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C4EBB" w14:textId="40761E67" w:rsidR="005E4A06" w:rsidRDefault="005E4A06" w:rsidP="005E4A06">
      <w:pPr>
        <w:tabs>
          <w:tab w:val="left" w:pos="0"/>
        </w:tabs>
        <w:ind w:left="720" w:right="450"/>
        <w:jc w:val="center"/>
        <w:rPr>
          <w:rFonts w:ascii="Comic Sans MS" w:hAnsi="Comic Sans MS" w:cs="Arial"/>
          <w:b/>
          <w:sz w:val="72"/>
          <w:szCs w:val="72"/>
        </w:rPr>
      </w:pPr>
      <w:del w:id="0" w:author="Barb Smith" w:date="2018-03-24T16:57:00Z">
        <w:r w:rsidDel="004103FB">
          <w:rPr>
            <w:noProof/>
          </w:rPr>
          <w:drawing>
            <wp:inline distT="0" distB="0" distL="0" distR="0" wp14:anchorId="191ABD87" wp14:editId="0E7927B1">
              <wp:extent cx="1985603" cy="1145540"/>
              <wp:effectExtent l="0" t="0" r="0" b="0"/>
              <wp:docPr id="5" name="Picture 5" descr="Macintosh HD:Users:BarbaraSmith:Desktop:Headwaters-Acade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baraSmith:Desktop:Headwaters-Academy-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5698" cy="1157133"/>
                      </a:xfrm>
                      <a:prstGeom prst="rect">
                        <a:avLst/>
                      </a:prstGeom>
                      <a:noFill/>
                      <a:ln>
                        <a:noFill/>
                      </a:ln>
                    </pic:spPr>
                  </pic:pic>
                </a:graphicData>
              </a:graphic>
            </wp:inline>
          </w:drawing>
        </w:r>
      </w:del>
    </w:p>
    <w:p w14:paraId="58F475B6" w14:textId="77777777" w:rsidR="004103FB" w:rsidRDefault="004103FB" w:rsidP="009D57FD">
      <w:pPr>
        <w:tabs>
          <w:tab w:val="left" w:pos="0"/>
        </w:tabs>
        <w:ind w:left="720" w:right="450"/>
        <w:jc w:val="center"/>
        <w:rPr>
          <w:ins w:id="1" w:author="Barb Smith" w:date="2018-03-24T16:57:00Z"/>
          <w:rFonts w:ascii="Comic Sans MS" w:hAnsi="Comic Sans MS" w:cs="Arial"/>
          <w:b/>
          <w:sz w:val="72"/>
          <w:szCs w:val="72"/>
        </w:rPr>
      </w:pPr>
    </w:p>
    <w:p w14:paraId="1D2535A0" w14:textId="3B2D7F7F" w:rsidR="009D57FD" w:rsidRPr="009D57FD" w:rsidRDefault="009D57FD" w:rsidP="009D57FD">
      <w:pPr>
        <w:tabs>
          <w:tab w:val="left" w:pos="0"/>
        </w:tabs>
        <w:ind w:left="720" w:right="450"/>
        <w:jc w:val="center"/>
        <w:rPr>
          <w:rFonts w:ascii="Comic Sans MS" w:hAnsi="Comic Sans MS" w:cs="Arial"/>
          <w:b/>
          <w:sz w:val="72"/>
          <w:szCs w:val="72"/>
        </w:rPr>
      </w:pPr>
      <w:del w:id="2" w:author="Barb Smith" w:date="2019-03-14T12:59:00Z">
        <w:r w:rsidRPr="009D57FD" w:rsidDel="00C31CB4">
          <w:rPr>
            <w:rFonts w:ascii="Comic Sans MS" w:hAnsi="Comic Sans MS" w:cs="Arial"/>
            <w:b/>
            <w:sz w:val="72"/>
            <w:szCs w:val="72"/>
          </w:rPr>
          <w:delText xml:space="preserve">Just </w:delText>
        </w:r>
      </w:del>
      <w:r w:rsidRPr="009D57FD">
        <w:rPr>
          <w:rFonts w:ascii="Comic Sans MS" w:hAnsi="Comic Sans MS" w:cs="Arial"/>
          <w:b/>
          <w:sz w:val="72"/>
          <w:szCs w:val="72"/>
        </w:rPr>
        <w:t>Whole Numbers</w:t>
      </w:r>
      <w:ins w:id="3" w:author="Barb Smith" w:date="2019-03-14T12:59:00Z">
        <w:r w:rsidR="00C31CB4">
          <w:rPr>
            <w:rFonts w:ascii="Comic Sans MS" w:hAnsi="Comic Sans MS" w:cs="Arial"/>
            <w:b/>
            <w:sz w:val="72"/>
            <w:szCs w:val="72"/>
          </w:rPr>
          <w:t xml:space="preserve"> Unplugged</w:t>
        </w:r>
      </w:ins>
    </w:p>
    <w:p w14:paraId="3786FEDC" w14:textId="77777777" w:rsidR="009D57FD" w:rsidRDefault="009D57FD" w:rsidP="009D57FD">
      <w:pPr>
        <w:tabs>
          <w:tab w:val="left" w:pos="0"/>
        </w:tabs>
        <w:ind w:left="720" w:right="450"/>
        <w:jc w:val="center"/>
        <w:rPr>
          <w:rFonts w:ascii="Arial" w:hAnsi="Arial" w:cs="Arial"/>
          <w:b/>
          <w:sz w:val="40"/>
          <w:szCs w:val="40"/>
        </w:rPr>
      </w:pPr>
      <w:r w:rsidRPr="00F86F36">
        <w:rPr>
          <w:rFonts w:ascii="Arial" w:hAnsi="Arial" w:cs="Arial"/>
          <w:b/>
          <w:sz w:val="40"/>
          <w:szCs w:val="40"/>
        </w:rPr>
        <w:t xml:space="preserve">Junior </w:t>
      </w:r>
      <w:r>
        <w:rPr>
          <w:rFonts w:ascii="Arial" w:hAnsi="Arial" w:cs="Arial"/>
          <w:b/>
          <w:sz w:val="40"/>
          <w:szCs w:val="40"/>
        </w:rPr>
        <w:t>Mathematics</w:t>
      </w:r>
    </w:p>
    <w:p w14:paraId="56641211" w14:textId="77777777" w:rsidR="00D91836" w:rsidRDefault="009D57FD" w:rsidP="009D57FD">
      <w:pPr>
        <w:tabs>
          <w:tab w:val="left" w:pos="0"/>
        </w:tabs>
        <w:ind w:left="720" w:right="450"/>
        <w:jc w:val="center"/>
        <w:rPr>
          <w:ins w:id="4" w:author="Barb Smith" w:date="2019-03-18T04:47:00Z"/>
          <w:rFonts w:ascii="Arial" w:hAnsi="Arial" w:cs="Arial"/>
          <w:b/>
          <w:sz w:val="40"/>
          <w:szCs w:val="40"/>
        </w:rPr>
      </w:pPr>
      <w:r>
        <w:rPr>
          <w:rFonts w:ascii="Arial" w:hAnsi="Arial" w:cs="Arial"/>
          <w:b/>
          <w:sz w:val="40"/>
          <w:szCs w:val="40"/>
        </w:rPr>
        <w:t>Study of Whole Numbers</w:t>
      </w:r>
      <w:ins w:id="5" w:author="Barb Smith" w:date="2019-03-18T04:46:00Z">
        <w:r w:rsidR="00D91836">
          <w:rPr>
            <w:rFonts w:ascii="Arial" w:hAnsi="Arial" w:cs="Arial"/>
            <w:b/>
            <w:sz w:val="40"/>
            <w:szCs w:val="40"/>
          </w:rPr>
          <w:t xml:space="preserve"> </w:t>
        </w:r>
      </w:ins>
    </w:p>
    <w:p w14:paraId="50EC1F8D" w14:textId="5815F21D" w:rsidR="009D57FD" w:rsidRPr="00F86F36" w:rsidRDefault="00D91836" w:rsidP="009D57FD">
      <w:pPr>
        <w:tabs>
          <w:tab w:val="left" w:pos="0"/>
        </w:tabs>
        <w:ind w:left="720" w:right="450"/>
        <w:jc w:val="center"/>
        <w:rPr>
          <w:rFonts w:ascii="Arial" w:hAnsi="Arial" w:cs="Arial"/>
          <w:b/>
          <w:sz w:val="40"/>
          <w:szCs w:val="40"/>
        </w:rPr>
      </w:pPr>
      <w:ins w:id="6" w:author="Barb Smith" w:date="2019-03-18T04:46:00Z">
        <w:r>
          <w:rPr>
            <w:rFonts w:ascii="Arial" w:hAnsi="Arial" w:cs="Arial"/>
            <w:b/>
            <w:sz w:val="40"/>
            <w:szCs w:val="40"/>
          </w:rPr>
          <w:t xml:space="preserve">(Integers, Coordinates, Algebra and Functions) </w:t>
        </w:r>
      </w:ins>
      <w:del w:id="7" w:author="Barb Smith" w:date="2019-03-18T04:46:00Z">
        <w:r w:rsidR="009D57FD" w:rsidDel="00D91836">
          <w:rPr>
            <w:rFonts w:ascii="Arial" w:hAnsi="Arial" w:cs="Arial"/>
            <w:b/>
            <w:sz w:val="40"/>
            <w:szCs w:val="40"/>
          </w:rPr>
          <w:delText xml:space="preserve">, </w:delText>
        </w:r>
      </w:del>
      <w:del w:id="8" w:author="Barb Smith" w:date="2019-03-18T04:47:00Z">
        <w:r w:rsidR="009D57FD" w:rsidDel="00D91836">
          <w:rPr>
            <w:rFonts w:ascii="Arial" w:hAnsi="Arial" w:cs="Arial"/>
            <w:b/>
            <w:sz w:val="40"/>
            <w:szCs w:val="40"/>
          </w:rPr>
          <w:delText>Operations</w:delText>
        </w:r>
      </w:del>
      <w:ins w:id="9" w:author="Emily" w:date="2017-07-12T16:17:00Z">
        <w:del w:id="10" w:author="Barb Smith" w:date="2019-03-18T04:47:00Z">
          <w:r w:rsidR="005C2361" w:rsidDel="00D91836">
            <w:rPr>
              <w:rFonts w:ascii="Arial" w:hAnsi="Arial" w:cs="Arial"/>
              <w:b/>
              <w:sz w:val="40"/>
              <w:szCs w:val="40"/>
            </w:rPr>
            <w:delText>,</w:delText>
          </w:r>
        </w:del>
      </w:ins>
      <w:del w:id="11" w:author="Barb Smith" w:date="2019-03-18T04:47:00Z">
        <w:r w:rsidR="009D57FD" w:rsidDel="00D91836">
          <w:rPr>
            <w:rFonts w:ascii="Arial" w:hAnsi="Arial" w:cs="Arial"/>
            <w:b/>
            <w:sz w:val="40"/>
            <w:szCs w:val="40"/>
          </w:rPr>
          <w:delText>. Problems and Patterns</w:delText>
        </w:r>
      </w:del>
      <w:ins w:id="12" w:author="Barb Smith" w:date="2019-03-18T04:47:00Z">
        <w:r>
          <w:rPr>
            <w:rFonts w:ascii="Arial" w:hAnsi="Arial" w:cs="Arial"/>
            <w:b/>
            <w:sz w:val="40"/>
            <w:szCs w:val="40"/>
          </w:rPr>
          <w:t xml:space="preserve"> </w:t>
        </w:r>
      </w:ins>
      <w:r w:rsidR="009D57FD">
        <w:rPr>
          <w:rFonts w:ascii="Arial" w:hAnsi="Arial" w:cs="Arial"/>
          <w:b/>
          <w:sz w:val="40"/>
          <w:szCs w:val="40"/>
        </w:rPr>
        <w:t xml:space="preserve">  </w:t>
      </w:r>
    </w:p>
    <w:p w14:paraId="0D835811" w14:textId="5CF61781" w:rsidR="009D57FD" w:rsidRPr="004452D2" w:rsidRDefault="009D57FD" w:rsidP="009D57FD">
      <w:pPr>
        <w:tabs>
          <w:tab w:val="left" w:pos="0"/>
        </w:tabs>
        <w:ind w:left="720" w:right="450"/>
        <w:jc w:val="center"/>
        <w:rPr>
          <w:rFonts w:ascii="Arial" w:hAnsi="Arial" w:cs="Arial"/>
          <w:sz w:val="40"/>
          <w:szCs w:val="40"/>
        </w:rPr>
      </w:pPr>
      <w:r>
        <w:rPr>
          <w:rFonts w:ascii="Arial" w:hAnsi="Arial" w:cs="Arial"/>
          <w:b/>
          <w:sz w:val="72"/>
          <w:szCs w:val="72"/>
        </w:rPr>
        <w:t xml:space="preserve"> </w:t>
      </w:r>
      <w:r w:rsidR="001812C1">
        <w:rPr>
          <w:rFonts w:ascii="Arial" w:hAnsi="Arial" w:cs="Arial"/>
          <w:sz w:val="40"/>
          <w:szCs w:val="40"/>
        </w:rPr>
        <w:t xml:space="preserve"> (Grades </w:t>
      </w:r>
      <w:ins w:id="13" w:author="Barb Smith" w:date="2019-03-14T12:59:00Z">
        <w:r w:rsidR="00C31CB4">
          <w:rPr>
            <w:rFonts w:ascii="Arial" w:hAnsi="Arial" w:cs="Arial"/>
            <w:sz w:val="40"/>
            <w:szCs w:val="40"/>
          </w:rPr>
          <w:t>6</w:t>
        </w:r>
      </w:ins>
      <w:del w:id="14" w:author="Barb Smith" w:date="2019-03-14T12:59:00Z">
        <w:r w:rsidR="001812C1" w:rsidDel="00C31CB4">
          <w:rPr>
            <w:rFonts w:ascii="Arial" w:hAnsi="Arial" w:cs="Arial"/>
            <w:sz w:val="40"/>
            <w:szCs w:val="40"/>
          </w:rPr>
          <w:delText>3</w:delText>
        </w:r>
      </w:del>
      <w:r w:rsidR="001812C1">
        <w:rPr>
          <w:rFonts w:ascii="Arial" w:hAnsi="Arial" w:cs="Arial"/>
          <w:sz w:val="40"/>
          <w:szCs w:val="40"/>
        </w:rPr>
        <w:t>,</w:t>
      </w:r>
      <w:ins w:id="15" w:author="Barb Smith" w:date="2019-03-18T04:47:00Z">
        <w:r w:rsidR="00D91836">
          <w:rPr>
            <w:rFonts w:ascii="Arial" w:hAnsi="Arial" w:cs="Arial"/>
            <w:sz w:val="40"/>
            <w:szCs w:val="40"/>
          </w:rPr>
          <w:t xml:space="preserve"> </w:t>
        </w:r>
      </w:ins>
      <w:ins w:id="16" w:author="Barb Smith" w:date="2019-03-14T12:59:00Z">
        <w:r w:rsidR="00C31CB4">
          <w:rPr>
            <w:rFonts w:ascii="Arial" w:hAnsi="Arial" w:cs="Arial"/>
            <w:sz w:val="40"/>
            <w:szCs w:val="40"/>
          </w:rPr>
          <w:t>7</w:t>
        </w:r>
      </w:ins>
      <w:del w:id="17" w:author="Barb Smith" w:date="2019-03-14T12:59:00Z">
        <w:r w:rsidR="001812C1" w:rsidDel="00C31CB4">
          <w:rPr>
            <w:rFonts w:ascii="Arial" w:hAnsi="Arial" w:cs="Arial"/>
            <w:sz w:val="40"/>
            <w:szCs w:val="40"/>
          </w:rPr>
          <w:delText>4</w:delText>
        </w:r>
      </w:del>
      <w:r w:rsidR="001812C1">
        <w:rPr>
          <w:rFonts w:ascii="Arial" w:hAnsi="Arial" w:cs="Arial"/>
          <w:sz w:val="40"/>
          <w:szCs w:val="40"/>
        </w:rPr>
        <w:t>,</w:t>
      </w:r>
      <w:ins w:id="18" w:author="Barb Smith" w:date="2018-03-24T16:57:00Z">
        <w:r w:rsidR="004103FB">
          <w:rPr>
            <w:rFonts w:ascii="Arial" w:hAnsi="Arial" w:cs="Arial"/>
            <w:sz w:val="40"/>
            <w:szCs w:val="40"/>
          </w:rPr>
          <w:t xml:space="preserve"> &amp; </w:t>
        </w:r>
      </w:ins>
      <w:ins w:id="19" w:author="Barb Smith" w:date="2019-03-14T12:59:00Z">
        <w:r w:rsidR="00C31CB4">
          <w:rPr>
            <w:rFonts w:ascii="Arial" w:hAnsi="Arial" w:cs="Arial"/>
            <w:sz w:val="40"/>
            <w:szCs w:val="40"/>
          </w:rPr>
          <w:t>8</w:t>
        </w:r>
      </w:ins>
      <w:del w:id="20" w:author="Barb Smith" w:date="2019-03-14T12:59:00Z">
        <w:r w:rsidR="001812C1" w:rsidDel="00C31CB4">
          <w:rPr>
            <w:rFonts w:ascii="Arial" w:hAnsi="Arial" w:cs="Arial"/>
            <w:sz w:val="40"/>
            <w:szCs w:val="40"/>
          </w:rPr>
          <w:delText>5</w:delText>
        </w:r>
      </w:del>
      <w:r w:rsidR="001522C0">
        <w:rPr>
          <w:rFonts w:ascii="Arial" w:hAnsi="Arial" w:cs="Arial"/>
          <w:sz w:val="40"/>
          <w:szCs w:val="40"/>
        </w:rPr>
        <w:t xml:space="preserve"> </w:t>
      </w:r>
      <w:del w:id="21" w:author="Barb Smith" w:date="2018-03-24T16:57:00Z">
        <w:r w:rsidR="001812C1" w:rsidDel="004103FB">
          <w:rPr>
            <w:rFonts w:ascii="Arial" w:hAnsi="Arial" w:cs="Arial"/>
            <w:sz w:val="40"/>
            <w:szCs w:val="40"/>
          </w:rPr>
          <w:delText xml:space="preserve">&amp; </w:delText>
        </w:r>
        <w:r w:rsidRPr="004452D2" w:rsidDel="004103FB">
          <w:rPr>
            <w:rFonts w:ascii="Arial" w:hAnsi="Arial" w:cs="Arial"/>
            <w:sz w:val="40"/>
            <w:szCs w:val="40"/>
          </w:rPr>
          <w:delText>6</w:delText>
        </w:r>
      </w:del>
      <w:r w:rsidRPr="004452D2">
        <w:rPr>
          <w:rFonts w:ascii="Arial" w:hAnsi="Arial" w:cs="Arial"/>
          <w:sz w:val="40"/>
          <w:szCs w:val="40"/>
        </w:rPr>
        <w:t>)</w:t>
      </w:r>
    </w:p>
    <w:p w14:paraId="02D6309D" w14:textId="77777777" w:rsidR="009D57FD" w:rsidRDefault="009D57FD" w:rsidP="009D57FD">
      <w:pPr>
        <w:tabs>
          <w:tab w:val="left" w:pos="0"/>
        </w:tabs>
        <w:ind w:left="720" w:right="450"/>
        <w:jc w:val="center"/>
        <w:rPr>
          <w:rFonts w:ascii="Comic Sans MS" w:hAnsi="Comic Sans MS"/>
        </w:rPr>
      </w:pPr>
    </w:p>
    <w:p w14:paraId="6E139F7E" w14:textId="77777777" w:rsidR="00372E1C" w:rsidDel="00A73713" w:rsidRDefault="005E4A06" w:rsidP="005E4A06">
      <w:pPr>
        <w:tabs>
          <w:tab w:val="left" w:pos="0"/>
        </w:tabs>
        <w:ind w:left="720" w:right="450"/>
        <w:jc w:val="center"/>
        <w:rPr>
          <w:del w:id="22" w:author="Barb Smith" w:date="2019-03-14T13:06:00Z"/>
          <w:rFonts w:ascii="Comic Sans MS" w:hAnsi="Comic Sans MS"/>
          <w:b/>
          <w:sz w:val="56"/>
          <w:szCs w:val="56"/>
        </w:rPr>
      </w:pPr>
      <w:r>
        <w:rPr>
          <w:rFonts w:ascii="Comic Sans MS" w:hAnsi="Comic Sans MS"/>
          <w:b/>
          <w:sz w:val="56"/>
          <w:szCs w:val="56"/>
        </w:rPr>
        <w:t xml:space="preserve">LEARNING </w:t>
      </w:r>
      <w:r w:rsidR="009D57FD" w:rsidRPr="00F86F36">
        <w:rPr>
          <w:rFonts w:ascii="Comic Sans MS" w:hAnsi="Comic Sans MS"/>
          <w:b/>
          <w:sz w:val="56"/>
          <w:szCs w:val="56"/>
        </w:rPr>
        <w:t>LOG</w:t>
      </w:r>
    </w:p>
    <w:p w14:paraId="01DAA847" w14:textId="77777777" w:rsidR="009D57FD" w:rsidRPr="009D57FD" w:rsidRDefault="009D57FD">
      <w:pPr>
        <w:tabs>
          <w:tab w:val="left" w:pos="0"/>
        </w:tabs>
        <w:ind w:left="720" w:right="450"/>
        <w:jc w:val="center"/>
        <w:rPr>
          <w:b/>
          <w:sz w:val="40"/>
          <w:szCs w:val="40"/>
        </w:rPr>
        <w:pPrChange w:id="23" w:author="Barb Smith" w:date="2019-03-14T13:06:00Z">
          <w:pPr>
            <w:tabs>
              <w:tab w:val="left" w:pos="630"/>
              <w:tab w:val="left" w:pos="720"/>
            </w:tabs>
            <w:ind w:left="810"/>
            <w:jc w:val="center"/>
            <w:outlineLvl w:val="0"/>
          </w:pPr>
        </w:pPrChange>
      </w:pPr>
    </w:p>
    <w:p w14:paraId="3C766DCE" w14:textId="5B914CDE" w:rsidR="00372E1C" w:rsidRDefault="00A73713" w:rsidP="00372E1C">
      <w:pPr>
        <w:jc w:val="center"/>
        <w:rPr>
          <w:rFonts w:ascii="Comic Sans MS" w:hAnsi="Comic Sans MS"/>
          <w:b/>
          <w:sz w:val="32"/>
          <w:szCs w:val="32"/>
        </w:rPr>
      </w:pPr>
      <w:ins w:id="24" w:author="Barb Smith" w:date="2019-03-14T13:06:00Z">
        <w:r>
          <w:rPr>
            <w:rFonts w:ascii="Comic Sans MS" w:hAnsi="Comic Sans MS"/>
            <w:b/>
            <w:noProof/>
            <w:sz w:val="32"/>
            <w:szCs w:val="32"/>
            <w:rPrChange w:id="25" w:author="Unknown">
              <w:rPr>
                <w:noProof/>
              </w:rPr>
            </w:rPrChange>
          </w:rPr>
          <w:drawing>
            <wp:inline distT="0" distB="0" distL="0" distR="0" wp14:anchorId="002DD264" wp14:editId="66A367B2">
              <wp:extent cx="3676417" cy="3676417"/>
              <wp:effectExtent l="0" t="0" r="6985" b="6985"/>
              <wp:docPr id="29" name="Picture 29" descr="photos/math%20t%20shi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math%20t%20shirt.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9168" cy="3679168"/>
                      </a:xfrm>
                      <a:prstGeom prst="rect">
                        <a:avLst/>
                      </a:prstGeom>
                      <a:noFill/>
                      <a:ln>
                        <a:noFill/>
                      </a:ln>
                    </pic:spPr>
                  </pic:pic>
                </a:graphicData>
              </a:graphic>
            </wp:inline>
          </w:drawing>
        </w:r>
      </w:ins>
      <w:del w:id="26" w:author="Barb Smith" w:date="2019-03-14T12:59:00Z">
        <w:r w:rsidR="009B62DB" w:rsidDel="00C31CB4">
          <w:rPr>
            <w:noProof/>
          </w:rPr>
          <w:drawing>
            <wp:inline distT="0" distB="0" distL="0" distR="0" wp14:anchorId="4FB91D93" wp14:editId="3764AA4B">
              <wp:extent cx="6684010" cy="3747256"/>
              <wp:effectExtent l="0" t="0" r="0" b="12065"/>
              <wp:docPr id="9" name="Picture 5" descr="ttp://images.clipartpanda.com/math-rocks-clipart-6198852076_f881be1b4d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images.clipartpanda.com/math-rocks-clipart-6198852076_f881be1b4d_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4010" cy="3747256"/>
                      </a:xfrm>
                      <a:prstGeom prst="rect">
                        <a:avLst/>
                      </a:prstGeom>
                      <a:noFill/>
                      <a:ln>
                        <a:noFill/>
                      </a:ln>
                    </pic:spPr>
                  </pic:pic>
                </a:graphicData>
              </a:graphic>
            </wp:inline>
          </w:drawing>
        </w:r>
      </w:del>
    </w:p>
    <w:p w14:paraId="265F52A7" w14:textId="2A02A6F8" w:rsidR="009B62DB" w:rsidRPr="009B62DB" w:rsidRDefault="009B62DB" w:rsidP="00372E1C">
      <w:pPr>
        <w:jc w:val="center"/>
        <w:rPr>
          <w:rFonts w:ascii="Arial" w:hAnsi="Arial" w:cs="Arial"/>
          <w:sz w:val="20"/>
          <w:szCs w:val="20"/>
        </w:rPr>
      </w:pPr>
      <w:del w:id="27" w:author="Barb Smith" w:date="2019-03-14T12:59:00Z">
        <w:r w:rsidRPr="009B62DB" w:rsidDel="00C31CB4">
          <w:rPr>
            <w:rFonts w:ascii="Arial" w:hAnsi="Arial" w:cs="Arial"/>
            <w:sz w:val="20"/>
            <w:szCs w:val="20"/>
          </w:rPr>
          <w:delText>http://images.clipartpanda.com/math-rocks-clipart-6198852076_f881be1b4d_z.jpg</w:delText>
        </w:r>
      </w:del>
      <w:ins w:id="28" w:author="Barb Smith" w:date="2019-03-14T12:59:00Z">
        <w:r w:rsidR="00C31CB4">
          <w:rPr>
            <w:rFonts w:ascii="Arial" w:hAnsi="Arial" w:cs="Arial"/>
            <w:sz w:val="20"/>
            <w:szCs w:val="20"/>
          </w:rPr>
          <w:t xml:space="preserve"> </w:t>
        </w:r>
      </w:ins>
    </w:p>
    <w:p w14:paraId="31F2A0D8" w14:textId="77777777" w:rsidR="009B62DB" w:rsidRDefault="009B62DB" w:rsidP="00372E1C">
      <w:pPr>
        <w:jc w:val="center"/>
        <w:rPr>
          <w:rFonts w:ascii="Comic Sans MS" w:hAnsi="Comic Sans MS"/>
          <w:b/>
          <w:sz w:val="32"/>
          <w:szCs w:val="32"/>
        </w:rPr>
      </w:pPr>
    </w:p>
    <w:p w14:paraId="44113F95" w14:textId="77777777" w:rsidR="00372E1C" w:rsidRDefault="00372E1C" w:rsidP="00372E1C">
      <w:pPr>
        <w:tabs>
          <w:tab w:val="left" w:pos="630"/>
          <w:tab w:val="left" w:pos="720"/>
        </w:tabs>
        <w:ind w:right="660"/>
        <w:rPr>
          <w:rFonts w:ascii="Comic Sans MS" w:hAnsi="Comic Sans MS"/>
          <w:b/>
          <w:sz w:val="36"/>
          <w:szCs w:val="36"/>
        </w:rPr>
      </w:pPr>
    </w:p>
    <w:p w14:paraId="64C10B0C" w14:textId="77777777" w:rsidR="00372E1C" w:rsidRPr="005C450F" w:rsidRDefault="00372E1C" w:rsidP="00372E1C">
      <w:pPr>
        <w:tabs>
          <w:tab w:val="left" w:pos="630"/>
          <w:tab w:val="left" w:pos="720"/>
        </w:tabs>
        <w:ind w:right="660"/>
        <w:rPr>
          <w:rFonts w:ascii="Comic Sans MS" w:hAnsi="Comic Sans MS"/>
          <w:b/>
          <w:sz w:val="36"/>
          <w:szCs w:val="36"/>
        </w:rPr>
      </w:pPr>
      <w:r>
        <w:rPr>
          <w:rFonts w:ascii="Comic Sans MS" w:hAnsi="Comic Sans MS"/>
          <w:b/>
          <w:sz w:val="36"/>
          <w:szCs w:val="36"/>
        </w:rPr>
        <w:t>Name: ________________</w:t>
      </w:r>
      <w:r w:rsidRPr="005C450F">
        <w:rPr>
          <w:rFonts w:ascii="Comic Sans MS" w:hAnsi="Comic Sans MS"/>
          <w:b/>
          <w:sz w:val="36"/>
          <w:szCs w:val="36"/>
        </w:rPr>
        <w:t>___________</w:t>
      </w:r>
    </w:p>
    <w:p w14:paraId="5CD1B5FB" w14:textId="77777777" w:rsidR="00372E1C" w:rsidRDefault="00372E1C" w:rsidP="00372E1C">
      <w:pPr>
        <w:tabs>
          <w:tab w:val="left" w:pos="630"/>
          <w:tab w:val="left" w:pos="720"/>
        </w:tabs>
        <w:ind w:right="660"/>
        <w:jc w:val="center"/>
        <w:rPr>
          <w:rFonts w:ascii="American Typewriter" w:hAnsi="American Typewriter"/>
          <w:b/>
          <w:sz w:val="28"/>
        </w:rPr>
      </w:pPr>
    </w:p>
    <w:p w14:paraId="17259BB0" w14:textId="77777777" w:rsidR="004103FB" w:rsidRDefault="004103FB" w:rsidP="00F14334">
      <w:pPr>
        <w:widowControl w:val="0"/>
        <w:autoSpaceDE w:val="0"/>
        <w:autoSpaceDN w:val="0"/>
        <w:adjustRightInd w:val="0"/>
        <w:ind w:left="1440" w:firstLine="720"/>
        <w:rPr>
          <w:ins w:id="29" w:author="Barb Smith" w:date="2018-03-24T17:00:00Z"/>
          <w:rFonts w:ascii="Courier" w:hAnsi="Courier"/>
          <w:b/>
          <w:color w:val="000000"/>
          <w:sz w:val="32"/>
          <w:szCs w:val="32"/>
        </w:rPr>
      </w:pPr>
    </w:p>
    <w:p w14:paraId="18D25B73" w14:textId="77777777" w:rsidR="004103FB" w:rsidRDefault="004103FB" w:rsidP="00F14334">
      <w:pPr>
        <w:widowControl w:val="0"/>
        <w:autoSpaceDE w:val="0"/>
        <w:autoSpaceDN w:val="0"/>
        <w:adjustRightInd w:val="0"/>
        <w:ind w:left="1440" w:firstLine="720"/>
        <w:rPr>
          <w:ins w:id="30" w:author="Barb Smith" w:date="2018-03-24T17:00:00Z"/>
          <w:rFonts w:ascii="Courier" w:hAnsi="Courier"/>
          <w:b/>
          <w:color w:val="000000"/>
          <w:sz w:val="32"/>
          <w:szCs w:val="32"/>
        </w:rPr>
      </w:pPr>
    </w:p>
    <w:p w14:paraId="743F4A3A" w14:textId="6C8527B1" w:rsidR="00F14334" w:rsidRPr="003E368C" w:rsidRDefault="00F14334" w:rsidP="00F14334">
      <w:pPr>
        <w:widowControl w:val="0"/>
        <w:autoSpaceDE w:val="0"/>
        <w:autoSpaceDN w:val="0"/>
        <w:adjustRightInd w:val="0"/>
        <w:ind w:left="1440" w:firstLine="720"/>
        <w:rPr>
          <w:rFonts w:ascii="Courier" w:hAnsi="Courier"/>
          <w:b/>
          <w:color w:val="000000"/>
          <w:sz w:val="32"/>
          <w:szCs w:val="32"/>
        </w:rPr>
      </w:pPr>
      <w:del w:id="31" w:author="Barb Smith" w:date="2017-08-09T01:15:00Z">
        <w:r w:rsidRPr="003E368C" w:rsidDel="00F14334">
          <w:rPr>
            <w:rFonts w:ascii="Courier" w:hAnsi="Courier"/>
            <w:b/>
            <w:color w:val="000000"/>
            <w:sz w:val="32"/>
            <w:szCs w:val="32"/>
          </w:rPr>
          <w:delText>Habitat Holiday</w:delText>
        </w:r>
      </w:del>
      <w:ins w:id="32" w:author="Barb Smith" w:date="2017-08-09T01:15:00Z">
        <w:r w:rsidR="00A73713">
          <w:rPr>
            <w:rFonts w:ascii="Courier" w:hAnsi="Courier"/>
            <w:b/>
            <w:color w:val="000000"/>
            <w:sz w:val="32"/>
            <w:szCs w:val="32"/>
          </w:rPr>
          <w:t>Middle School</w:t>
        </w:r>
        <w:r>
          <w:rPr>
            <w:rFonts w:ascii="Courier" w:hAnsi="Courier"/>
            <w:b/>
            <w:color w:val="000000"/>
            <w:sz w:val="32"/>
            <w:szCs w:val="32"/>
          </w:rPr>
          <w:t xml:space="preserve"> Whole Numbers</w:t>
        </w:r>
      </w:ins>
      <w:r w:rsidRPr="003E368C">
        <w:rPr>
          <w:rFonts w:ascii="Courier" w:hAnsi="Courier"/>
          <w:b/>
          <w:color w:val="000000"/>
          <w:sz w:val="32"/>
          <w:szCs w:val="32"/>
        </w:rPr>
        <w:t xml:space="preserve"> Learning Log</w:t>
      </w:r>
    </w:p>
    <w:p w14:paraId="3A9D67DB" w14:textId="1596C3C1" w:rsidR="004103FB" w:rsidRPr="00813AA7" w:rsidRDefault="004103FB">
      <w:pPr>
        <w:widowControl w:val="0"/>
        <w:autoSpaceDE w:val="0"/>
        <w:autoSpaceDN w:val="0"/>
        <w:adjustRightInd w:val="0"/>
        <w:rPr>
          <w:ins w:id="33" w:author="Barb Smith" w:date="2018-03-24T16:58:00Z"/>
          <w:rFonts w:ascii="Courier" w:hAnsi="Courier"/>
          <w:b/>
          <w:color w:val="000000"/>
          <w:sz w:val="32"/>
          <w:szCs w:val="32"/>
        </w:rPr>
        <w:pPrChange w:id="34" w:author="Barb Smith" w:date="2018-03-24T16:59:00Z">
          <w:pPr>
            <w:widowControl w:val="0"/>
            <w:autoSpaceDE w:val="0"/>
            <w:autoSpaceDN w:val="0"/>
            <w:adjustRightInd w:val="0"/>
            <w:jc w:val="center"/>
          </w:pPr>
        </w:pPrChange>
      </w:pPr>
    </w:p>
    <w:p w14:paraId="43A62216" w14:textId="77777777" w:rsidR="004103FB" w:rsidRPr="00C06A7A" w:rsidRDefault="004103FB" w:rsidP="004103FB">
      <w:pPr>
        <w:jc w:val="center"/>
        <w:rPr>
          <w:ins w:id="35" w:author="Barb Smith" w:date="2018-03-24T16:58:00Z"/>
          <w:rFonts w:ascii="Courier" w:hAnsi="Courier"/>
          <w:color w:val="000000"/>
        </w:rPr>
      </w:pPr>
      <w:ins w:id="36" w:author="Barb Smith" w:date="2018-03-24T16:58:00Z">
        <w:r w:rsidRPr="00C06A7A">
          <w:rPr>
            <w:rFonts w:ascii="Courier" w:hAnsi="Courier"/>
            <w:u w:val="single"/>
          </w:rPr>
          <w:t>Copyright</w:t>
        </w:r>
        <w:r w:rsidRPr="00C06A7A">
          <w:rPr>
            <w:rFonts w:ascii="Courier" w:hAnsi="Courier"/>
          </w:rPr>
          <w:t xml:space="preserve">: </w:t>
        </w:r>
        <w:r>
          <w:rPr>
            <w:rFonts w:ascii="Courier" w:hAnsi="Courier"/>
            <w:color w:val="000000"/>
          </w:rPr>
          <w:t>Barbara J. Smith</w:t>
        </w:r>
        <w:r w:rsidRPr="00C06A7A">
          <w:rPr>
            <w:rFonts w:ascii="Courier" w:hAnsi="Courier"/>
            <w:color w:val="000000"/>
          </w:rPr>
          <w:t xml:space="preserve"> </w:t>
        </w:r>
      </w:ins>
    </w:p>
    <w:p w14:paraId="5776848D" w14:textId="77777777" w:rsidR="004103FB" w:rsidRPr="00C06A7A" w:rsidRDefault="004103FB" w:rsidP="004103FB">
      <w:pPr>
        <w:widowControl w:val="0"/>
        <w:autoSpaceDE w:val="0"/>
        <w:autoSpaceDN w:val="0"/>
        <w:adjustRightInd w:val="0"/>
        <w:rPr>
          <w:ins w:id="37" w:author="Barb Smith" w:date="2018-03-24T16:58:00Z"/>
          <w:rFonts w:ascii="Courier" w:hAnsi="Courier"/>
          <w:color w:val="000000"/>
        </w:rPr>
      </w:pPr>
    </w:p>
    <w:p w14:paraId="78C7F7E6" w14:textId="6077DEDD" w:rsidR="004103FB" w:rsidRPr="00C06A7A" w:rsidRDefault="004103FB" w:rsidP="004103FB">
      <w:pPr>
        <w:widowControl w:val="0"/>
        <w:autoSpaceDE w:val="0"/>
        <w:autoSpaceDN w:val="0"/>
        <w:adjustRightInd w:val="0"/>
        <w:jc w:val="center"/>
        <w:rPr>
          <w:ins w:id="38" w:author="Barb Smith" w:date="2018-03-24T16:58:00Z"/>
          <w:rFonts w:ascii="Courier" w:hAnsi="Courier"/>
          <w:color w:val="000000"/>
        </w:rPr>
      </w:pPr>
      <w:ins w:id="39" w:author="Barb Smith" w:date="2018-03-24T16:58:00Z">
        <w:r w:rsidRPr="00C06A7A">
          <w:rPr>
            <w:rFonts w:ascii="Courier" w:hAnsi="Courier"/>
            <w:color w:val="000000"/>
          </w:rPr>
          <w:t xml:space="preserve">First Edition, </w:t>
        </w:r>
      </w:ins>
      <w:ins w:id="40" w:author="Barb Smith" w:date="2018-03-24T16:59:00Z">
        <w:r w:rsidR="00A73713">
          <w:rPr>
            <w:rFonts w:ascii="Courier" w:hAnsi="Courier"/>
            <w:color w:val="000000"/>
          </w:rPr>
          <w:t>March 2018</w:t>
        </w:r>
      </w:ins>
    </w:p>
    <w:p w14:paraId="2A7E3B3A" w14:textId="77777777" w:rsidR="004103FB" w:rsidRPr="00C06A7A" w:rsidRDefault="004103FB" w:rsidP="004103FB">
      <w:pPr>
        <w:pStyle w:val="NormalWeb"/>
        <w:spacing w:before="0" w:beforeAutospacing="0" w:after="0" w:afterAutospacing="0"/>
        <w:jc w:val="center"/>
        <w:rPr>
          <w:ins w:id="41" w:author="Barb Smith" w:date="2018-03-24T16:58:00Z"/>
          <w:rFonts w:ascii="Courier" w:hAnsi="Courier"/>
        </w:rPr>
      </w:pPr>
      <w:ins w:id="42" w:author="Barb Smith" w:date="2018-03-24T16:58:00Z">
        <w:r>
          <w:rPr>
            <w:rFonts w:ascii="Courier" w:hAnsi="Courier"/>
          </w:rPr>
          <w:t>3600 Yonge St.</w:t>
        </w:r>
      </w:ins>
    </w:p>
    <w:p w14:paraId="47B2DF89" w14:textId="77777777" w:rsidR="004103FB" w:rsidRPr="00C06A7A" w:rsidRDefault="004103FB" w:rsidP="004103FB">
      <w:pPr>
        <w:jc w:val="center"/>
        <w:rPr>
          <w:ins w:id="43" w:author="Barb Smith" w:date="2018-03-24T16:58:00Z"/>
          <w:rFonts w:ascii="Courier" w:hAnsi="Courier"/>
        </w:rPr>
      </w:pPr>
      <w:ins w:id="44" w:author="Barb Smith" w:date="2018-03-24T16:58:00Z">
        <w:r>
          <w:rPr>
            <w:rFonts w:ascii="Courier" w:hAnsi="Courier"/>
          </w:rPr>
          <w:t>Toronto, Ontario, Canada M4N3R8</w:t>
        </w:r>
      </w:ins>
    </w:p>
    <w:p w14:paraId="34365ED7" w14:textId="77777777" w:rsidR="004103FB" w:rsidRPr="00C06A7A" w:rsidRDefault="004103FB" w:rsidP="004103FB">
      <w:pPr>
        <w:widowControl w:val="0"/>
        <w:autoSpaceDE w:val="0"/>
        <w:autoSpaceDN w:val="0"/>
        <w:adjustRightInd w:val="0"/>
        <w:rPr>
          <w:ins w:id="45" w:author="Barb Smith" w:date="2018-03-24T16:58:00Z"/>
          <w:rFonts w:ascii="Courier" w:hAnsi="Courier"/>
          <w:color w:val="000000"/>
        </w:rPr>
      </w:pPr>
    </w:p>
    <w:p w14:paraId="24E1304E" w14:textId="77777777" w:rsidR="004103FB" w:rsidRPr="00C06A7A" w:rsidRDefault="004103FB" w:rsidP="004103FB">
      <w:pPr>
        <w:widowControl w:val="0"/>
        <w:autoSpaceDE w:val="0"/>
        <w:autoSpaceDN w:val="0"/>
        <w:adjustRightInd w:val="0"/>
        <w:jc w:val="center"/>
        <w:rPr>
          <w:ins w:id="46" w:author="Barb Smith" w:date="2018-03-24T16:58:00Z"/>
          <w:rFonts w:ascii="Courier" w:hAnsi="Courier"/>
          <w:color w:val="000000"/>
        </w:rPr>
      </w:pPr>
      <w:ins w:id="47" w:author="Barb Smith" w:date="2018-03-24T16:58:00Z">
        <w:r w:rsidRPr="00C06A7A">
          <w:rPr>
            <w:rFonts w:ascii="Courier" w:hAnsi="Courier"/>
            <w:color w:val="000000"/>
          </w:rPr>
          <w:t xml:space="preserve">Author: Barbara </w:t>
        </w:r>
        <w:r>
          <w:rPr>
            <w:rFonts w:ascii="Courier" w:hAnsi="Courier"/>
            <w:color w:val="000000"/>
          </w:rPr>
          <w:t xml:space="preserve">J. </w:t>
        </w:r>
        <w:r w:rsidRPr="00C06A7A">
          <w:rPr>
            <w:rFonts w:ascii="Courier" w:hAnsi="Courier"/>
            <w:color w:val="000000"/>
          </w:rPr>
          <w:t>Smith</w:t>
        </w:r>
      </w:ins>
    </w:p>
    <w:p w14:paraId="6E06DDC6" w14:textId="77777777" w:rsidR="004103FB" w:rsidRPr="00C06A7A" w:rsidRDefault="004103FB" w:rsidP="004103FB">
      <w:pPr>
        <w:widowControl w:val="0"/>
        <w:autoSpaceDE w:val="0"/>
        <w:autoSpaceDN w:val="0"/>
        <w:adjustRightInd w:val="0"/>
        <w:jc w:val="center"/>
        <w:rPr>
          <w:ins w:id="48" w:author="Barb Smith" w:date="2018-03-24T16:58:00Z"/>
          <w:rFonts w:ascii="Courier" w:hAnsi="Courier"/>
          <w:color w:val="000000"/>
        </w:rPr>
      </w:pPr>
      <w:ins w:id="49" w:author="Barb Smith" w:date="2018-03-24T16:58:00Z">
        <w:r>
          <w:rPr>
            <w:rFonts w:ascii="Courier" w:hAnsi="Courier"/>
            <w:color w:val="000000"/>
          </w:rPr>
          <w:t xml:space="preserve"> </w:t>
        </w:r>
      </w:ins>
    </w:p>
    <w:p w14:paraId="1876F309" w14:textId="77777777" w:rsidR="004103FB" w:rsidRPr="00C06A7A" w:rsidRDefault="004103FB" w:rsidP="004103FB">
      <w:pPr>
        <w:widowControl w:val="0"/>
        <w:autoSpaceDE w:val="0"/>
        <w:autoSpaceDN w:val="0"/>
        <w:adjustRightInd w:val="0"/>
        <w:rPr>
          <w:ins w:id="50" w:author="Barb Smith" w:date="2018-03-24T16:58:00Z"/>
          <w:rFonts w:ascii="Courier" w:hAnsi="Courier"/>
          <w:color w:val="000000"/>
        </w:rPr>
      </w:pPr>
    </w:p>
    <w:p w14:paraId="26566EB9" w14:textId="77777777" w:rsidR="004103FB" w:rsidRPr="00C06A7A" w:rsidRDefault="004103FB" w:rsidP="004103FB">
      <w:pPr>
        <w:widowControl w:val="0"/>
        <w:autoSpaceDE w:val="0"/>
        <w:autoSpaceDN w:val="0"/>
        <w:adjustRightInd w:val="0"/>
        <w:jc w:val="center"/>
        <w:rPr>
          <w:ins w:id="51" w:author="Barb Smith" w:date="2018-03-24T16:58:00Z"/>
          <w:rFonts w:ascii="Courier" w:hAnsi="Courier"/>
          <w:color w:val="000000"/>
        </w:rPr>
      </w:pPr>
      <w:ins w:id="52" w:author="Barb Smith" w:date="2018-03-24T16:58:00Z">
        <w:r>
          <w:rPr>
            <w:rFonts w:ascii="Courier" w:hAnsi="Courier"/>
            <w:color w:val="000000"/>
          </w:rPr>
          <w:t xml:space="preserve">  </w:t>
        </w:r>
        <w:r w:rsidRPr="00C06A7A">
          <w:rPr>
            <w:rFonts w:ascii="Courier" w:hAnsi="Courier"/>
            <w:color w:val="000000"/>
          </w:rPr>
          <w:t xml:space="preserve"> </w:t>
        </w:r>
        <w:r>
          <w:rPr>
            <w:rFonts w:ascii="Courier" w:hAnsi="Courier"/>
            <w:color w:val="000000"/>
          </w:rPr>
          <w:t xml:space="preserve"> </w:t>
        </w:r>
      </w:ins>
    </w:p>
    <w:p w14:paraId="5CE26980" w14:textId="77777777" w:rsidR="004103FB" w:rsidRPr="00C06A7A" w:rsidRDefault="004103FB" w:rsidP="004103FB">
      <w:pPr>
        <w:widowControl w:val="0"/>
        <w:autoSpaceDE w:val="0"/>
        <w:autoSpaceDN w:val="0"/>
        <w:adjustRightInd w:val="0"/>
        <w:jc w:val="center"/>
        <w:rPr>
          <w:ins w:id="53" w:author="Barb Smith" w:date="2018-03-24T16:58:00Z"/>
          <w:rFonts w:ascii="Courier" w:hAnsi="Courier"/>
          <w:color w:val="000000"/>
        </w:rPr>
      </w:pPr>
    </w:p>
    <w:p w14:paraId="74F63979" w14:textId="77777777" w:rsidR="004103FB" w:rsidRPr="00C06A7A" w:rsidRDefault="004103FB" w:rsidP="004103FB">
      <w:pPr>
        <w:widowControl w:val="0"/>
        <w:autoSpaceDE w:val="0"/>
        <w:autoSpaceDN w:val="0"/>
        <w:adjustRightInd w:val="0"/>
        <w:jc w:val="center"/>
        <w:rPr>
          <w:ins w:id="54" w:author="Barb Smith" w:date="2018-03-24T16:58:00Z"/>
          <w:rFonts w:ascii="Courier" w:hAnsi="Courier"/>
          <w:color w:val="000000"/>
        </w:rPr>
      </w:pPr>
      <w:ins w:id="55" w:author="Barb Smith" w:date="2018-03-24T16:58:00Z">
        <w:r w:rsidRPr="00C06A7A">
          <w:rPr>
            <w:rFonts w:ascii="Courier" w:hAnsi="Courier"/>
            <w:color w:val="000000"/>
          </w:rPr>
          <w:t xml:space="preserve">For other access and permission to use this resource and revise/customize it, please contact:  </w:t>
        </w:r>
      </w:ins>
    </w:p>
    <w:p w14:paraId="2507DF54" w14:textId="046B0FB2" w:rsidR="004103FB" w:rsidRPr="00C06A7A" w:rsidRDefault="004103FB" w:rsidP="004103FB">
      <w:pPr>
        <w:widowControl w:val="0"/>
        <w:autoSpaceDE w:val="0"/>
        <w:autoSpaceDN w:val="0"/>
        <w:adjustRightInd w:val="0"/>
        <w:jc w:val="center"/>
        <w:rPr>
          <w:ins w:id="56" w:author="Barb Smith" w:date="2018-03-24T16:58:00Z"/>
          <w:rFonts w:ascii="Courier" w:hAnsi="Courier"/>
          <w:color w:val="000000"/>
        </w:rPr>
      </w:pPr>
      <w:ins w:id="57" w:author="Barb Smith" w:date="2018-03-24T16:58:00Z">
        <w:r>
          <w:fldChar w:fldCharType="begin"/>
        </w:r>
        <w:r>
          <w:instrText xml:space="preserve"> HYPERLINK "mailto:zpdcurriculumdesign@gmail.com" </w:instrText>
        </w:r>
        <w:r>
          <w:fldChar w:fldCharType="separate"/>
        </w:r>
      </w:ins>
      <w:ins w:id="58" w:author="Barb Smith" w:date="2018-11-05T15:51:00Z">
        <w:r w:rsidR="00CA5336">
          <w:rPr>
            <w:rStyle w:val="Hyperlink"/>
            <w:rFonts w:ascii="Courier" w:hAnsi="Courier"/>
          </w:rPr>
          <w:t>zpdschoolandcurriculumdesign@gmail.com</w:t>
        </w:r>
      </w:ins>
      <w:ins w:id="59" w:author="Barb Smith" w:date="2018-03-24T16:58:00Z">
        <w:r>
          <w:rPr>
            <w:rStyle w:val="Hyperlink"/>
            <w:rFonts w:ascii="Courier" w:hAnsi="Courier"/>
          </w:rPr>
          <w:fldChar w:fldCharType="end"/>
        </w:r>
      </w:ins>
    </w:p>
    <w:p w14:paraId="3A0F6378" w14:textId="77777777" w:rsidR="004103FB" w:rsidRDefault="004103FB" w:rsidP="004103FB">
      <w:pPr>
        <w:widowControl w:val="0"/>
        <w:autoSpaceDE w:val="0"/>
        <w:autoSpaceDN w:val="0"/>
        <w:adjustRightInd w:val="0"/>
        <w:jc w:val="center"/>
        <w:rPr>
          <w:ins w:id="60" w:author="Barb Smith" w:date="2018-03-24T16:58:00Z"/>
          <w:rFonts w:ascii="Courier" w:hAnsi="Courier"/>
          <w:color w:val="000000"/>
          <w:sz w:val="32"/>
          <w:szCs w:val="32"/>
        </w:rPr>
      </w:pPr>
    </w:p>
    <w:p w14:paraId="7B67D725" w14:textId="77777777" w:rsidR="004103FB" w:rsidRPr="00125A02" w:rsidRDefault="004103FB" w:rsidP="004103FB">
      <w:pPr>
        <w:widowControl w:val="0"/>
        <w:autoSpaceDE w:val="0"/>
        <w:autoSpaceDN w:val="0"/>
        <w:adjustRightInd w:val="0"/>
        <w:rPr>
          <w:ins w:id="61" w:author="Barb Smith" w:date="2018-03-24T16:58:00Z"/>
          <w:rFonts w:ascii="Courier" w:hAnsi="Courier"/>
          <w:color w:val="000000"/>
        </w:rPr>
      </w:pPr>
      <w:ins w:id="62" w:author="Barb Smith" w:date="2018-03-24T16:58:00Z">
        <w:r w:rsidRPr="00125A02">
          <w:rPr>
            <w:rFonts w:ascii="Courier" w:hAnsi="Courier"/>
            <w:color w:val="000000"/>
          </w:rPr>
          <w:t>This document edition will be used as</w:t>
        </w:r>
        <w:r>
          <w:rPr>
            <w:rFonts w:ascii="Courier" w:hAnsi="Courier"/>
            <w:color w:val="000000"/>
          </w:rPr>
          <w:t xml:space="preserve"> a pilot resource to support</w:t>
        </w:r>
        <w:r w:rsidRPr="00125A02">
          <w:rPr>
            <w:rFonts w:ascii="Courier" w:hAnsi="Courier"/>
            <w:color w:val="000000"/>
          </w:rPr>
          <w:t xml:space="preserve"> </w:t>
        </w:r>
        <w:r>
          <w:rPr>
            <w:rFonts w:ascii="Courier" w:hAnsi="Courier"/>
            <w:color w:val="000000"/>
          </w:rPr>
          <w:t>innovative</w:t>
        </w:r>
        <w:r w:rsidRPr="00125A02">
          <w:rPr>
            <w:rFonts w:ascii="Courier" w:hAnsi="Courier"/>
            <w:color w:val="000000"/>
          </w:rPr>
          <w:t xml:space="preserve"> school</w:t>
        </w:r>
        <w:r>
          <w:rPr>
            <w:rFonts w:ascii="Courier" w:hAnsi="Courier"/>
            <w:color w:val="000000"/>
          </w:rPr>
          <w:t>s</w:t>
        </w:r>
        <w:r w:rsidRPr="00125A02">
          <w:rPr>
            <w:rFonts w:ascii="Courier" w:hAnsi="Courier"/>
            <w:color w:val="000000"/>
          </w:rPr>
          <w:t xml:space="preserve">. </w:t>
        </w:r>
        <w:r>
          <w:rPr>
            <w:rFonts w:ascii="Courier" w:hAnsi="Courier"/>
            <w:color w:val="000000"/>
          </w:rPr>
          <w:t>The intent of sharing this first version with s</w:t>
        </w:r>
        <w:r w:rsidRPr="00125A02">
          <w:rPr>
            <w:rFonts w:ascii="Courier" w:hAnsi="Courier"/>
            <w:color w:val="000000"/>
          </w:rPr>
          <w:t xml:space="preserve">tudents, staff and families </w:t>
        </w:r>
        <w:r>
          <w:rPr>
            <w:rFonts w:ascii="Courier" w:hAnsi="Courier"/>
            <w:color w:val="000000"/>
          </w:rPr>
          <w:t>from different schools globally, is so we can gather further</w:t>
        </w:r>
        <w:r w:rsidRPr="00125A02">
          <w:rPr>
            <w:rFonts w:ascii="Courier" w:hAnsi="Courier"/>
            <w:color w:val="000000"/>
          </w:rPr>
          <w:t xml:space="preserve"> input for future revisions of this living curriculum</w:t>
        </w:r>
        <w:r>
          <w:rPr>
            <w:rFonts w:ascii="Courier" w:hAnsi="Courier"/>
            <w:color w:val="000000"/>
          </w:rPr>
          <w:t>.</w:t>
        </w:r>
      </w:ins>
    </w:p>
    <w:p w14:paraId="59B59D80" w14:textId="77777777" w:rsidR="004103FB" w:rsidRPr="00125A02" w:rsidRDefault="004103FB" w:rsidP="004103FB">
      <w:pPr>
        <w:widowControl w:val="0"/>
        <w:autoSpaceDE w:val="0"/>
        <w:autoSpaceDN w:val="0"/>
        <w:adjustRightInd w:val="0"/>
        <w:jc w:val="center"/>
        <w:rPr>
          <w:ins w:id="63" w:author="Barb Smith" w:date="2018-03-24T16:58:00Z"/>
          <w:rFonts w:ascii="Courier" w:hAnsi="Courier"/>
          <w:color w:val="000000"/>
        </w:rPr>
      </w:pPr>
    </w:p>
    <w:p w14:paraId="27682978" w14:textId="77777777" w:rsidR="004103FB" w:rsidRDefault="004103FB" w:rsidP="004103FB">
      <w:pPr>
        <w:widowControl w:val="0"/>
        <w:autoSpaceDE w:val="0"/>
        <w:autoSpaceDN w:val="0"/>
        <w:adjustRightInd w:val="0"/>
        <w:rPr>
          <w:ins w:id="64" w:author="Barb Smith" w:date="2018-03-24T16:58:00Z"/>
          <w:rFonts w:ascii="Courier" w:hAnsi="Courier"/>
          <w:color w:val="000000"/>
        </w:rPr>
      </w:pPr>
      <w:ins w:id="65" w:author="Barb Smith" w:date="2018-03-24T16:58:00Z">
        <w:r>
          <w:rPr>
            <w:rFonts w:ascii="Courier" w:hAnsi="Courier"/>
            <w:color w:val="000000"/>
          </w:rPr>
          <w:t xml:space="preserve">All we ask that if you use these materials that you </w:t>
        </w:r>
        <w:r w:rsidRPr="00125A02">
          <w:rPr>
            <w:rFonts w:ascii="Courier" w:hAnsi="Courier"/>
            <w:color w:val="000000"/>
          </w:rPr>
          <w:t xml:space="preserve">give credit to and the author(s) of this initial work, in your </w:t>
        </w:r>
        <w:r>
          <w:rPr>
            <w:rFonts w:ascii="Courier" w:hAnsi="Courier"/>
            <w:color w:val="000000"/>
          </w:rPr>
          <w:t>introduction.</w:t>
        </w:r>
        <w:r w:rsidRPr="00125A02">
          <w:rPr>
            <w:rFonts w:ascii="Courier" w:hAnsi="Courier"/>
            <w:color w:val="000000"/>
          </w:rPr>
          <w:t xml:space="preserve"> </w:t>
        </w:r>
      </w:ins>
    </w:p>
    <w:p w14:paraId="620B9EA2" w14:textId="77777777" w:rsidR="004103FB" w:rsidRDefault="004103FB" w:rsidP="004103FB">
      <w:pPr>
        <w:widowControl w:val="0"/>
        <w:autoSpaceDE w:val="0"/>
        <w:autoSpaceDN w:val="0"/>
        <w:adjustRightInd w:val="0"/>
        <w:rPr>
          <w:ins w:id="66" w:author="Barb Smith" w:date="2018-03-24T16:58:00Z"/>
          <w:rFonts w:ascii="Courier" w:hAnsi="Courier"/>
          <w:color w:val="000000"/>
        </w:rPr>
      </w:pPr>
    </w:p>
    <w:p w14:paraId="483DBF46" w14:textId="5E029888" w:rsidR="004103FB" w:rsidRPr="004103FB" w:rsidDel="004103FB" w:rsidRDefault="004103FB">
      <w:pPr>
        <w:widowControl w:val="0"/>
        <w:autoSpaceDE w:val="0"/>
        <w:autoSpaceDN w:val="0"/>
        <w:adjustRightInd w:val="0"/>
        <w:jc w:val="center"/>
        <w:rPr>
          <w:del w:id="67" w:author="Barb Smith" w:date="2018-03-24T17:00:00Z"/>
          <w:rFonts w:ascii="Courier" w:hAnsi="Courier"/>
          <w:color w:val="000000"/>
          <w:rPrChange w:id="68" w:author="Barb Smith" w:date="2018-03-24T17:00:00Z">
            <w:rPr>
              <w:del w:id="69" w:author="Barb Smith" w:date="2018-03-24T17:00:00Z"/>
              <w:rFonts w:ascii="Courier" w:hAnsi="Courier"/>
              <w:color w:val="000000"/>
              <w:sz w:val="32"/>
              <w:szCs w:val="32"/>
            </w:rPr>
          </w:rPrChange>
        </w:rPr>
      </w:pPr>
    </w:p>
    <w:p w14:paraId="5F247B17" w14:textId="7B1A38A3" w:rsidR="00F14334" w:rsidRPr="00F14334" w:rsidDel="004103FB" w:rsidRDefault="00F14334" w:rsidP="00F14334">
      <w:pPr>
        <w:widowControl w:val="0"/>
        <w:autoSpaceDE w:val="0"/>
        <w:autoSpaceDN w:val="0"/>
        <w:adjustRightInd w:val="0"/>
        <w:jc w:val="center"/>
        <w:rPr>
          <w:del w:id="70" w:author="Barb Smith" w:date="2018-03-24T17:00:00Z"/>
          <w:rFonts w:ascii="Courier" w:hAnsi="Courier"/>
          <w:color w:val="000000"/>
          <w:sz w:val="28"/>
          <w:szCs w:val="28"/>
          <w:rPrChange w:id="71" w:author="Barb Smith" w:date="2017-08-09T01:16:00Z">
            <w:rPr>
              <w:del w:id="72" w:author="Barb Smith" w:date="2018-03-24T17:00:00Z"/>
              <w:rFonts w:ascii="Courier" w:hAnsi="Courier"/>
              <w:color w:val="000000"/>
              <w:sz w:val="32"/>
              <w:szCs w:val="32"/>
            </w:rPr>
          </w:rPrChange>
        </w:rPr>
      </w:pPr>
      <w:del w:id="73" w:author="Barb Smith" w:date="2018-03-24T17:00:00Z">
        <w:r w:rsidRPr="00F14334" w:rsidDel="004103FB">
          <w:rPr>
            <w:rFonts w:ascii="Courier" w:hAnsi="Courier"/>
            <w:color w:val="000000"/>
            <w:sz w:val="28"/>
            <w:szCs w:val="28"/>
            <w:rPrChange w:id="74" w:author="Barb Smith" w:date="2017-08-09T01:16:00Z">
              <w:rPr>
                <w:rFonts w:ascii="Courier" w:hAnsi="Courier"/>
                <w:color w:val="000000"/>
                <w:sz w:val="32"/>
                <w:szCs w:val="32"/>
              </w:rPr>
            </w:rPrChange>
          </w:rPr>
          <w:delText>© Headwaters Academy</w:delText>
        </w:r>
      </w:del>
    </w:p>
    <w:p w14:paraId="159304DD" w14:textId="4A5C53E5" w:rsidR="00F14334" w:rsidRPr="00F14334" w:rsidDel="00F14334" w:rsidRDefault="00F14334" w:rsidP="00F14334">
      <w:pPr>
        <w:jc w:val="center"/>
        <w:rPr>
          <w:del w:id="75" w:author="Barb Smith" w:date="2017-08-09T01:16:00Z"/>
          <w:rFonts w:ascii="Courier" w:hAnsi="Courier"/>
          <w:color w:val="000000"/>
          <w:sz w:val="28"/>
          <w:szCs w:val="28"/>
          <w:rPrChange w:id="76" w:author="Barb Smith" w:date="2017-08-09T01:16:00Z">
            <w:rPr>
              <w:del w:id="77" w:author="Barb Smith" w:date="2017-08-09T01:16:00Z"/>
              <w:rFonts w:ascii="Courier" w:hAnsi="Courier"/>
              <w:color w:val="000000"/>
              <w:sz w:val="32"/>
              <w:szCs w:val="32"/>
            </w:rPr>
          </w:rPrChange>
        </w:rPr>
      </w:pPr>
      <w:del w:id="78" w:author="Barb Smith" w:date="2018-03-24T17:00:00Z">
        <w:r w:rsidRPr="00F14334" w:rsidDel="004103FB">
          <w:rPr>
            <w:rFonts w:ascii="Courier" w:hAnsi="Courier"/>
            <w:sz w:val="28"/>
            <w:szCs w:val="28"/>
            <w:u w:val="single"/>
            <w:rPrChange w:id="79" w:author="Barb Smith" w:date="2017-08-09T01:16:00Z">
              <w:rPr>
                <w:rFonts w:ascii="Courier" w:hAnsi="Courier"/>
                <w:sz w:val="32"/>
                <w:szCs w:val="32"/>
                <w:u w:val="single"/>
              </w:rPr>
            </w:rPrChange>
          </w:rPr>
          <w:delText>Copyright</w:delText>
        </w:r>
        <w:r w:rsidRPr="00F14334" w:rsidDel="004103FB">
          <w:rPr>
            <w:rFonts w:ascii="Courier" w:hAnsi="Courier"/>
            <w:sz w:val="28"/>
            <w:szCs w:val="28"/>
            <w:rPrChange w:id="80" w:author="Barb Smith" w:date="2017-08-09T01:16:00Z">
              <w:rPr>
                <w:rFonts w:ascii="Courier" w:hAnsi="Courier"/>
                <w:sz w:val="32"/>
                <w:szCs w:val="32"/>
              </w:rPr>
            </w:rPrChange>
          </w:rPr>
          <w:delText xml:space="preserve">: </w:delText>
        </w:r>
        <w:r w:rsidRPr="00F14334" w:rsidDel="004103FB">
          <w:rPr>
            <w:rFonts w:ascii="Courier" w:hAnsi="Courier"/>
            <w:color w:val="000000"/>
            <w:sz w:val="28"/>
            <w:szCs w:val="28"/>
            <w:rPrChange w:id="81" w:author="Barb Smith" w:date="2017-08-09T01:16:00Z">
              <w:rPr>
                <w:rFonts w:ascii="Courier" w:hAnsi="Courier"/>
                <w:color w:val="000000"/>
                <w:sz w:val="32"/>
                <w:szCs w:val="32"/>
              </w:rPr>
            </w:rPrChange>
          </w:rPr>
          <w:delText xml:space="preserve">Headwaters Academy </w:delText>
        </w:r>
      </w:del>
    </w:p>
    <w:p w14:paraId="442E4E27" w14:textId="530B668F" w:rsidR="00F14334" w:rsidRPr="00F14334" w:rsidDel="004103FB" w:rsidRDefault="00F14334">
      <w:pPr>
        <w:jc w:val="center"/>
        <w:rPr>
          <w:del w:id="82" w:author="Barb Smith" w:date="2018-03-24T17:00:00Z"/>
          <w:rFonts w:ascii="Courier" w:hAnsi="Courier"/>
          <w:color w:val="000000"/>
          <w:sz w:val="28"/>
          <w:szCs w:val="28"/>
          <w:rPrChange w:id="83" w:author="Barb Smith" w:date="2017-08-09T01:16:00Z">
            <w:rPr>
              <w:del w:id="84" w:author="Barb Smith" w:date="2018-03-24T17:00:00Z"/>
              <w:rFonts w:ascii="Courier" w:hAnsi="Courier"/>
              <w:color w:val="000000"/>
              <w:sz w:val="32"/>
              <w:szCs w:val="32"/>
            </w:rPr>
          </w:rPrChange>
        </w:rPr>
        <w:pPrChange w:id="85" w:author="Barb Smith" w:date="2017-08-09T01:16:00Z">
          <w:pPr>
            <w:widowControl w:val="0"/>
            <w:autoSpaceDE w:val="0"/>
            <w:autoSpaceDN w:val="0"/>
            <w:adjustRightInd w:val="0"/>
          </w:pPr>
        </w:pPrChange>
      </w:pPr>
    </w:p>
    <w:p w14:paraId="3F790D07" w14:textId="51C1ED63" w:rsidR="00F14334" w:rsidRPr="00F14334" w:rsidDel="004103FB" w:rsidRDefault="00F14334" w:rsidP="00F14334">
      <w:pPr>
        <w:widowControl w:val="0"/>
        <w:autoSpaceDE w:val="0"/>
        <w:autoSpaceDN w:val="0"/>
        <w:adjustRightInd w:val="0"/>
        <w:jc w:val="center"/>
        <w:rPr>
          <w:del w:id="86" w:author="Barb Smith" w:date="2018-03-24T17:00:00Z"/>
          <w:rFonts w:ascii="Courier" w:hAnsi="Courier"/>
          <w:color w:val="000000"/>
          <w:sz w:val="28"/>
          <w:szCs w:val="28"/>
          <w:rPrChange w:id="87" w:author="Barb Smith" w:date="2017-08-09T01:16:00Z">
            <w:rPr>
              <w:del w:id="88" w:author="Barb Smith" w:date="2018-03-24T17:00:00Z"/>
              <w:rFonts w:ascii="Courier" w:hAnsi="Courier"/>
              <w:color w:val="000000"/>
              <w:sz w:val="32"/>
              <w:szCs w:val="32"/>
            </w:rPr>
          </w:rPrChange>
        </w:rPr>
      </w:pPr>
      <w:del w:id="89" w:author="Barb Smith" w:date="2018-03-24T17:00:00Z">
        <w:r w:rsidRPr="00F14334" w:rsidDel="004103FB">
          <w:rPr>
            <w:rFonts w:ascii="Courier" w:hAnsi="Courier"/>
            <w:color w:val="000000"/>
            <w:sz w:val="28"/>
            <w:szCs w:val="28"/>
            <w:rPrChange w:id="90" w:author="Barb Smith" w:date="2017-08-09T01:16:00Z">
              <w:rPr>
                <w:rFonts w:ascii="Courier" w:hAnsi="Courier"/>
                <w:color w:val="000000"/>
                <w:sz w:val="32"/>
                <w:szCs w:val="32"/>
              </w:rPr>
            </w:rPrChange>
          </w:rPr>
          <w:delText xml:space="preserve">First Edition, </w:delText>
        </w:r>
      </w:del>
      <w:del w:id="91" w:author="Barb Smith" w:date="2017-08-09T01:15:00Z">
        <w:r w:rsidRPr="00F14334" w:rsidDel="00F14334">
          <w:rPr>
            <w:rFonts w:ascii="Courier" w:hAnsi="Courier"/>
            <w:color w:val="000000"/>
            <w:sz w:val="28"/>
            <w:szCs w:val="28"/>
            <w:rPrChange w:id="92" w:author="Barb Smith" w:date="2017-08-09T01:16:00Z">
              <w:rPr>
                <w:rFonts w:ascii="Courier" w:hAnsi="Courier"/>
                <w:color w:val="000000"/>
                <w:sz w:val="32"/>
                <w:szCs w:val="32"/>
              </w:rPr>
            </w:rPrChange>
          </w:rPr>
          <w:delText>March 2017</w:delText>
        </w:r>
      </w:del>
    </w:p>
    <w:p w14:paraId="21F59DBC" w14:textId="17BCE235" w:rsidR="00F14334" w:rsidRPr="00F14334" w:rsidDel="004103FB" w:rsidRDefault="00F14334" w:rsidP="00F14334">
      <w:pPr>
        <w:rPr>
          <w:del w:id="93" w:author="Barb Smith" w:date="2018-03-24T17:00:00Z"/>
          <w:rFonts w:ascii="Courier" w:hAnsi="Courier"/>
          <w:color w:val="000000"/>
          <w:sz w:val="28"/>
          <w:szCs w:val="28"/>
          <w:rPrChange w:id="94" w:author="Barb Smith" w:date="2017-08-09T01:16:00Z">
            <w:rPr>
              <w:del w:id="95" w:author="Barb Smith" w:date="2018-03-24T17:00:00Z"/>
              <w:rFonts w:ascii="Courier" w:hAnsi="Courier"/>
              <w:color w:val="000000"/>
              <w:sz w:val="32"/>
              <w:szCs w:val="32"/>
            </w:rPr>
          </w:rPrChange>
        </w:rPr>
      </w:pPr>
    </w:p>
    <w:p w14:paraId="66B1071E" w14:textId="383E858D" w:rsidR="00F14334" w:rsidRPr="00F14334" w:rsidDel="004103FB" w:rsidRDefault="00F14334" w:rsidP="00F14334">
      <w:pPr>
        <w:jc w:val="center"/>
        <w:rPr>
          <w:del w:id="96" w:author="Barb Smith" w:date="2018-03-24T17:00:00Z"/>
          <w:rFonts w:ascii="Courier" w:hAnsi="Courier"/>
          <w:sz w:val="28"/>
          <w:szCs w:val="28"/>
          <w:u w:val="single"/>
          <w:rPrChange w:id="97" w:author="Barb Smith" w:date="2017-08-09T01:16:00Z">
            <w:rPr>
              <w:del w:id="98" w:author="Barb Smith" w:date="2018-03-24T17:00:00Z"/>
              <w:rFonts w:ascii="Courier" w:hAnsi="Courier"/>
              <w:sz w:val="32"/>
              <w:szCs w:val="32"/>
              <w:u w:val="single"/>
            </w:rPr>
          </w:rPrChange>
        </w:rPr>
      </w:pPr>
      <w:del w:id="99" w:author="Barb Smith" w:date="2018-03-24T17:00:00Z">
        <w:r w:rsidRPr="00F14334" w:rsidDel="004103FB">
          <w:rPr>
            <w:rFonts w:ascii="Courier" w:hAnsi="Courier"/>
            <w:color w:val="000000"/>
            <w:sz w:val="28"/>
            <w:szCs w:val="28"/>
            <w:rPrChange w:id="100" w:author="Barb Smith" w:date="2017-08-09T01:16:00Z">
              <w:rPr>
                <w:rFonts w:ascii="Courier" w:hAnsi="Courier"/>
                <w:color w:val="000000"/>
                <w:sz w:val="32"/>
                <w:szCs w:val="32"/>
              </w:rPr>
            </w:rPrChange>
          </w:rPr>
          <w:delText>Headwaters Publishing Studio</w:delText>
        </w:r>
      </w:del>
    </w:p>
    <w:p w14:paraId="306AF13A" w14:textId="0DFC52F8" w:rsidR="00F14334" w:rsidRPr="00F14334" w:rsidDel="004103FB" w:rsidRDefault="00F14334" w:rsidP="00F14334">
      <w:pPr>
        <w:pStyle w:val="NormalWeb"/>
        <w:spacing w:before="0" w:beforeAutospacing="0" w:after="0" w:afterAutospacing="0"/>
        <w:jc w:val="center"/>
        <w:rPr>
          <w:del w:id="101" w:author="Barb Smith" w:date="2018-03-24T17:00:00Z"/>
          <w:rFonts w:ascii="Courier" w:hAnsi="Courier"/>
          <w:sz w:val="28"/>
          <w:szCs w:val="28"/>
          <w:rPrChange w:id="102" w:author="Barb Smith" w:date="2017-08-09T01:16:00Z">
            <w:rPr>
              <w:del w:id="103" w:author="Barb Smith" w:date="2018-03-24T17:00:00Z"/>
              <w:rFonts w:ascii="Courier" w:hAnsi="Courier"/>
              <w:sz w:val="32"/>
              <w:szCs w:val="32"/>
            </w:rPr>
          </w:rPrChange>
        </w:rPr>
      </w:pPr>
      <w:del w:id="104" w:author="Barb Smith" w:date="2018-03-24T17:00:00Z">
        <w:r w:rsidRPr="00F14334" w:rsidDel="004103FB">
          <w:rPr>
            <w:rFonts w:ascii="Courier" w:hAnsi="Courier"/>
            <w:sz w:val="28"/>
            <w:szCs w:val="28"/>
            <w:rPrChange w:id="105" w:author="Barb Smith" w:date="2017-08-09T01:16:00Z">
              <w:rPr>
                <w:rFonts w:ascii="Courier" w:hAnsi="Courier"/>
                <w:sz w:val="32"/>
                <w:szCs w:val="32"/>
              </w:rPr>
            </w:rPrChange>
          </w:rPr>
          <w:delText>316362 3rd Line C, RR#1</w:delText>
        </w:r>
      </w:del>
    </w:p>
    <w:p w14:paraId="11B5040E" w14:textId="57EA78B9" w:rsidR="00F14334" w:rsidRPr="00F14334" w:rsidDel="004103FB" w:rsidRDefault="00F14334" w:rsidP="00F14334">
      <w:pPr>
        <w:jc w:val="center"/>
        <w:rPr>
          <w:del w:id="106" w:author="Barb Smith" w:date="2018-03-24T17:00:00Z"/>
          <w:rFonts w:ascii="Courier" w:hAnsi="Courier"/>
          <w:sz w:val="28"/>
          <w:szCs w:val="28"/>
          <w:rPrChange w:id="107" w:author="Barb Smith" w:date="2017-08-09T01:16:00Z">
            <w:rPr>
              <w:del w:id="108" w:author="Barb Smith" w:date="2018-03-24T17:00:00Z"/>
              <w:rFonts w:ascii="Courier" w:hAnsi="Courier"/>
              <w:sz w:val="32"/>
              <w:szCs w:val="32"/>
            </w:rPr>
          </w:rPrChange>
        </w:rPr>
      </w:pPr>
      <w:del w:id="109" w:author="Barb Smith" w:date="2018-03-24T17:00:00Z">
        <w:r w:rsidRPr="00F14334" w:rsidDel="004103FB">
          <w:rPr>
            <w:rFonts w:ascii="Courier" w:hAnsi="Courier"/>
            <w:sz w:val="28"/>
            <w:szCs w:val="28"/>
            <w:rPrChange w:id="110" w:author="Barb Smith" w:date="2017-08-09T01:16:00Z">
              <w:rPr>
                <w:rFonts w:ascii="Courier" w:hAnsi="Courier"/>
                <w:sz w:val="32"/>
                <w:szCs w:val="32"/>
              </w:rPr>
            </w:rPrChange>
          </w:rPr>
          <w:delText>Heathcote, ON, Canada</w:delText>
        </w:r>
      </w:del>
    </w:p>
    <w:p w14:paraId="68695996" w14:textId="5926353C" w:rsidR="00F14334" w:rsidRPr="00F14334" w:rsidDel="00F14334" w:rsidRDefault="00F14334" w:rsidP="00F14334">
      <w:pPr>
        <w:jc w:val="center"/>
        <w:rPr>
          <w:del w:id="111" w:author="Barb Smith" w:date="2017-08-09T01:16:00Z"/>
          <w:rFonts w:ascii="Courier" w:hAnsi="Courier"/>
          <w:sz w:val="28"/>
          <w:szCs w:val="28"/>
          <w:rPrChange w:id="112" w:author="Barb Smith" w:date="2017-08-09T01:16:00Z">
            <w:rPr>
              <w:del w:id="113" w:author="Barb Smith" w:date="2017-08-09T01:16:00Z"/>
              <w:rFonts w:ascii="Courier" w:hAnsi="Courier"/>
              <w:sz w:val="32"/>
              <w:szCs w:val="32"/>
            </w:rPr>
          </w:rPrChange>
        </w:rPr>
      </w:pPr>
      <w:del w:id="114" w:author="Barb Smith" w:date="2018-03-24T17:00:00Z">
        <w:r w:rsidRPr="00F14334" w:rsidDel="004103FB">
          <w:rPr>
            <w:rFonts w:ascii="Courier" w:hAnsi="Courier"/>
            <w:sz w:val="28"/>
            <w:szCs w:val="28"/>
            <w:rPrChange w:id="115" w:author="Barb Smith" w:date="2017-08-09T01:16:00Z">
              <w:rPr>
                <w:rFonts w:ascii="Courier" w:hAnsi="Courier"/>
                <w:sz w:val="32"/>
                <w:szCs w:val="32"/>
              </w:rPr>
            </w:rPrChange>
          </w:rPr>
          <w:delText>N0H 1N0</w:delText>
        </w:r>
      </w:del>
    </w:p>
    <w:p w14:paraId="2C9EBACA" w14:textId="29D52B72" w:rsidR="00F14334" w:rsidRPr="00F14334" w:rsidDel="004103FB" w:rsidRDefault="00F14334">
      <w:pPr>
        <w:jc w:val="center"/>
        <w:rPr>
          <w:del w:id="116" w:author="Barb Smith" w:date="2018-03-24T17:00:00Z"/>
          <w:rFonts w:ascii="Courier" w:hAnsi="Courier"/>
          <w:color w:val="000000"/>
          <w:sz w:val="28"/>
          <w:szCs w:val="28"/>
          <w:rPrChange w:id="117" w:author="Barb Smith" w:date="2017-08-09T01:16:00Z">
            <w:rPr>
              <w:del w:id="118" w:author="Barb Smith" w:date="2018-03-24T17:00:00Z"/>
              <w:rFonts w:ascii="Courier" w:hAnsi="Courier"/>
              <w:color w:val="000000"/>
              <w:sz w:val="32"/>
              <w:szCs w:val="32"/>
            </w:rPr>
          </w:rPrChange>
        </w:rPr>
        <w:pPrChange w:id="119" w:author="Barb Smith" w:date="2017-08-09T01:16:00Z">
          <w:pPr>
            <w:widowControl w:val="0"/>
            <w:autoSpaceDE w:val="0"/>
            <w:autoSpaceDN w:val="0"/>
            <w:adjustRightInd w:val="0"/>
          </w:pPr>
        </w:pPrChange>
      </w:pPr>
    </w:p>
    <w:p w14:paraId="6070B56B" w14:textId="30FC0E69" w:rsidR="00F14334" w:rsidRPr="00F14334" w:rsidDel="004103FB" w:rsidRDefault="00F14334" w:rsidP="00F14334">
      <w:pPr>
        <w:widowControl w:val="0"/>
        <w:autoSpaceDE w:val="0"/>
        <w:autoSpaceDN w:val="0"/>
        <w:adjustRightInd w:val="0"/>
        <w:jc w:val="center"/>
        <w:rPr>
          <w:del w:id="120" w:author="Barb Smith" w:date="2018-03-24T17:00:00Z"/>
          <w:rFonts w:ascii="Courier" w:hAnsi="Courier"/>
          <w:color w:val="000000"/>
          <w:sz w:val="28"/>
          <w:szCs w:val="28"/>
          <w:rPrChange w:id="121" w:author="Barb Smith" w:date="2017-08-09T01:16:00Z">
            <w:rPr>
              <w:del w:id="122" w:author="Barb Smith" w:date="2018-03-24T17:00:00Z"/>
              <w:rFonts w:ascii="Courier" w:hAnsi="Courier"/>
              <w:color w:val="000000"/>
              <w:sz w:val="32"/>
              <w:szCs w:val="32"/>
            </w:rPr>
          </w:rPrChange>
        </w:rPr>
      </w:pPr>
      <w:del w:id="123" w:author="Barb Smith" w:date="2018-03-24T17:00:00Z">
        <w:r w:rsidRPr="00F14334" w:rsidDel="004103FB">
          <w:rPr>
            <w:rFonts w:ascii="Courier" w:hAnsi="Courier"/>
            <w:color w:val="000000"/>
            <w:sz w:val="28"/>
            <w:szCs w:val="28"/>
            <w:rPrChange w:id="124" w:author="Barb Smith" w:date="2017-08-09T01:16:00Z">
              <w:rPr>
                <w:rFonts w:ascii="Courier" w:hAnsi="Courier"/>
                <w:color w:val="000000"/>
                <w:sz w:val="32"/>
                <w:szCs w:val="32"/>
              </w:rPr>
            </w:rPrChange>
          </w:rPr>
          <w:delText>Author: Barbara Smith</w:delText>
        </w:r>
      </w:del>
    </w:p>
    <w:p w14:paraId="5EECA223" w14:textId="43AE46EF" w:rsidR="00F14334" w:rsidRPr="00F14334" w:rsidDel="004103FB" w:rsidRDefault="00F14334" w:rsidP="00F14334">
      <w:pPr>
        <w:widowControl w:val="0"/>
        <w:autoSpaceDE w:val="0"/>
        <w:autoSpaceDN w:val="0"/>
        <w:adjustRightInd w:val="0"/>
        <w:jc w:val="center"/>
        <w:rPr>
          <w:del w:id="125" w:author="Barb Smith" w:date="2018-03-24T17:00:00Z"/>
          <w:rFonts w:ascii="Courier" w:hAnsi="Courier"/>
          <w:color w:val="000000"/>
          <w:sz w:val="28"/>
          <w:szCs w:val="28"/>
          <w:rPrChange w:id="126" w:author="Barb Smith" w:date="2017-08-09T01:16:00Z">
            <w:rPr>
              <w:del w:id="127" w:author="Barb Smith" w:date="2018-03-24T17:00:00Z"/>
              <w:rFonts w:ascii="Courier" w:hAnsi="Courier"/>
              <w:color w:val="000000"/>
              <w:sz w:val="32"/>
              <w:szCs w:val="32"/>
            </w:rPr>
          </w:rPrChange>
        </w:rPr>
      </w:pPr>
      <w:del w:id="128" w:author="Barb Smith" w:date="2018-03-24T17:00:00Z">
        <w:r w:rsidRPr="00F14334" w:rsidDel="004103FB">
          <w:rPr>
            <w:rFonts w:ascii="Courier" w:hAnsi="Courier"/>
            <w:color w:val="000000"/>
            <w:sz w:val="28"/>
            <w:szCs w:val="28"/>
            <w:rPrChange w:id="129" w:author="Barb Smith" w:date="2017-08-09T01:16:00Z">
              <w:rPr>
                <w:rFonts w:ascii="Courier" w:hAnsi="Courier"/>
                <w:color w:val="000000"/>
                <w:sz w:val="32"/>
                <w:szCs w:val="32"/>
              </w:rPr>
            </w:rPrChange>
          </w:rPr>
          <w:delText>Editors: Mark Brown &amp; Emily Walton</w:delText>
        </w:r>
      </w:del>
    </w:p>
    <w:p w14:paraId="3714F181" w14:textId="77777777" w:rsidR="00F14334" w:rsidRPr="00F14334" w:rsidDel="00F14334" w:rsidRDefault="00F14334" w:rsidP="00F14334">
      <w:pPr>
        <w:widowControl w:val="0"/>
        <w:autoSpaceDE w:val="0"/>
        <w:autoSpaceDN w:val="0"/>
        <w:adjustRightInd w:val="0"/>
        <w:jc w:val="center"/>
        <w:rPr>
          <w:del w:id="130" w:author="Barb Smith" w:date="2017-08-09T01:16:00Z"/>
          <w:rFonts w:ascii="Courier" w:hAnsi="Courier"/>
          <w:color w:val="000000"/>
          <w:sz w:val="28"/>
          <w:szCs w:val="28"/>
          <w:rPrChange w:id="131" w:author="Barb Smith" w:date="2017-08-09T01:16:00Z">
            <w:rPr>
              <w:del w:id="132" w:author="Barb Smith" w:date="2017-08-09T01:16:00Z"/>
              <w:rFonts w:ascii="Courier" w:hAnsi="Courier"/>
              <w:color w:val="000000"/>
              <w:sz w:val="32"/>
              <w:szCs w:val="32"/>
            </w:rPr>
          </w:rPrChange>
        </w:rPr>
      </w:pPr>
    </w:p>
    <w:p w14:paraId="3981C512" w14:textId="0FE40B7B" w:rsidR="00F14334" w:rsidRPr="00F14334" w:rsidDel="004103FB" w:rsidRDefault="00F14334" w:rsidP="00F14334">
      <w:pPr>
        <w:widowControl w:val="0"/>
        <w:autoSpaceDE w:val="0"/>
        <w:autoSpaceDN w:val="0"/>
        <w:adjustRightInd w:val="0"/>
        <w:rPr>
          <w:del w:id="133" w:author="Barb Smith" w:date="2018-03-24T17:00:00Z"/>
          <w:rFonts w:ascii="Courier" w:hAnsi="Courier"/>
          <w:color w:val="000000"/>
          <w:sz w:val="28"/>
          <w:szCs w:val="28"/>
          <w:rPrChange w:id="134" w:author="Barb Smith" w:date="2017-08-09T01:16:00Z">
            <w:rPr>
              <w:del w:id="135" w:author="Barb Smith" w:date="2018-03-24T17:00:00Z"/>
              <w:rFonts w:ascii="Courier" w:hAnsi="Courier"/>
              <w:color w:val="000000"/>
              <w:sz w:val="32"/>
              <w:szCs w:val="32"/>
            </w:rPr>
          </w:rPrChange>
        </w:rPr>
      </w:pPr>
    </w:p>
    <w:p w14:paraId="427209E6" w14:textId="7F7BC6E2" w:rsidR="00F14334" w:rsidRPr="00F14334" w:rsidDel="00F14334" w:rsidRDefault="00F14334" w:rsidP="00F14334">
      <w:pPr>
        <w:widowControl w:val="0"/>
        <w:autoSpaceDE w:val="0"/>
        <w:autoSpaceDN w:val="0"/>
        <w:adjustRightInd w:val="0"/>
        <w:jc w:val="center"/>
        <w:rPr>
          <w:del w:id="136" w:author="Barb Smith" w:date="2017-08-09T01:16:00Z"/>
          <w:rFonts w:ascii="Courier" w:hAnsi="Courier"/>
          <w:color w:val="000000"/>
          <w:sz w:val="28"/>
          <w:szCs w:val="28"/>
          <w:rPrChange w:id="137" w:author="Barb Smith" w:date="2017-08-09T01:16:00Z">
            <w:rPr>
              <w:del w:id="138" w:author="Barb Smith" w:date="2017-08-09T01:16:00Z"/>
              <w:rFonts w:ascii="Courier" w:hAnsi="Courier"/>
              <w:color w:val="000000"/>
              <w:sz w:val="32"/>
              <w:szCs w:val="32"/>
            </w:rPr>
          </w:rPrChange>
        </w:rPr>
      </w:pPr>
      <w:del w:id="139" w:author="Barb Smith" w:date="2018-03-24T17:00:00Z">
        <w:r w:rsidRPr="00F14334" w:rsidDel="004103FB">
          <w:rPr>
            <w:rFonts w:ascii="Courier" w:hAnsi="Courier"/>
            <w:color w:val="000000"/>
            <w:sz w:val="28"/>
            <w:szCs w:val="28"/>
            <w:rPrChange w:id="140" w:author="Barb Smith" w:date="2017-08-09T01:16:00Z">
              <w:rPr>
                <w:rFonts w:ascii="Courier" w:hAnsi="Courier"/>
                <w:color w:val="000000"/>
                <w:sz w:val="32"/>
                <w:szCs w:val="32"/>
              </w:rPr>
            </w:rPrChange>
          </w:rPr>
          <w:delText xml:space="preserve">Headwater families may download the pdf version of this document from the Headwaters Living Report Card on the </w:delText>
        </w:r>
        <w:r w:rsidRPr="00F14334" w:rsidDel="004103FB">
          <w:rPr>
            <w:sz w:val="28"/>
            <w:szCs w:val="28"/>
            <w:rPrChange w:id="141" w:author="Barb Smith" w:date="2017-08-09T01:16:00Z">
              <w:rPr>
                <w:rStyle w:val="Hyperlink"/>
                <w:rFonts w:ascii="Courier" w:hAnsi="Courier"/>
                <w:sz w:val="32"/>
                <w:szCs w:val="32"/>
              </w:rPr>
            </w:rPrChange>
          </w:rPr>
          <w:fldChar w:fldCharType="begin"/>
        </w:r>
        <w:r w:rsidRPr="00F14334" w:rsidDel="004103FB">
          <w:rPr>
            <w:sz w:val="28"/>
            <w:szCs w:val="28"/>
            <w:rPrChange w:id="142" w:author="Barb Smith" w:date="2017-08-09T01:16:00Z">
              <w:rPr/>
            </w:rPrChange>
          </w:rPr>
          <w:delInstrText xml:space="preserve"> HYPERLINK "http://www.headwatersacademy.ca" </w:delInstrText>
        </w:r>
        <w:r w:rsidRPr="00F14334" w:rsidDel="004103FB">
          <w:rPr>
            <w:sz w:val="28"/>
            <w:szCs w:val="28"/>
            <w:rPrChange w:id="143" w:author="Barb Smith" w:date="2017-08-09T01:16:00Z">
              <w:rPr>
                <w:rStyle w:val="Hyperlink"/>
                <w:rFonts w:ascii="Courier" w:hAnsi="Courier"/>
                <w:sz w:val="32"/>
                <w:szCs w:val="32"/>
              </w:rPr>
            </w:rPrChange>
          </w:rPr>
          <w:fldChar w:fldCharType="separate"/>
        </w:r>
        <w:r w:rsidRPr="00F14334" w:rsidDel="004103FB">
          <w:rPr>
            <w:rStyle w:val="Hyperlink"/>
            <w:rFonts w:ascii="Courier" w:hAnsi="Courier"/>
            <w:sz w:val="28"/>
            <w:szCs w:val="28"/>
            <w:rPrChange w:id="144" w:author="Barb Smith" w:date="2017-08-09T01:16:00Z">
              <w:rPr>
                <w:rStyle w:val="Hyperlink"/>
                <w:rFonts w:ascii="Courier" w:hAnsi="Courier"/>
                <w:sz w:val="32"/>
                <w:szCs w:val="32"/>
              </w:rPr>
            </w:rPrChange>
          </w:rPr>
          <w:delText>www.headwatersacademy.ca</w:delText>
        </w:r>
        <w:r w:rsidRPr="00F14334" w:rsidDel="004103FB">
          <w:rPr>
            <w:rStyle w:val="Hyperlink"/>
            <w:rFonts w:ascii="Courier" w:hAnsi="Courier"/>
            <w:sz w:val="28"/>
            <w:szCs w:val="28"/>
            <w:rPrChange w:id="145" w:author="Barb Smith" w:date="2017-08-09T01:16:00Z">
              <w:rPr>
                <w:rStyle w:val="Hyperlink"/>
                <w:rFonts w:ascii="Courier" w:hAnsi="Courier"/>
                <w:sz w:val="32"/>
                <w:szCs w:val="32"/>
              </w:rPr>
            </w:rPrChange>
          </w:rPr>
          <w:fldChar w:fldCharType="end"/>
        </w:r>
        <w:r w:rsidRPr="00F14334" w:rsidDel="004103FB">
          <w:rPr>
            <w:rFonts w:ascii="Courier" w:hAnsi="Courier"/>
            <w:color w:val="000000"/>
            <w:sz w:val="28"/>
            <w:szCs w:val="28"/>
            <w:rPrChange w:id="146" w:author="Barb Smith" w:date="2017-08-09T01:16:00Z">
              <w:rPr>
                <w:rFonts w:ascii="Courier" w:hAnsi="Courier"/>
                <w:color w:val="000000"/>
                <w:sz w:val="32"/>
                <w:szCs w:val="32"/>
              </w:rPr>
            </w:rPrChange>
          </w:rPr>
          <w:delText xml:space="preserve"> website for home use.</w:delText>
        </w:r>
      </w:del>
    </w:p>
    <w:p w14:paraId="2BF28589" w14:textId="4A89BAEC" w:rsidR="00F14334" w:rsidRPr="00F14334" w:rsidDel="004103FB" w:rsidRDefault="00F14334">
      <w:pPr>
        <w:widowControl w:val="0"/>
        <w:autoSpaceDE w:val="0"/>
        <w:autoSpaceDN w:val="0"/>
        <w:adjustRightInd w:val="0"/>
        <w:jc w:val="center"/>
        <w:rPr>
          <w:del w:id="147" w:author="Barb Smith" w:date="2018-03-24T17:00:00Z"/>
          <w:rFonts w:ascii="Courier" w:hAnsi="Courier"/>
          <w:color w:val="000000"/>
          <w:sz w:val="28"/>
          <w:szCs w:val="28"/>
          <w:rPrChange w:id="148" w:author="Barb Smith" w:date="2017-08-09T01:16:00Z">
            <w:rPr>
              <w:del w:id="149" w:author="Barb Smith" w:date="2018-03-24T17:00:00Z"/>
              <w:rFonts w:ascii="Courier" w:hAnsi="Courier"/>
              <w:color w:val="000000"/>
              <w:sz w:val="32"/>
              <w:szCs w:val="32"/>
            </w:rPr>
          </w:rPrChange>
        </w:rPr>
      </w:pPr>
    </w:p>
    <w:p w14:paraId="11F9AF77" w14:textId="1C40755B" w:rsidR="00F14334" w:rsidRPr="00F14334" w:rsidDel="004103FB" w:rsidRDefault="00F14334" w:rsidP="00F14334">
      <w:pPr>
        <w:widowControl w:val="0"/>
        <w:autoSpaceDE w:val="0"/>
        <w:autoSpaceDN w:val="0"/>
        <w:adjustRightInd w:val="0"/>
        <w:jc w:val="center"/>
        <w:rPr>
          <w:del w:id="150" w:author="Barb Smith" w:date="2018-03-24T17:00:00Z"/>
          <w:rFonts w:ascii="Courier" w:hAnsi="Courier"/>
          <w:color w:val="000000"/>
          <w:sz w:val="28"/>
          <w:szCs w:val="28"/>
          <w:rPrChange w:id="151" w:author="Barb Smith" w:date="2017-08-09T01:16:00Z">
            <w:rPr>
              <w:del w:id="152" w:author="Barb Smith" w:date="2018-03-24T17:00:00Z"/>
              <w:rFonts w:ascii="Courier" w:hAnsi="Courier"/>
              <w:color w:val="000000"/>
              <w:sz w:val="32"/>
              <w:szCs w:val="32"/>
            </w:rPr>
          </w:rPrChange>
        </w:rPr>
      </w:pPr>
      <w:del w:id="153" w:author="Barb Smith" w:date="2018-03-24T17:00:00Z">
        <w:r w:rsidRPr="00F14334" w:rsidDel="004103FB">
          <w:rPr>
            <w:rFonts w:ascii="Courier" w:hAnsi="Courier"/>
            <w:color w:val="000000"/>
            <w:sz w:val="28"/>
            <w:szCs w:val="28"/>
            <w:rPrChange w:id="154" w:author="Barb Smith" w:date="2017-08-09T01:16:00Z">
              <w:rPr>
                <w:rFonts w:ascii="Courier" w:hAnsi="Courier"/>
                <w:color w:val="000000"/>
                <w:sz w:val="32"/>
                <w:szCs w:val="32"/>
              </w:rPr>
            </w:rPrChange>
          </w:rPr>
          <w:delText xml:space="preserve">For other access and permission to use this resource and revise/customize it, please contact:  </w:delText>
        </w:r>
      </w:del>
    </w:p>
    <w:p w14:paraId="32CD21C7" w14:textId="6FE2E3F8" w:rsidR="00F14334" w:rsidRPr="00F14334" w:rsidDel="004103FB" w:rsidRDefault="00F14334" w:rsidP="00F14334">
      <w:pPr>
        <w:widowControl w:val="0"/>
        <w:autoSpaceDE w:val="0"/>
        <w:autoSpaceDN w:val="0"/>
        <w:adjustRightInd w:val="0"/>
        <w:jc w:val="center"/>
        <w:rPr>
          <w:del w:id="155" w:author="Barb Smith" w:date="2018-03-24T17:00:00Z"/>
          <w:rFonts w:ascii="Courier" w:hAnsi="Courier"/>
          <w:color w:val="000000"/>
          <w:sz w:val="28"/>
          <w:szCs w:val="28"/>
          <w:rPrChange w:id="156" w:author="Barb Smith" w:date="2017-08-09T01:16:00Z">
            <w:rPr>
              <w:del w:id="157" w:author="Barb Smith" w:date="2018-03-24T17:00:00Z"/>
              <w:rFonts w:ascii="Courier" w:hAnsi="Courier"/>
              <w:color w:val="000000"/>
              <w:sz w:val="32"/>
              <w:szCs w:val="32"/>
            </w:rPr>
          </w:rPrChange>
        </w:rPr>
      </w:pPr>
    </w:p>
    <w:p w14:paraId="029595F4" w14:textId="610D0E35" w:rsidR="00F14334" w:rsidRPr="00F14334" w:rsidDel="004103FB" w:rsidRDefault="00F14334" w:rsidP="00F14334">
      <w:pPr>
        <w:widowControl w:val="0"/>
        <w:autoSpaceDE w:val="0"/>
        <w:autoSpaceDN w:val="0"/>
        <w:adjustRightInd w:val="0"/>
        <w:jc w:val="center"/>
        <w:rPr>
          <w:del w:id="158" w:author="Barb Smith" w:date="2018-03-24T17:00:00Z"/>
          <w:rFonts w:ascii="Courier" w:hAnsi="Courier"/>
          <w:color w:val="000000"/>
          <w:sz w:val="28"/>
          <w:szCs w:val="28"/>
          <w:rPrChange w:id="159" w:author="Barb Smith" w:date="2017-08-09T01:16:00Z">
            <w:rPr>
              <w:del w:id="160" w:author="Barb Smith" w:date="2018-03-24T17:00:00Z"/>
              <w:rFonts w:ascii="Courier" w:hAnsi="Courier"/>
              <w:color w:val="000000"/>
              <w:sz w:val="32"/>
              <w:szCs w:val="32"/>
            </w:rPr>
          </w:rPrChange>
        </w:rPr>
      </w:pPr>
      <w:del w:id="161" w:author="Barb Smith" w:date="2018-03-24T17:00:00Z">
        <w:r w:rsidRPr="00F14334" w:rsidDel="004103FB">
          <w:rPr>
            <w:sz w:val="28"/>
            <w:szCs w:val="28"/>
            <w:rPrChange w:id="162" w:author="Barb Smith" w:date="2017-08-09T01:16:00Z">
              <w:rPr>
                <w:rStyle w:val="Hyperlink"/>
                <w:rFonts w:ascii="Courier" w:hAnsi="Courier"/>
                <w:sz w:val="32"/>
                <w:szCs w:val="32"/>
              </w:rPr>
            </w:rPrChange>
          </w:rPr>
          <w:fldChar w:fldCharType="begin"/>
        </w:r>
        <w:r w:rsidRPr="00F14334" w:rsidDel="004103FB">
          <w:rPr>
            <w:sz w:val="28"/>
            <w:szCs w:val="28"/>
            <w:rPrChange w:id="163" w:author="Barb Smith" w:date="2017-08-09T01:16:00Z">
              <w:rPr/>
            </w:rPrChange>
          </w:rPr>
          <w:delInstrText xml:space="preserve"> HYPERLINK "mailto:zpdcurriculumdesign@gmail.com" </w:delInstrText>
        </w:r>
        <w:r w:rsidRPr="00F14334" w:rsidDel="004103FB">
          <w:rPr>
            <w:sz w:val="28"/>
            <w:szCs w:val="28"/>
            <w:rPrChange w:id="164" w:author="Barb Smith" w:date="2017-08-09T01:16:00Z">
              <w:rPr>
                <w:rStyle w:val="Hyperlink"/>
                <w:rFonts w:ascii="Courier" w:hAnsi="Courier"/>
                <w:sz w:val="32"/>
                <w:szCs w:val="32"/>
              </w:rPr>
            </w:rPrChange>
          </w:rPr>
          <w:fldChar w:fldCharType="separate"/>
        </w:r>
        <w:r w:rsidRPr="00F14334" w:rsidDel="004103FB">
          <w:rPr>
            <w:rStyle w:val="Hyperlink"/>
            <w:rFonts w:ascii="Courier" w:hAnsi="Courier"/>
            <w:sz w:val="28"/>
            <w:szCs w:val="28"/>
            <w:rPrChange w:id="165" w:author="Barb Smith" w:date="2017-08-09T01:16:00Z">
              <w:rPr>
                <w:rStyle w:val="Hyperlink"/>
                <w:rFonts w:ascii="Courier" w:hAnsi="Courier"/>
                <w:sz w:val="32"/>
                <w:szCs w:val="32"/>
              </w:rPr>
            </w:rPrChange>
          </w:rPr>
          <w:delText>barbsmith@headwatersacademy.ca</w:delText>
        </w:r>
        <w:r w:rsidRPr="00F14334" w:rsidDel="004103FB">
          <w:rPr>
            <w:rStyle w:val="Hyperlink"/>
            <w:rFonts w:ascii="Courier" w:hAnsi="Courier"/>
            <w:sz w:val="28"/>
            <w:szCs w:val="28"/>
            <w:rPrChange w:id="166" w:author="Barb Smith" w:date="2017-08-09T01:16:00Z">
              <w:rPr>
                <w:rStyle w:val="Hyperlink"/>
                <w:rFonts w:ascii="Courier" w:hAnsi="Courier"/>
                <w:sz w:val="32"/>
                <w:szCs w:val="32"/>
              </w:rPr>
            </w:rPrChange>
          </w:rPr>
          <w:fldChar w:fldCharType="end"/>
        </w:r>
      </w:del>
    </w:p>
    <w:p w14:paraId="3FA67022" w14:textId="4CE6EF07" w:rsidR="00F14334" w:rsidDel="004103FB" w:rsidRDefault="00F14334" w:rsidP="00F14334">
      <w:pPr>
        <w:widowControl w:val="0"/>
        <w:autoSpaceDE w:val="0"/>
        <w:autoSpaceDN w:val="0"/>
        <w:adjustRightInd w:val="0"/>
        <w:jc w:val="center"/>
        <w:rPr>
          <w:del w:id="167" w:author="Barb Smith" w:date="2018-03-24T17:00:00Z"/>
          <w:rFonts w:ascii="Courier" w:hAnsi="Courier"/>
          <w:color w:val="000000"/>
          <w:sz w:val="32"/>
          <w:szCs w:val="32"/>
        </w:rPr>
      </w:pPr>
    </w:p>
    <w:p w14:paraId="6F288E8F" w14:textId="0D3F35EE" w:rsidR="00F14334" w:rsidRPr="00125A02" w:rsidDel="004103FB" w:rsidRDefault="00F14334" w:rsidP="00F14334">
      <w:pPr>
        <w:widowControl w:val="0"/>
        <w:autoSpaceDE w:val="0"/>
        <w:autoSpaceDN w:val="0"/>
        <w:adjustRightInd w:val="0"/>
        <w:rPr>
          <w:del w:id="168" w:author="Barb Smith" w:date="2018-03-24T17:00:00Z"/>
          <w:rFonts w:ascii="Courier" w:hAnsi="Courier"/>
          <w:color w:val="000000"/>
        </w:rPr>
      </w:pPr>
      <w:del w:id="169" w:author="Barb Smith" w:date="2018-03-24T17:00:00Z">
        <w:r w:rsidRPr="00125A02" w:rsidDel="004103FB">
          <w:rPr>
            <w:rFonts w:ascii="Courier" w:hAnsi="Courier"/>
            <w:color w:val="000000"/>
          </w:rPr>
          <w:delText>This document edition will be used as a pilot resource to support the Headwaters Academy school curriculum. Students, staff and families will provide input for future revisions of this living curriculum</w:delText>
        </w:r>
        <w:r w:rsidDel="004103FB">
          <w:rPr>
            <w:rFonts w:ascii="Courier" w:hAnsi="Courier"/>
            <w:color w:val="000000"/>
          </w:rPr>
          <w:delText>.</w:delText>
        </w:r>
      </w:del>
    </w:p>
    <w:p w14:paraId="01F1FC5D" w14:textId="4D0494D2" w:rsidR="00F14334" w:rsidRPr="00125A02" w:rsidDel="004103FB" w:rsidRDefault="00F14334" w:rsidP="00F14334">
      <w:pPr>
        <w:widowControl w:val="0"/>
        <w:autoSpaceDE w:val="0"/>
        <w:autoSpaceDN w:val="0"/>
        <w:adjustRightInd w:val="0"/>
        <w:jc w:val="center"/>
        <w:rPr>
          <w:del w:id="170" w:author="Barb Smith" w:date="2018-03-24T17:00:00Z"/>
          <w:rFonts w:ascii="Courier" w:hAnsi="Courier"/>
          <w:color w:val="000000"/>
        </w:rPr>
      </w:pPr>
    </w:p>
    <w:p w14:paraId="3B6B2B5D" w14:textId="588E10D2" w:rsidR="00F14334" w:rsidRPr="00125A02" w:rsidDel="004103FB" w:rsidRDefault="00F14334" w:rsidP="00F14334">
      <w:pPr>
        <w:widowControl w:val="0"/>
        <w:autoSpaceDE w:val="0"/>
        <w:autoSpaceDN w:val="0"/>
        <w:adjustRightInd w:val="0"/>
        <w:rPr>
          <w:del w:id="171" w:author="Barb Smith" w:date="2018-03-24T17:00:00Z"/>
          <w:rFonts w:ascii="Courier" w:hAnsi="Courier"/>
          <w:color w:val="000000"/>
        </w:rPr>
      </w:pPr>
      <w:del w:id="172" w:author="Barb Smith" w:date="2018-03-24T17:00:00Z">
        <w:r w:rsidRPr="00125A02" w:rsidDel="004103FB">
          <w:rPr>
            <w:rFonts w:ascii="Courier" w:hAnsi="Courier"/>
            <w:color w:val="000000"/>
          </w:rPr>
          <w:delText xml:space="preserve">Please make sure if your school has purchased permission to use these templates that you give credit to Headwaters Academy and the author(s) of this initial work, in your </w:delText>
        </w:r>
        <w:r w:rsidDel="004103FB">
          <w:rPr>
            <w:rFonts w:ascii="Courier" w:hAnsi="Courier"/>
            <w:color w:val="000000"/>
          </w:rPr>
          <w:delText>introduction.</w:delText>
        </w:r>
        <w:r w:rsidRPr="00125A02" w:rsidDel="004103FB">
          <w:rPr>
            <w:rFonts w:ascii="Courier" w:hAnsi="Courier"/>
            <w:color w:val="000000"/>
          </w:rPr>
          <w:delText xml:space="preserve"> </w:delText>
        </w:r>
      </w:del>
    </w:p>
    <w:p w14:paraId="196B75BE" w14:textId="77777777" w:rsidR="00F14334" w:rsidDel="00F14334" w:rsidRDefault="00F14334" w:rsidP="009D57FD">
      <w:pPr>
        <w:widowControl w:val="0"/>
        <w:tabs>
          <w:tab w:val="left" w:pos="0"/>
        </w:tabs>
        <w:autoSpaceDE w:val="0"/>
        <w:autoSpaceDN w:val="0"/>
        <w:adjustRightInd w:val="0"/>
        <w:ind w:left="720" w:right="450"/>
        <w:jc w:val="center"/>
        <w:rPr>
          <w:del w:id="173" w:author="Barb Smith" w:date="2017-08-09T01:17:00Z"/>
          <w:rFonts w:ascii="Courier" w:hAnsi="Courier"/>
          <w:color w:val="000000"/>
          <w:sz w:val="32"/>
          <w:szCs w:val="32"/>
        </w:rPr>
      </w:pPr>
    </w:p>
    <w:p w14:paraId="4A90B42B" w14:textId="77777777" w:rsidR="00F14334" w:rsidRDefault="00F14334">
      <w:pPr>
        <w:widowControl w:val="0"/>
        <w:tabs>
          <w:tab w:val="left" w:pos="0"/>
        </w:tabs>
        <w:autoSpaceDE w:val="0"/>
        <w:autoSpaceDN w:val="0"/>
        <w:adjustRightInd w:val="0"/>
        <w:ind w:right="450"/>
        <w:rPr>
          <w:rFonts w:ascii="Courier" w:hAnsi="Courier"/>
          <w:color w:val="000000"/>
          <w:sz w:val="32"/>
          <w:szCs w:val="32"/>
        </w:rPr>
        <w:pPrChange w:id="174" w:author="Barb Smith" w:date="2017-08-09T01:17:00Z">
          <w:pPr>
            <w:widowControl w:val="0"/>
            <w:tabs>
              <w:tab w:val="left" w:pos="0"/>
            </w:tabs>
            <w:autoSpaceDE w:val="0"/>
            <w:autoSpaceDN w:val="0"/>
            <w:adjustRightInd w:val="0"/>
            <w:ind w:left="720" w:right="450"/>
            <w:jc w:val="center"/>
          </w:pPr>
        </w:pPrChange>
      </w:pPr>
    </w:p>
    <w:p w14:paraId="2C5CADAA" w14:textId="77777777" w:rsidR="009D57FD" w:rsidRPr="006D7F77" w:rsidDel="00F14334" w:rsidRDefault="009D57FD">
      <w:pPr>
        <w:widowControl w:val="0"/>
        <w:tabs>
          <w:tab w:val="left" w:pos="0"/>
        </w:tabs>
        <w:autoSpaceDE w:val="0"/>
        <w:autoSpaceDN w:val="0"/>
        <w:adjustRightInd w:val="0"/>
        <w:ind w:right="450"/>
        <w:jc w:val="center"/>
        <w:rPr>
          <w:del w:id="175" w:author="Barb Smith" w:date="2017-08-09T01:16:00Z"/>
          <w:rFonts w:ascii="Courier" w:hAnsi="Courier"/>
          <w:color w:val="000000"/>
          <w:sz w:val="32"/>
          <w:szCs w:val="32"/>
        </w:rPr>
        <w:pPrChange w:id="176" w:author="Barb Smith" w:date="2018-03-24T17:00:00Z">
          <w:pPr>
            <w:widowControl w:val="0"/>
            <w:tabs>
              <w:tab w:val="left" w:pos="0"/>
            </w:tabs>
            <w:autoSpaceDE w:val="0"/>
            <w:autoSpaceDN w:val="0"/>
            <w:adjustRightInd w:val="0"/>
            <w:ind w:left="720" w:right="450"/>
            <w:jc w:val="center"/>
          </w:pPr>
        </w:pPrChange>
      </w:pPr>
      <w:del w:id="177" w:author="Barb Smith" w:date="2017-08-09T01:16:00Z">
        <w:r w:rsidRPr="006D7F77" w:rsidDel="00F14334">
          <w:rPr>
            <w:rFonts w:ascii="Courier" w:hAnsi="Courier"/>
            <w:color w:val="000000"/>
            <w:sz w:val="32"/>
            <w:szCs w:val="32"/>
          </w:rPr>
          <w:delText xml:space="preserve">© Headwaters </w:delText>
        </w:r>
        <w:r w:rsidR="00761D3B" w:rsidDel="00F14334">
          <w:rPr>
            <w:rFonts w:ascii="Courier" w:hAnsi="Courier"/>
            <w:color w:val="000000"/>
            <w:sz w:val="32"/>
            <w:szCs w:val="32"/>
          </w:rPr>
          <w:delText>Academy</w:delText>
        </w:r>
      </w:del>
    </w:p>
    <w:p w14:paraId="7A7F16A4" w14:textId="77777777" w:rsidR="009D57FD" w:rsidRPr="006D7F77" w:rsidDel="00F14334" w:rsidRDefault="009D57FD" w:rsidP="009D57FD">
      <w:pPr>
        <w:widowControl w:val="0"/>
        <w:tabs>
          <w:tab w:val="left" w:pos="0"/>
        </w:tabs>
        <w:autoSpaceDE w:val="0"/>
        <w:autoSpaceDN w:val="0"/>
        <w:adjustRightInd w:val="0"/>
        <w:ind w:left="720" w:right="450"/>
        <w:rPr>
          <w:del w:id="178" w:author="Barb Smith" w:date="2017-08-09T01:16:00Z"/>
          <w:rFonts w:ascii="Courier" w:hAnsi="Courier"/>
          <w:color w:val="000000"/>
          <w:sz w:val="32"/>
          <w:szCs w:val="32"/>
        </w:rPr>
      </w:pPr>
      <w:del w:id="179" w:author="Barb Smith" w:date="2017-08-09T01:16:00Z">
        <w:r w:rsidRPr="006D7F77" w:rsidDel="00F14334">
          <w:rPr>
            <w:rFonts w:ascii="Courier" w:hAnsi="Courier"/>
            <w:color w:val="000000"/>
            <w:sz w:val="32"/>
            <w:szCs w:val="32"/>
          </w:rPr>
          <w:delText xml:space="preserve"> </w:delText>
        </w:r>
      </w:del>
    </w:p>
    <w:p w14:paraId="78948125" w14:textId="77777777" w:rsidR="009D57FD" w:rsidRPr="006D7F77" w:rsidDel="00F14334" w:rsidRDefault="009D57FD" w:rsidP="009D57FD">
      <w:pPr>
        <w:widowControl w:val="0"/>
        <w:tabs>
          <w:tab w:val="left" w:pos="0"/>
        </w:tabs>
        <w:autoSpaceDE w:val="0"/>
        <w:autoSpaceDN w:val="0"/>
        <w:adjustRightInd w:val="0"/>
        <w:ind w:left="720" w:right="450"/>
        <w:jc w:val="center"/>
        <w:rPr>
          <w:del w:id="180" w:author="Barb Smith" w:date="2017-08-09T01:16:00Z"/>
          <w:rFonts w:ascii="Courier" w:hAnsi="Courier"/>
          <w:color w:val="000000"/>
          <w:sz w:val="32"/>
          <w:szCs w:val="32"/>
        </w:rPr>
      </w:pPr>
      <w:del w:id="181" w:author="Barb Smith" w:date="2017-08-09T01:16:00Z">
        <w:r w:rsidRPr="006D7F77" w:rsidDel="00F14334">
          <w:rPr>
            <w:rFonts w:ascii="Courier" w:hAnsi="Courier"/>
            <w:color w:val="000000"/>
            <w:sz w:val="32"/>
            <w:szCs w:val="32"/>
          </w:rPr>
          <w:delText>Barbara Smith and Mark Brown</w:delText>
        </w:r>
      </w:del>
    </w:p>
    <w:p w14:paraId="742B541C" w14:textId="77777777" w:rsidR="009D57FD" w:rsidDel="00F14334" w:rsidRDefault="009D57FD" w:rsidP="009D57FD">
      <w:pPr>
        <w:widowControl w:val="0"/>
        <w:tabs>
          <w:tab w:val="left" w:pos="0"/>
        </w:tabs>
        <w:autoSpaceDE w:val="0"/>
        <w:autoSpaceDN w:val="0"/>
        <w:adjustRightInd w:val="0"/>
        <w:ind w:left="720" w:right="450"/>
        <w:jc w:val="center"/>
        <w:rPr>
          <w:del w:id="182" w:author="Barb Smith" w:date="2017-08-09T01:16:00Z"/>
          <w:rFonts w:ascii="Courier" w:hAnsi="Courier"/>
          <w:color w:val="000000"/>
          <w:sz w:val="32"/>
          <w:szCs w:val="32"/>
        </w:rPr>
      </w:pPr>
      <w:del w:id="183" w:author="Barb Smith" w:date="2017-08-09T01:16:00Z">
        <w:r w:rsidRPr="006D7F77" w:rsidDel="00F14334">
          <w:rPr>
            <w:rFonts w:ascii="Courier" w:hAnsi="Courier"/>
            <w:color w:val="000000"/>
            <w:sz w:val="32"/>
            <w:szCs w:val="32"/>
          </w:rPr>
          <w:delText xml:space="preserve">First Edition, </w:delText>
        </w:r>
        <w:r w:rsidDel="00F14334">
          <w:rPr>
            <w:rFonts w:ascii="Courier" w:hAnsi="Courier"/>
            <w:color w:val="000000"/>
            <w:sz w:val="32"/>
            <w:szCs w:val="32"/>
          </w:rPr>
          <w:delText>June</w:delText>
        </w:r>
        <w:r w:rsidRPr="006D7F77" w:rsidDel="00F14334">
          <w:rPr>
            <w:rFonts w:ascii="Courier" w:hAnsi="Courier"/>
            <w:color w:val="000000"/>
            <w:sz w:val="32"/>
            <w:szCs w:val="32"/>
          </w:rPr>
          <w:delText xml:space="preserve"> 2016</w:delText>
        </w:r>
      </w:del>
    </w:p>
    <w:p w14:paraId="3D46B720" w14:textId="77777777" w:rsidR="001522C0" w:rsidRPr="006D7F77" w:rsidDel="00F14334" w:rsidRDefault="001522C0" w:rsidP="009D57FD">
      <w:pPr>
        <w:widowControl w:val="0"/>
        <w:tabs>
          <w:tab w:val="left" w:pos="0"/>
        </w:tabs>
        <w:autoSpaceDE w:val="0"/>
        <w:autoSpaceDN w:val="0"/>
        <w:adjustRightInd w:val="0"/>
        <w:ind w:left="720" w:right="450"/>
        <w:jc w:val="center"/>
        <w:rPr>
          <w:del w:id="184" w:author="Barb Smith" w:date="2017-08-09T01:16:00Z"/>
          <w:rFonts w:ascii="Courier" w:hAnsi="Courier"/>
          <w:color w:val="000000"/>
          <w:sz w:val="32"/>
          <w:szCs w:val="32"/>
        </w:rPr>
      </w:pPr>
      <w:del w:id="185" w:author="Barb Smith" w:date="2017-08-09T01:16:00Z">
        <w:r w:rsidDel="00F14334">
          <w:rPr>
            <w:rFonts w:ascii="Courier" w:hAnsi="Courier"/>
            <w:color w:val="000000"/>
            <w:sz w:val="32"/>
            <w:szCs w:val="32"/>
          </w:rPr>
          <w:delText>Headwaters Academy Publishing Studio</w:delText>
        </w:r>
      </w:del>
    </w:p>
    <w:p w14:paraId="5CEC1154" w14:textId="77777777" w:rsidR="009D57FD" w:rsidRPr="005F7684" w:rsidDel="00F14334" w:rsidRDefault="009D57FD">
      <w:pPr>
        <w:tabs>
          <w:tab w:val="left" w:pos="0"/>
        </w:tabs>
        <w:ind w:left="720" w:right="450"/>
        <w:jc w:val="center"/>
        <w:rPr>
          <w:del w:id="186" w:author="Barb Smith" w:date="2017-08-09T01:16:00Z"/>
          <w:rFonts w:ascii="Courier" w:hAnsi="Courier"/>
          <w:sz w:val="32"/>
          <w:szCs w:val="32"/>
          <w:u w:val="single"/>
        </w:rPr>
      </w:pPr>
      <w:del w:id="187" w:author="Barb Smith" w:date="2017-08-09T01:16:00Z">
        <w:r w:rsidRPr="005F7684" w:rsidDel="00F14334">
          <w:rPr>
            <w:rFonts w:ascii="Courier" w:hAnsi="Courier"/>
            <w:sz w:val="32"/>
            <w:szCs w:val="32"/>
            <w:u w:val="single"/>
          </w:rPr>
          <w:delText>Copyright</w:delText>
        </w:r>
        <w:r w:rsidR="001522C0" w:rsidDel="00F14334">
          <w:rPr>
            <w:rFonts w:ascii="Courier" w:hAnsi="Courier"/>
            <w:sz w:val="32"/>
            <w:szCs w:val="32"/>
            <w:u w:val="single"/>
          </w:rPr>
          <w:delText xml:space="preserve"> </w:delText>
        </w:r>
        <w:r w:rsidR="005E4A06" w:rsidDel="00F14334">
          <w:rPr>
            <w:rFonts w:ascii="Courier" w:hAnsi="Courier"/>
            <w:color w:val="000000"/>
            <w:sz w:val="32"/>
            <w:szCs w:val="32"/>
          </w:rPr>
          <w:delText>Headwaters Academy</w:delText>
        </w:r>
        <w:r w:rsidR="001522C0" w:rsidDel="00F14334">
          <w:rPr>
            <w:rFonts w:ascii="Courier" w:hAnsi="Courier"/>
            <w:color w:val="000000"/>
            <w:sz w:val="32"/>
            <w:szCs w:val="32"/>
          </w:rPr>
          <w:delText>, Inc.</w:delText>
        </w:r>
      </w:del>
      <w:del w:id="188" w:author="Barb Smith" w:date="2017-08-09T01:17:00Z">
        <w:r w:rsidRPr="005F7684" w:rsidDel="00F14334">
          <w:rPr>
            <w:rFonts w:ascii="Courier" w:hAnsi="Courier"/>
            <w:color w:val="000000"/>
            <w:sz w:val="32"/>
            <w:szCs w:val="32"/>
          </w:rPr>
          <w:delText xml:space="preserve"> </w:delText>
        </w:r>
      </w:del>
      <w:del w:id="189" w:author="Barb Smith" w:date="2017-08-09T01:16:00Z">
        <w:r w:rsidR="001522C0" w:rsidDel="00F14334">
          <w:rPr>
            <w:rFonts w:ascii="Courier" w:hAnsi="Courier"/>
            <w:color w:val="000000"/>
            <w:sz w:val="32"/>
            <w:szCs w:val="32"/>
          </w:rPr>
          <w:delText xml:space="preserve"> </w:delText>
        </w:r>
      </w:del>
    </w:p>
    <w:p w14:paraId="6761A106" w14:textId="77777777" w:rsidR="009D57FD" w:rsidDel="00F14334" w:rsidRDefault="009D57FD">
      <w:pPr>
        <w:tabs>
          <w:tab w:val="left" w:pos="0"/>
        </w:tabs>
        <w:ind w:left="720" w:right="450"/>
        <w:jc w:val="center"/>
        <w:rPr>
          <w:del w:id="190" w:author="Barb Smith" w:date="2017-08-09T01:15:00Z"/>
          <w:rFonts w:ascii="Courier" w:hAnsi="Courier" w:cs="American Typewriter"/>
          <w:color w:val="000000"/>
          <w:sz w:val="32"/>
          <w:szCs w:val="32"/>
        </w:rPr>
        <w:pPrChange w:id="191" w:author="Barb Smith" w:date="2017-08-09T01:16:00Z">
          <w:pPr>
            <w:tabs>
              <w:tab w:val="left" w:pos="0"/>
            </w:tabs>
            <w:ind w:left="720" w:right="450"/>
          </w:pPr>
        </w:pPrChange>
      </w:pPr>
    </w:p>
    <w:p w14:paraId="276B5765" w14:textId="77777777" w:rsidR="009D57FD" w:rsidRPr="00A00B77" w:rsidDel="00F14334" w:rsidRDefault="009D57FD">
      <w:pPr>
        <w:tabs>
          <w:tab w:val="left" w:pos="0"/>
        </w:tabs>
        <w:ind w:left="720" w:right="450"/>
        <w:jc w:val="center"/>
        <w:rPr>
          <w:del w:id="192" w:author="Barb Smith" w:date="2017-08-09T01:15:00Z"/>
          <w:rFonts w:ascii="Courier" w:hAnsi="Courier" w:cs="American Typewriter"/>
        </w:rPr>
      </w:pPr>
      <w:del w:id="193" w:author="Barb Smith" w:date="2017-08-09T01:15:00Z">
        <w:r w:rsidRPr="00A00B77" w:rsidDel="00F14334">
          <w:rPr>
            <w:rFonts w:ascii="Courier" w:hAnsi="Courier" w:cs="American Typewriter"/>
          </w:rPr>
          <w:delText>316362 3rd Line C, RR#1</w:delText>
        </w:r>
      </w:del>
    </w:p>
    <w:p w14:paraId="5C048CF7" w14:textId="77777777" w:rsidR="009D57FD" w:rsidRPr="00A00B77" w:rsidDel="00F14334" w:rsidRDefault="009D57FD">
      <w:pPr>
        <w:tabs>
          <w:tab w:val="left" w:pos="0"/>
        </w:tabs>
        <w:ind w:left="720" w:right="450"/>
        <w:jc w:val="center"/>
        <w:rPr>
          <w:del w:id="194" w:author="Barb Smith" w:date="2017-08-09T01:15:00Z"/>
          <w:rFonts w:ascii="Courier" w:hAnsi="Courier" w:cs="American Typewriter"/>
        </w:rPr>
      </w:pPr>
      <w:del w:id="195" w:author="Barb Smith" w:date="2017-08-09T01:15:00Z">
        <w:r w:rsidRPr="00A00B77" w:rsidDel="00F14334">
          <w:rPr>
            <w:rFonts w:ascii="Courier" w:hAnsi="Courier" w:cs="American Typewriter"/>
          </w:rPr>
          <w:delText>Heathcote, ON., Canada N0H 1N0</w:delText>
        </w:r>
      </w:del>
    </w:p>
    <w:p w14:paraId="35A0C050" w14:textId="77777777" w:rsidR="009D57FD" w:rsidDel="00F14334" w:rsidRDefault="009D57FD">
      <w:pPr>
        <w:tabs>
          <w:tab w:val="left" w:pos="0"/>
        </w:tabs>
        <w:ind w:left="720" w:right="450"/>
        <w:jc w:val="center"/>
        <w:rPr>
          <w:del w:id="196" w:author="Barb Smith" w:date="2017-08-09T01:15:00Z"/>
          <w:rFonts w:ascii="Courier" w:hAnsi="Courier"/>
          <w:color w:val="000000"/>
          <w:sz w:val="32"/>
          <w:szCs w:val="32"/>
        </w:rPr>
        <w:pPrChange w:id="197" w:author="Barb Smith" w:date="2017-08-09T01:16:00Z">
          <w:pPr>
            <w:widowControl w:val="0"/>
            <w:tabs>
              <w:tab w:val="left" w:pos="0"/>
            </w:tabs>
            <w:autoSpaceDE w:val="0"/>
            <w:autoSpaceDN w:val="0"/>
            <w:adjustRightInd w:val="0"/>
            <w:ind w:left="720" w:right="450"/>
          </w:pPr>
        </w:pPrChange>
      </w:pPr>
    </w:p>
    <w:p w14:paraId="72FE9C12" w14:textId="77777777" w:rsidR="009D57FD" w:rsidRPr="006F7300" w:rsidDel="00F14334" w:rsidRDefault="009D57FD">
      <w:pPr>
        <w:tabs>
          <w:tab w:val="left" w:pos="0"/>
        </w:tabs>
        <w:ind w:left="720" w:right="450"/>
        <w:jc w:val="center"/>
        <w:rPr>
          <w:del w:id="198" w:author="Barb Smith" w:date="2017-08-09T01:15:00Z"/>
          <w:rFonts w:ascii="Courier" w:hAnsi="Courier"/>
          <w:color w:val="000000"/>
          <w:sz w:val="20"/>
          <w:szCs w:val="20"/>
        </w:rPr>
        <w:pPrChange w:id="199" w:author="Barb Smith" w:date="2017-08-09T01:16:00Z">
          <w:pPr>
            <w:widowControl w:val="0"/>
            <w:tabs>
              <w:tab w:val="left" w:pos="0"/>
            </w:tabs>
            <w:autoSpaceDE w:val="0"/>
            <w:autoSpaceDN w:val="0"/>
            <w:adjustRightInd w:val="0"/>
            <w:ind w:left="720" w:right="450"/>
          </w:pPr>
        </w:pPrChange>
      </w:pPr>
      <w:del w:id="200" w:author="Barb Smith" w:date="2017-08-09T01:15:00Z">
        <w:r w:rsidRPr="006F7300" w:rsidDel="00F14334">
          <w:rPr>
            <w:rFonts w:ascii="Courier" w:hAnsi="Courier"/>
            <w:color w:val="000000"/>
            <w:sz w:val="20"/>
            <w:szCs w:val="20"/>
          </w:rPr>
          <w:delText>You can download some of our documents from the Headwaters Website in a pdf format.</w:delText>
        </w:r>
        <w:r w:rsidDel="00F14334">
          <w:rPr>
            <w:rFonts w:ascii="Courier" w:hAnsi="Courier"/>
            <w:color w:val="000000"/>
            <w:sz w:val="20"/>
            <w:szCs w:val="20"/>
          </w:rPr>
          <w:delText xml:space="preserve"> </w:delText>
        </w:r>
        <w:r w:rsidRPr="006F7300" w:rsidDel="00F14334">
          <w:rPr>
            <w:rFonts w:ascii="Courier" w:hAnsi="Courier"/>
            <w:color w:val="000000"/>
            <w:sz w:val="20"/>
            <w:szCs w:val="20"/>
          </w:rPr>
          <w:delText>For access and permission to use and revise (c</w:delText>
        </w:r>
        <w:r w:rsidDel="00F14334">
          <w:rPr>
            <w:rFonts w:ascii="Courier" w:hAnsi="Courier"/>
            <w:color w:val="000000"/>
            <w:sz w:val="20"/>
            <w:szCs w:val="20"/>
          </w:rPr>
          <w:delText xml:space="preserve">ustomize) this resource contact: </w:delText>
        </w:r>
        <w:r w:rsidR="00B6186A" w:rsidDel="00F14334">
          <w:fldChar w:fldCharType="begin"/>
        </w:r>
        <w:r w:rsidR="00B6186A" w:rsidDel="00F14334">
          <w:delInstrText xml:space="preserve"> HYPERLINK "mailto:zpdcurriculumdesign@gmail.com" </w:delInstrText>
        </w:r>
        <w:r w:rsidR="00B6186A" w:rsidDel="00F14334">
          <w:fldChar w:fldCharType="separate"/>
        </w:r>
        <w:r w:rsidRPr="006F7300" w:rsidDel="00F14334">
          <w:rPr>
            <w:rStyle w:val="Hyperlink"/>
            <w:rFonts w:ascii="Courier" w:hAnsi="Courier"/>
            <w:sz w:val="20"/>
            <w:szCs w:val="20"/>
          </w:rPr>
          <w:delText>zpdcurriculumdesign@gmail.com</w:delText>
        </w:r>
        <w:r w:rsidR="00B6186A" w:rsidDel="00F14334">
          <w:rPr>
            <w:rStyle w:val="Hyperlink"/>
            <w:rFonts w:ascii="Courier" w:hAnsi="Courier"/>
            <w:sz w:val="20"/>
            <w:szCs w:val="20"/>
          </w:rPr>
          <w:fldChar w:fldCharType="end"/>
        </w:r>
      </w:del>
    </w:p>
    <w:p w14:paraId="2CB644AB" w14:textId="77777777" w:rsidR="009D57FD" w:rsidRPr="00B602EB" w:rsidDel="00F14334" w:rsidRDefault="009D57FD">
      <w:pPr>
        <w:tabs>
          <w:tab w:val="left" w:pos="0"/>
        </w:tabs>
        <w:ind w:left="720" w:right="450"/>
        <w:jc w:val="center"/>
        <w:rPr>
          <w:del w:id="201" w:author="Barb Smith" w:date="2017-08-09T01:15:00Z"/>
          <w:rFonts w:ascii="Courier" w:hAnsi="Courier"/>
          <w:color w:val="000000"/>
        </w:rPr>
        <w:pPrChange w:id="202" w:author="Barb Smith" w:date="2017-08-09T01:16:00Z">
          <w:pPr>
            <w:widowControl w:val="0"/>
            <w:tabs>
              <w:tab w:val="left" w:pos="0"/>
            </w:tabs>
            <w:autoSpaceDE w:val="0"/>
            <w:autoSpaceDN w:val="0"/>
            <w:adjustRightInd w:val="0"/>
            <w:ind w:left="720" w:right="450"/>
          </w:pPr>
        </w:pPrChange>
      </w:pPr>
    </w:p>
    <w:p w14:paraId="67751DC6" w14:textId="77777777" w:rsidR="009D57FD" w:rsidDel="00F14334" w:rsidRDefault="009D57FD">
      <w:pPr>
        <w:tabs>
          <w:tab w:val="left" w:pos="0"/>
        </w:tabs>
        <w:ind w:left="720" w:right="450"/>
        <w:jc w:val="center"/>
        <w:rPr>
          <w:del w:id="203" w:author="Barb Smith" w:date="2017-08-09T01:16:00Z"/>
          <w:rFonts w:ascii="Courier" w:hAnsi="Courier"/>
          <w:color w:val="000000"/>
          <w:sz w:val="20"/>
          <w:szCs w:val="20"/>
        </w:rPr>
        <w:pPrChange w:id="204" w:author="Barb Smith" w:date="2017-08-09T01:16:00Z">
          <w:pPr>
            <w:widowControl w:val="0"/>
            <w:tabs>
              <w:tab w:val="left" w:pos="0"/>
            </w:tabs>
            <w:autoSpaceDE w:val="0"/>
            <w:autoSpaceDN w:val="0"/>
            <w:adjustRightInd w:val="0"/>
            <w:ind w:left="720" w:right="450"/>
          </w:pPr>
        </w:pPrChange>
      </w:pPr>
      <w:del w:id="205" w:author="Barb Smith" w:date="2017-08-09T01:15:00Z">
        <w:r w:rsidRPr="006F7300" w:rsidDel="00F14334">
          <w:rPr>
            <w:rFonts w:ascii="Courier" w:hAnsi="Courier"/>
            <w:color w:val="000000"/>
            <w:sz w:val="20"/>
            <w:szCs w:val="20"/>
          </w:rPr>
          <w:delText xml:space="preserve">We are also very interested in hearing about how you adapt/use this resource. Please make sure if you use these templates that you give credit to Headwaters Education with recognition of this initial work in your introduction. If you are interested in having a customized resource developed using this template contact </w:delText>
        </w:r>
        <w:r w:rsidR="00B6186A" w:rsidDel="00F14334">
          <w:fldChar w:fldCharType="begin"/>
        </w:r>
        <w:r w:rsidR="00B6186A" w:rsidDel="00F14334">
          <w:delInstrText xml:space="preserve"> HYPERLINK "mailto:zpdcurriculumdesign@gmail.com" </w:delInstrText>
        </w:r>
        <w:r w:rsidR="00B6186A" w:rsidDel="00F14334">
          <w:fldChar w:fldCharType="separate"/>
        </w:r>
        <w:r w:rsidRPr="006F7300" w:rsidDel="00F14334">
          <w:rPr>
            <w:rStyle w:val="Hyperlink"/>
            <w:rFonts w:ascii="Courier" w:hAnsi="Courier"/>
            <w:sz w:val="20"/>
            <w:szCs w:val="20"/>
          </w:rPr>
          <w:delText>zpdcurriculumdesign@gmail.com</w:delText>
        </w:r>
        <w:r w:rsidR="00B6186A" w:rsidDel="00F14334">
          <w:rPr>
            <w:rStyle w:val="Hyperlink"/>
            <w:rFonts w:ascii="Courier" w:hAnsi="Courier"/>
            <w:sz w:val="20"/>
            <w:szCs w:val="20"/>
          </w:rPr>
          <w:fldChar w:fldCharType="end"/>
        </w:r>
        <w:r w:rsidRPr="006F7300" w:rsidDel="00F14334">
          <w:rPr>
            <w:rFonts w:ascii="Courier" w:hAnsi="Courier"/>
            <w:color w:val="000000"/>
            <w:sz w:val="20"/>
            <w:szCs w:val="20"/>
          </w:rPr>
          <w:delText>.</w:delText>
        </w:r>
      </w:del>
      <w:del w:id="206" w:author="Barb Smith" w:date="2017-08-09T01:16:00Z">
        <w:r w:rsidRPr="006F7300" w:rsidDel="00F14334">
          <w:rPr>
            <w:rFonts w:ascii="Courier" w:hAnsi="Courier"/>
            <w:color w:val="000000"/>
            <w:sz w:val="20"/>
            <w:szCs w:val="20"/>
          </w:rPr>
          <w:delText xml:space="preserve">  </w:delText>
        </w:r>
      </w:del>
    </w:p>
    <w:p w14:paraId="130423FA" w14:textId="77777777" w:rsidR="009D57FD" w:rsidRPr="006F7300" w:rsidDel="00F14334" w:rsidRDefault="009D57FD">
      <w:pPr>
        <w:tabs>
          <w:tab w:val="left" w:pos="0"/>
        </w:tabs>
        <w:ind w:left="720" w:right="450"/>
        <w:jc w:val="center"/>
        <w:rPr>
          <w:del w:id="207" w:author="Barb Smith" w:date="2017-08-09T01:17:00Z"/>
          <w:rFonts w:ascii="Courier" w:hAnsi="Courier"/>
          <w:color w:val="000000"/>
          <w:sz w:val="20"/>
          <w:szCs w:val="20"/>
        </w:rPr>
        <w:pPrChange w:id="208" w:author="Barb Smith" w:date="2017-08-09T01:16:00Z">
          <w:pPr>
            <w:widowControl w:val="0"/>
            <w:tabs>
              <w:tab w:val="left" w:pos="0"/>
            </w:tabs>
            <w:autoSpaceDE w:val="0"/>
            <w:autoSpaceDN w:val="0"/>
            <w:adjustRightInd w:val="0"/>
            <w:ind w:left="720" w:right="450"/>
          </w:pPr>
        </w:pPrChange>
      </w:pPr>
    </w:p>
    <w:p w14:paraId="20E4E8A4" w14:textId="77777777" w:rsidR="009D57FD" w:rsidRPr="00B602EB" w:rsidRDefault="009D57FD" w:rsidP="009D57FD">
      <w:pPr>
        <w:ind w:left="720" w:right="450"/>
        <w:rPr>
          <w:rFonts w:ascii="Courier" w:hAnsi="Courier"/>
          <w:u w:val="single"/>
        </w:rPr>
      </w:pPr>
    </w:p>
    <w:p w14:paraId="08BDA59C" w14:textId="77777777" w:rsidR="009D57FD" w:rsidRDefault="009D57FD">
      <w:pPr>
        <w:tabs>
          <w:tab w:val="left" w:pos="360"/>
          <w:tab w:val="left" w:pos="720"/>
        </w:tabs>
        <w:ind w:left="360" w:right="450" w:hanging="360"/>
        <w:rPr>
          <w:ins w:id="209" w:author="Barb Smith" w:date="2018-11-05T15:51:00Z"/>
          <w:rFonts w:ascii="Courier" w:hAnsi="Courier"/>
          <w:b/>
        </w:rPr>
        <w:pPrChange w:id="210" w:author="Barb Smith" w:date="2017-08-09T01:15:00Z">
          <w:pPr>
            <w:tabs>
              <w:tab w:val="left" w:pos="630"/>
              <w:tab w:val="left" w:pos="720"/>
            </w:tabs>
            <w:ind w:left="720" w:right="450"/>
          </w:pPr>
        </w:pPrChange>
      </w:pPr>
      <w:r w:rsidRPr="00B602EB">
        <w:rPr>
          <w:rFonts w:ascii="Courier" w:hAnsi="Courier"/>
          <w:b/>
        </w:rPr>
        <w:t>PURPOSE of LEARNING LOG RESOURCE:</w:t>
      </w:r>
    </w:p>
    <w:p w14:paraId="1A45D8E9" w14:textId="77777777" w:rsidR="00CA5336" w:rsidRPr="00B602EB" w:rsidRDefault="00CA5336">
      <w:pPr>
        <w:tabs>
          <w:tab w:val="left" w:pos="360"/>
          <w:tab w:val="left" w:pos="720"/>
        </w:tabs>
        <w:ind w:left="360" w:right="450" w:hanging="360"/>
        <w:rPr>
          <w:rFonts w:ascii="Courier" w:hAnsi="Courier"/>
          <w:b/>
        </w:rPr>
        <w:pPrChange w:id="211" w:author="Barb Smith" w:date="2017-08-09T01:15:00Z">
          <w:pPr>
            <w:tabs>
              <w:tab w:val="left" w:pos="630"/>
              <w:tab w:val="left" w:pos="720"/>
            </w:tabs>
            <w:ind w:left="720" w:right="450"/>
          </w:pPr>
        </w:pPrChange>
      </w:pPr>
    </w:p>
    <w:p w14:paraId="6E8716D4" w14:textId="6242C72B" w:rsidR="009D57FD" w:rsidRPr="00B602EB" w:rsidRDefault="009D57FD">
      <w:pPr>
        <w:numPr>
          <w:ilvl w:val="0"/>
          <w:numId w:val="13"/>
        </w:numPr>
        <w:tabs>
          <w:tab w:val="left" w:pos="360"/>
          <w:tab w:val="left" w:pos="720"/>
        </w:tabs>
        <w:ind w:right="450"/>
        <w:rPr>
          <w:rFonts w:ascii="Courier" w:hAnsi="Courier"/>
        </w:rPr>
        <w:pPrChange w:id="212" w:author="Barb Smith" w:date="2017-08-09T01:15:00Z">
          <w:pPr>
            <w:numPr>
              <w:numId w:val="13"/>
            </w:numPr>
            <w:tabs>
              <w:tab w:val="left" w:pos="360"/>
              <w:tab w:val="left" w:pos="720"/>
            </w:tabs>
            <w:ind w:left="720" w:right="450" w:hanging="360"/>
          </w:pPr>
        </w:pPrChange>
      </w:pPr>
      <w:r w:rsidRPr="00B602EB">
        <w:rPr>
          <w:rFonts w:ascii="Courier" w:hAnsi="Courier"/>
        </w:rPr>
        <w:t>To support the</w:t>
      </w:r>
      <w:ins w:id="213" w:author="Barb Smith" w:date="2018-03-24T17:30:00Z">
        <w:r w:rsidR="00F00117">
          <w:rPr>
            <w:rFonts w:ascii="Courier" w:hAnsi="Courier"/>
          </w:rPr>
          <w:t xml:space="preserve"> </w:t>
        </w:r>
      </w:ins>
      <w:ins w:id="214" w:author="Barb Smith" w:date="2019-03-18T04:41:00Z">
        <w:r w:rsidR="00D91836">
          <w:rPr>
            <w:rFonts w:ascii="Courier" w:hAnsi="Courier"/>
          </w:rPr>
          <w:t>Florida State</w:t>
        </w:r>
      </w:ins>
      <w:del w:id="215" w:author="Barb Smith" w:date="2018-03-24T17:30:00Z">
        <w:r w:rsidRPr="00B602EB" w:rsidDel="00F00117">
          <w:rPr>
            <w:rFonts w:ascii="Courier" w:hAnsi="Courier"/>
          </w:rPr>
          <w:delText xml:space="preserve"> Headwaters</w:delText>
        </w:r>
      </w:del>
      <w:r w:rsidRPr="00B602EB">
        <w:rPr>
          <w:rFonts w:ascii="Courier" w:hAnsi="Courier"/>
        </w:rPr>
        <w:t xml:space="preserve"> Mathematics </w:t>
      </w:r>
      <w:del w:id="216" w:author="Barb Smith" w:date="2019-03-18T04:47:00Z">
        <w:r w:rsidRPr="00B602EB" w:rsidDel="00D91836">
          <w:rPr>
            <w:rFonts w:ascii="Courier" w:hAnsi="Courier"/>
          </w:rPr>
          <w:delText>Curriculum</w:delText>
        </w:r>
      </w:del>
      <w:ins w:id="217" w:author="Barb Smith" w:date="2019-03-18T04:47:00Z">
        <w:r w:rsidR="00D91836">
          <w:rPr>
            <w:rFonts w:ascii="Courier" w:hAnsi="Courier"/>
          </w:rPr>
          <w:t>Standards</w:t>
        </w:r>
      </w:ins>
    </w:p>
    <w:p w14:paraId="4F83B5F4" w14:textId="77777777" w:rsidR="001812C1" w:rsidRDefault="009D57FD">
      <w:pPr>
        <w:numPr>
          <w:ilvl w:val="0"/>
          <w:numId w:val="13"/>
        </w:numPr>
        <w:tabs>
          <w:tab w:val="left" w:pos="360"/>
          <w:tab w:val="left" w:pos="720"/>
        </w:tabs>
        <w:ind w:right="450"/>
        <w:rPr>
          <w:rFonts w:ascii="Courier" w:hAnsi="Courier"/>
        </w:rPr>
        <w:pPrChange w:id="218" w:author="Barb Smith" w:date="2017-08-09T01:15:00Z">
          <w:pPr>
            <w:numPr>
              <w:numId w:val="13"/>
            </w:numPr>
            <w:tabs>
              <w:tab w:val="left" w:pos="360"/>
              <w:tab w:val="left" w:pos="720"/>
            </w:tabs>
            <w:ind w:left="720" w:right="450" w:hanging="360"/>
          </w:pPr>
        </w:pPrChange>
      </w:pPr>
      <w:r w:rsidRPr="00B602EB">
        <w:rPr>
          <w:rFonts w:ascii="Courier" w:hAnsi="Courier"/>
        </w:rPr>
        <w:t xml:space="preserve">To support independent and paired study during station work </w:t>
      </w:r>
    </w:p>
    <w:p w14:paraId="0AE8440F" w14:textId="77777777" w:rsidR="001812C1" w:rsidRDefault="001812C1">
      <w:pPr>
        <w:tabs>
          <w:tab w:val="left" w:pos="360"/>
          <w:tab w:val="left" w:pos="720"/>
        </w:tabs>
        <w:ind w:left="360" w:right="450" w:hanging="360"/>
        <w:rPr>
          <w:rFonts w:ascii="Courier" w:hAnsi="Courier"/>
        </w:rPr>
        <w:pPrChange w:id="219" w:author="Barb Smith" w:date="2017-08-09T01:15:00Z">
          <w:pPr>
            <w:tabs>
              <w:tab w:val="left" w:pos="360"/>
              <w:tab w:val="left" w:pos="720"/>
            </w:tabs>
            <w:ind w:left="720" w:right="450"/>
          </w:pPr>
        </w:pPrChange>
      </w:pPr>
      <w:r>
        <w:rPr>
          <w:rFonts w:ascii="Courier" w:hAnsi="Courier"/>
        </w:rPr>
        <w:t xml:space="preserve">     </w:t>
      </w:r>
      <w:r w:rsidR="009D57FD" w:rsidRPr="00B602EB">
        <w:rPr>
          <w:rFonts w:ascii="Courier" w:hAnsi="Courier"/>
        </w:rPr>
        <w:t xml:space="preserve">or during home study (holiday or at-home interest/extended </w:t>
      </w:r>
    </w:p>
    <w:p w14:paraId="0B87B4F1" w14:textId="77777777" w:rsidR="009D57FD" w:rsidRPr="00B602EB" w:rsidRDefault="001812C1">
      <w:pPr>
        <w:tabs>
          <w:tab w:val="left" w:pos="360"/>
          <w:tab w:val="left" w:pos="720"/>
        </w:tabs>
        <w:ind w:left="360" w:right="450" w:hanging="360"/>
        <w:rPr>
          <w:rFonts w:ascii="Courier" w:hAnsi="Courier"/>
        </w:rPr>
        <w:pPrChange w:id="220" w:author="Barb Smith" w:date="2017-08-09T01:15:00Z">
          <w:pPr>
            <w:tabs>
              <w:tab w:val="left" w:pos="360"/>
              <w:tab w:val="left" w:pos="720"/>
            </w:tabs>
            <w:ind w:left="720" w:right="450"/>
          </w:pPr>
        </w:pPrChange>
      </w:pPr>
      <w:r>
        <w:rPr>
          <w:rFonts w:ascii="Courier" w:hAnsi="Courier"/>
        </w:rPr>
        <w:t xml:space="preserve">     </w:t>
      </w:r>
      <w:r w:rsidR="009D57FD" w:rsidRPr="00B602EB">
        <w:rPr>
          <w:rFonts w:ascii="Courier" w:hAnsi="Courier"/>
        </w:rPr>
        <w:t>homework activities)</w:t>
      </w:r>
    </w:p>
    <w:p w14:paraId="70352B95" w14:textId="77777777" w:rsidR="001812C1" w:rsidRDefault="009D57FD">
      <w:pPr>
        <w:numPr>
          <w:ilvl w:val="0"/>
          <w:numId w:val="13"/>
        </w:numPr>
        <w:tabs>
          <w:tab w:val="left" w:pos="360"/>
          <w:tab w:val="left" w:pos="720"/>
        </w:tabs>
        <w:ind w:right="450"/>
        <w:rPr>
          <w:rFonts w:ascii="Courier" w:hAnsi="Courier"/>
        </w:rPr>
        <w:pPrChange w:id="221" w:author="Barb Smith" w:date="2017-08-09T01:15:00Z">
          <w:pPr>
            <w:numPr>
              <w:numId w:val="13"/>
            </w:numPr>
            <w:tabs>
              <w:tab w:val="left" w:pos="360"/>
              <w:tab w:val="left" w:pos="720"/>
            </w:tabs>
            <w:ind w:left="720" w:right="450" w:hanging="360"/>
          </w:pPr>
        </w:pPrChange>
      </w:pPr>
      <w:r w:rsidRPr="00B602EB">
        <w:rPr>
          <w:rFonts w:ascii="Courier" w:hAnsi="Courier"/>
        </w:rPr>
        <w:t xml:space="preserve">To add support as an enrichment or remedial resource </w:t>
      </w:r>
    </w:p>
    <w:p w14:paraId="42D5EF83" w14:textId="77777777" w:rsidR="009D57FD" w:rsidRPr="00B602EB" w:rsidRDefault="001812C1">
      <w:pPr>
        <w:tabs>
          <w:tab w:val="left" w:pos="360"/>
          <w:tab w:val="left" w:pos="720"/>
        </w:tabs>
        <w:ind w:left="360" w:right="450" w:hanging="360"/>
        <w:rPr>
          <w:rFonts w:ascii="Courier" w:hAnsi="Courier"/>
        </w:rPr>
        <w:pPrChange w:id="222" w:author="Barb Smith" w:date="2017-08-09T01:15:00Z">
          <w:pPr>
            <w:tabs>
              <w:tab w:val="left" w:pos="360"/>
              <w:tab w:val="left" w:pos="720"/>
            </w:tabs>
            <w:ind w:left="720" w:right="450"/>
          </w:pPr>
        </w:pPrChange>
      </w:pPr>
      <w:r>
        <w:rPr>
          <w:rFonts w:ascii="Courier" w:hAnsi="Courier"/>
        </w:rPr>
        <w:t xml:space="preserve">     </w:t>
      </w:r>
      <w:r w:rsidR="009D57FD" w:rsidRPr="00B602EB">
        <w:rPr>
          <w:rFonts w:ascii="Courier" w:hAnsi="Courier"/>
        </w:rPr>
        <w:t>(students can work at their own pace)</w:t>
      </w:r>
    </w:p>
    <w:p w14:paraId="24523C26" w14:textId="77777777" w:rsidR="001812C1" w:rsidRDefault="009D57FD">
      <w:pPr>
        <w:numPr>
          <w:ilvl w:val="0"/>
          <w:numId w:val="13"/>
        </w:numPr>
        <w:tabs>
          <w:tab w:val="left" w:pos="360"/>
          <w:tab w:val="left" w:pos="720"/>
        </w:tabs>
        <w:ind w:right="450"/>
        <w:rPr>
          <w:rFonts w:ascii="Courier" w:hAnsi="Courier"/>
        </w:rPr>
        <w:pPrChange w:id="223" w:author="Barb Smith" w:date="2017-08-09T01:15:00Z">
          <w:pPr>
            <w:numPr>
              <w:numId w:val="13"/>
            </w:numPr>
            <w:tabs>
              <w:tab w:val="left" w:pos="360"/>
              <w:tab w:val="left" w:pos="720"/>
            </w:tabs>
            <w:ind w:left="720" w:right="450" w:hanging="360"/>
          </w:pPr>
        </w:pPrChange>
      </w:pPr>
      <w:r w:rsidRPr="00B602EB">
        <w:rPr>
          <w:rFonts w:ascii="Courier" w:hAnsi="Courier"/>
        </w:rPr>
        <w:t xml:space="preserve">To provide a learning log (evidence of learning) built in to </w:t>
      </w:r>
    </w:p>
    <w:p w14:paraId="01DA4331" w14:textId="77777777" w:rsidR="009D57FD" w:rsidRPr="00B602EB" w:rsidRDefault="00761D3B">
      <w:pPr>
        <w:tabs>
          <w:tab w:val="left" w:pos="360"/>
          <w:tab w:val="left" w:pos="720"/>
        </w:tabs>
        <w:ind w:left="360" w:right="450" w:hanging="360"/>
        <w:rPr>
          <w:rFonts w:ascii="Courier" w:hAnsi="Courier"/>
        </w:rPr>
        <w:pPrChange w:id="224" w:author="Barb Smith" w:date="2017-08-09T01:15:00Z">
          <w:pPr>
            <w:tabs>
              <w:tab w:val="left" w:pos="360"/>
              <w:tab w:val="left" w:pos="720"/>
            </w:tabs>
            <w:ind w:left="720" w:right="450"/>
          </w:pPr>
        </w:pPrChange>
      </w:pPr>
      <w:r>
        <w:rPr>
          <w:rFonts w:ascii="Courier" w:hAnsi="Courier"/>
        </w:rPr>
        <w:t xml:space="preserve">     </w:t>
      </w:r>
      <w:r w:rsidR="009D57FD" w:rsidRPr="00B602EB">
        <w:rPr>
          <w:rFonts w:ascii="Courier" w:hAnsi="Courier"/>
        </w:rPr>
        <w:t>student resources</w:t>
      </w:r>
    </w:p>
    <w:p w14:paraId="2D5069EC" w14:textId="77777777" w:rsidR="009D57FD" w:rsidRPr="00B602EB" w:rsidRDefault="009D57FD" w:rsidP="009D57FD">
      <w:pPr>
        <w:tabs>
          <w:tab w:val="left" w:pos="630"/>
          <w:tab w:val="left" w:pos="720"/>
        </w:tabs>
        <w:ind w:left="720" w:right="450"/>
        <w:rPr>
          <w:rFonts w:ascii="Courier" w:hAnsi="Courier"/>
        </w:rPr>
      </w:pPr>
    </w:p>
    <w:p w14:paraId="00FC4248" w14:textId="77777777" w:rsidR="009D57FD" w:rsidRPr="00B602EB" w:rsidDel="00F14334" w:rsidRDefault="009D57FD" w:rsidP="009D57FD">
      <w:pPr>
        <w:tabs>
          <w:tab w:val="left" w:pos="630"/>
          <w:tab w:val="left" w:pos="720"/>
        </w:tabs>
        <w:ind w:left="720" w:right="450"/>
        <w:rPr>
          <w:del w:id="225" w:author="Barb Smith" w:date="2017-08-09T01:15:00Z"/>
          <w:rFonts w:ascii="Courier" w:hAnsi="Courier"/>
          <w:b/>
        </w:rPr>
      </w:pPr>
      <w:del w:id="226" w:author="Barb Smith" w:date="2017-08-09T01:15:00Z">
        <w:r w:rsidRPr="00B602EB" w:rsidDel="00F14334">
          <w:rPr>
            <w:rFonts w:ascii="Courier" w:hAnsi="Courier"/>
            <w:b/>
          </w:rPr>
          <w:delText>Features:</w:delText>
        </w:r>
      </w:del>
    </w:p>
    <w:p w14:paraId="68876978" w14:textId="77777777" w:rsidR="001812C1" w:rsidDel="00F14334" w:rsidRDefault="009D57FD" w:rsidP="00487DEE">
      <w:pPr>
        <w:numPr>
          <w:ilvl w:val="0"/>
          <w:numId w:val="22"/>
        </w:numPr>
        <w:tabs>
          <w:tab w:val="left" w:pos="630"/>
        </w:tabs>
        <w:ind w:left="720" w:right="450" w:firstLine="0"/>
        <w:rPr>
          <w:del w:id="227" w:author="Barb Smith" w:date="2017-08-09T01:15:00Z"/>
          <w:rFonts w:ascii="Courier" w:hAnsi="Courier"/>
        </w:rPr>
      </w:pPr>
      <w:del w:id="228" w:author="Barb Smith" w:date="2017-08-09T01:15:00Z">
        <w:r w:rsidRPr="00B602EB" w:rsidDel="00F14334">
          <w:rPr>
            <w:rFonts w:ascii="Courier" w:hAnsi="Courier"/>
          </w:rPr>
          <w:delText xml:space="preserve">Concentrated but reduced practice (better practice in math – </w:delText>
        </w:r>
        <w:r w:rsidR="001812C1" w:rsidDel="00F14334">
          <w:rPr>
            <w:rFonts w:ascii="Courier" w:hAnsi="Courier"/>
          </w:rPr>
          <w:delText xml:space="preserve">   </w:delText>
        </w:r>
      </w:del>
    </w:p>
    <w:p w14:paraId="2DE60BF8" w14:textId="77777777" w:rsidR="00761D3B" w:rsidDel="00F14334" w:rsidRDefault="00761D3B" w:rsidP="00761D3B">
      <w:pPr>
        <w:tabs>
          <w:tab w:val="left" w:pos="630"/>
        </w:tabs>
        <w:ind w:right="450"/>
        <w:rPr>
          <w:del w:id="229" w:author="Barb Smith" w:date="2017-08-09T01:15:00Z"/>
          <w:rFonts w:ascii="Courier" w:hAnsi="Courier"/>
        </w:rPr>
      </w:pPr>
      <w:del w:id="230" w:author="Barb Smith" w:date="2017-08-09T01:15:00Z">
        <w:r w:rsidDel="00F14334">
          <w:rPr>
            <w:rFonts w:ascii="Courier" w:hAnsi="Courier"/>
          </w:rPr>
          <w:delText xml:space="preserve">          </w:delText>
        </w:r>
        <w:r w:rsidR="009D57FD" w:rsidRPr="00B602EB" w:rsidDel="00F14334">
          <w:rPr>
            <w:rFonts w:ascii="Courier" w:hAnsi="Courier"/>
          </w:rPr>
          <w:delText xml:space="preserve">not to hand out pages and pages of worksheets that tend to </w:delText>
        </w:r>
      </w:del>
    </w:p>
    <w:p w14:paraId="6D65F332" w14:textId="77777777" w:rsidR="009D57FD" w:rsidRPr="00B602EB" w:rsidDel="00F14334" w:rsidRDefault="00761D3B" w:rsidP="00761D3B">
      <w:pPr>
        <w:tabs>
          <w:tab w:val="left" w:pos="630"/>
        </w:tabs>
        <w:ind w:right="450"/>
        <w:rPr>
          <w:del w:id="231" w:author="Barb Smith" w:date="2017-08-09T01:15:00Z"/>
          <w:rFonts w:ascii="Courier" w:hAnsi="Courier"/>
        </w:rPr>
      </w:pPr>
      <w:del w:id="232" w:author="Barb Smith" w:date="2017-08-09T01:15:00Z">
        <w:r w:rsidDel="00F14334">
          <w:rPr>
            <w:rFonts w:ascii="Courier" w:hAnsi="Courier"/>
          </w:rPr>
          <w:delText xml:space="preserve">          </w:delText>
        </w:r>
        <w:r w:rsidR="009D57FD" w:rsidRPr="00B602EB" w:rsidDel="00F14334">
          <w:rPr>
            <w:rFonts w:ascii="Courier" w:hAnsi="Courier"/>
          </w:rPr>
          <w:delText>build poor habits)</w:delText>
        </w:r>
      </w:del>
    </w:p>
    <w:p w14:paraId="7B2FB7A7" w14:textId="77777777" w:rsidR="009D57FD" w:rsidRPr="00B602EB" w:rsidDel="00F14334" w:rsidRDefault="009D57FD" w:rsidP="00487DEE">
      <w:pPr>
        <w:numPr>
          <w:ilvl w:val="0"/>
          <w:numId w:val="22"/>
        </w:numPr>
        <w:tabs>
          <w:tab w:val="left" w:pos="630"/>
        </w:tabs>
        <w:ind w:left="720" w:right="450" w:firstLine="0"/>
        <w:rPr>
          <w:del w:id="233" w:author="Barb Smith" w:date="2017-08-09T01:15:00Z"/>
          <w:rFonts w:ascii="Courier" w:hAnsi="Courier"/>
        </w:rPr>
      </w:pPr>
      <w:del w:id="234" w:author="Barb Smith" w:date="2017-08-09T01:15:00Z">
        <w:r w:rsidRPr="00B602EB" w:rsidDel="00F14334">
          <w:rPr>
            <w:rFonts w:ascii="Courier" w:hAnsi="Courier"/>
          </w:rPr>
          <w:delText>Technology connection (to PP/Youtube lessons, games, quizzes)</w:delText>
        </w:r>
      </w:del>
    </w:p>
    <w:p w14:paraId="70A5707C" w14:textId="77777777" w:rsidR="001812C1" w:rsidDel="00F14334" w:rsidRDefault="009D57FD" w:rsidP="00487DEE">
      <w:pPr>
        <w:numPr>
          <w:ilvl w:val="0"/>
          <w:numId w:val="22"/>
        </w:numPr>
        <w:tabs>
          <w:tab w:val="left" w:pos="630"/>
        </w:tabs>
        <w:ind w:left="720" w:right="450" w:firstLine="0"/>
        <w:rPr>
          <w:del w:id="235" w:author="Barb Smith" w:date="2017-08-09T01:15:00Z"/>
          <w:rFonts w:ascii="Courier" w:hAnsi="Courier"/>
        </w:rPr>
      </w:pPr>
      <w:del w:id="236" w:author="Barb Smith" w:date="2017-08-09T01:15:00Z">
        <w:r w:rsidRPr="00B602EB" w:rsidDel="00F14334">
          <w:rPr>
            <w:rFonts w:ascii="Courier" w:hAnsi="Courier"/>
          </w:rPr>
          <w:delText xml:space="preserve">Great for paired work - Reciprocal Teaching (students have to </w:delText>
        </w:r>
      </w:del>
    </w:p>
    <w:p w14:paraId="15D937C4" w14:textId="77777777" w:rsidR="009D57FD" w:rsidRPr="00B602EB" w:rsidRDefault="00761D3B" w:rsidP="001812C1">
      <w:pPr>
        <w:tabs>
          <w:tab w:val="left" w:pos="630"/>
        </w:tabs>
        <w:ind w:left="720" w:right="450"/>
        <w:rPr>
          <w:rFonts w:ascii="Courier" w:hAnsi="Courier"/>
        </w:rPr>
      </w:pPr>
      <w:del w:id="237" w:author="Barb Smith" w:date="2017-08-09T01:15:00Z">
        <w:r w:rsidDel="00F14334">
          <w:rPr>
            <w:rFonts w:ascii="Courier" w:hAnsi="Courier"/>
          </w:rPr>
          <w:delText xml:space="preserve">     </w:delText>
        </w:r>
        <w:r w:rsidR="009D57FD" w:rsidRPr="00B602EB" w:rsidDel="00F14334">
          <w:rPr>
            <w:rFonts w:ascii="Courier" w:hAnsi="Courier"/>
          </w:rPr>
          <w:delText>“talk math” to teach each other the steps)</w:delText>
        </w:r>
      </w:del>
      <w:ins w:id="238" w:author="Barb Smith" w:date="2017-08-09T01:15:00Z">
        <w:r w:rsidR="00F14334">
          <w:rPr>
            <w:rFonts w:ascii="Courier" w:hAnsi="Courier"/>
            <w:b/>
          </w:rPr>
          <w:t xml:space="preserve"> </w:t>
        </w:r>
      </w:ins>
    </w:p>
    <w:p w14:paraId="493D1146" w14:textId="77777777" w:rsidR="00372E1C" w:rsidDel="004103FB" w:rsidRDefault="00372E1C">
      <w:pPr>
        <w:outlineLvl w:val="0"/>
        <w:rPr>
          <w:del w:id="239" w:author="Barb Smith" w:date="2017-08-09T01:17:00Z"/>
          <w:rFonts w:ascii="Courier" w:hAnsi="Courier"/>
        </w:rPr>
        <w:pPrChange w:id="240" w:author="Barb Smith" w:date="2017-08-09T01:17:00Z">
          <w:pPr>
            <w:jc w:val="center"/>
            <w:outlineLvl w:val="0"/>
          </w:pPr>
        </w:pPrChange>
      </w:pPr>
    </w:p>
    <w:p w14:paraId="2D50B7E4" w14:textId="77777777" w:rsidR="004103FB" w:rsidRDefault="004103FB" w:rsidP="009D57FD">
      <w:pPr>
        <w:tabs>
          <w:tab w:val="left" w:pos="630"/>
        </w:tabs>
        <w:ind w:left="360" w:right="660"/>
        <w:rPr>
          <w:ins w:id="241" w:author="Barb Smith" w:date="2018-03-24T17:01:00Z"/>
          <w:rFonts w:ascii="Courier" w:hAnsi="Courier"/>
        </w:rPr>
      </w:pPr>
    </w:p>
    <w:p w14:paraId="1374F8E9" w14:textId="77777777" w:rsidR="004103FB" w:rsidRDefault="004103FB" w:rsidP="009D57FD">
      <w:pPr>
        <w:tabs>
          <w:tab w:val="left" w:pos="630"/>
        </w:tabs>
        <w:ind w:left="360" w:right="660"/>
        <w:rPr>
          <w:ins w:id="242" w:author="Barb Smith" w:date="2018-03-24T17:01:00Z"/>
          <w:rFonts w:ascii="Courier" w:hAnsi="Courier"/>
        </w:rPr>
      </w:pPr>
    </w:p>
    <w:p w14:paraId="097DBE71" w14:textId="77777777" w:rsidR="004103FB" w:rsidRDefault="004103FB" w:rsidP="009D57FD">
      <w:pPr>
        <w:tabs>
          <w:tab w:val="left" w:pos="630"/>
        </w:tabs>
        <w:ind w:left="360" w:right="660"/>
        <w:rPr>
          <w:ins w:id="243" w:author="Barb Smith" w:date="2018-03-24T17:01:00Z"/>
          <w:rFonts w:ascii="Courier" w:hAnsi="Courier"/>
        </w:rPr>
      </w:pPr>
    </w:p>
    <w:p w14:paraId="37FFA694" w14:textId="77777777" w:rsidR="004103FB" w:rsidRDefault="004103FB" w:rsidP="009D57FD">
      <w:pPr>
        <w:tabs>
          <w:tab w:val="left" w:pos="630"/>
        </w:tabs>
        <w:ind w:left="360" w:right="660"/>
        <w:rPr>
          <w:ins w:id="244" w:author="Barb Smith" w:date="2018-03-24T17:01:00Z"/>
          <w:rFonts w:ascii="Courier" w:hAnsi="Courier"/>
        </w:rPr>
      </w:pPr>
    </w:p>
    <w:p w14:paraId="65A65813" w14:textId="77777777" w:rsidR="004103FB" w:rsidRDefault="004103FB" w:rsidP="009D57FD">
      <w:pPr>
        <w:tabs>
          <w:tab w:val="left" w:pos="630"/>
        </w:tabs>
        <w:ind w:left="360" w:right="660"/>
        <w:rPr>
          <w:ins w:id="245" w:author="Barb Smith" w:date="2018-03-24T17:01:00Z"/>
          <w:rFonts w:ascii="Courier" w:hAnsi="Courier"/>
        </w:rPr>
      </w:pPr>
    </w:p>
    <w:p w14:paraId="398DC8B7" w14:textId="77777777" w:rsidR="004103FB" w:rsidRDefault="004103FB" w:rsidP="009D57FD">
      <w:pPr>
        <w:tabs>
          <w:tab w:val="left" w:pos="630"/>
        </w:tabs>
        <w:ind w:left="360" w:right="660"/>
        <w:rPr>
          <w:ins w:id="246" w:author="Barb Smith" w:date="2018-03-24T17:01:00Z"/>
          <w:rFonts w:ascii="Courier" w:hAnsi="Courier"/>
        </w:rPr>
      </w:pPr>
    </w:p>
    <w:p w14:paraId="0F59D8F8" w14:textId="77777777" w:rsidR="004103FB" w:rsidRDefault="004103FB" w:rsidP="009D57FD">
      <w:pPr>
        <w:tabs>
          <w:tab w:val="left" w:pos="630"/>
        </w:tabs>
        <w:ind w:left="360" w:right="660"/>
        <w:rPr>
          <w:ins w:id="247" w:author="Barb Smith" w:date="2018-03-24T17:01:00Z"/>
          <w:rFonts w:ascii="Courier" w:hAnsi="Courier"/>
        </w:rPr>
      </w:pPr>
    </w:p>
    <w:p w14:paraId="04E55653" w14:textId="77777777" w:rsidR="004103FB" w:rsidRDefault="004103FB" w:rsidP="009D57FD">
      <w:pPr>
        <w:tabs>
          <w:tab w:val="left" w:pos="630"/>
        </w:tabs>
        <w:ind w:left="360" w:right="660"/>
        <w:rPr>
          <w:ins w:id="248" w:author="Barb Smith" w:date="2018-03-24T17:01:00Z"/>
          <w:rFonts w:ascii="Courier" w:hAnsi="Courier"/>
        </w:rPr>
      </w:pPr>
    </w:p>
    <w:p w14:paraId="46CC97AD" w14:textId="77777777" w:rsidR="00372E1C" w:rsidDel="00F14334" w:rsidRDefault="00372E1C" w:rsidP="00372E1C">
      <w:pPr>
        <w:rPr>
          <w:del w:id="249" w:author="Barb Smith" w:date="2017-08-09T01:17:00Z"/>
          <w:rFonts w:ascii="Comic Sans MS" w:hAnsi="Comic Sans MS"/>
          <w:sz w:val="32"/>
          <w:szCs w:val="32"/>
          <w:u w:val="single"/>
        </w:rPr>
      </w:pPr>
    </w:p>
    <w:p w14:paraId="31E39B3E" w14:textId="77777777" w:rsidR="00D14B2F" w:rsidDel="00F14334" w:rsidRDefault="00D14B2F" w:rsidP="00372E1C">
      <w:pPr>
        <w:rPr>
          <w:del w:id="250" w:author="Barb Smith" w:date="2017-08-09T01:17:00Z"/>
          <w:rFonts w:ascii="Comic Sans MS" w:hAnsi="Comic Sans MS"/>
          <w:sz w:val="32"/>
          <w:szCs w:val="32"/>
          <w:u w:val="single"/>
        </w:rPr>
      </w:pPr>
    </w:p>
    <w:p w14:paraId="03C779BC" w14:textId="77777777" w:rsidR="00D14B2F" w:rsidDel="00F14334" w:rsidRDefault="00D14B2F" w:rsidP="00372E1C">
      <w:pPr>
        <w:rPr>
          <w:del w:id="251" w:author="Barb Smith" w:date="2017-08-09T01:17:00Z"/>
          <w:rFonts w:ascii="Comic Sans MS" w:hAnsi="Comic Sans MS"/>
          <w:sz w:val="32"/>
          <w:szCs w:val="32"/>
          <w:u w:val="single"/>
        </w:rPr>
      </w:pPr>
    </w:p>
    <w:p w14:paraId="1695DD78" w14:textId="77777777" w:rsidR="009B62DB" w:rsidDel="00F14334" w:rsidRDefault="009B62DB" w:rsidP="00845B88">
      <w:pPr>
        <w:outlineLvl w:val="0"/>
        <w:rPr>
          <w:del w:id="252" w:author="Barb Smith" w:date="2017-08-09T01:17:00Z"/>
          <w:rFonts w:ascii="Comic Sans MS" w:hAnsi="Comic Sans MS"/>
          <w:b/>
          <w:sz w:val="32"/>
        </w:rPr>
      </w:pPr>
    </w:p>
    <w:p w14:paraId="0E5DF29A" w14:textId="77777777" w:rsidR="00D14B2F" w:rsidRDefault="00D14B2F">
      <w:pPr>
        <w:outlineLvl w:val="0"/>
        <w:rPr>
          <w:rFonts w:ascii="Comic Sans MS" w:hAnsi="Comic Sans MS"/>
          <w:b/>
          <w:sz w:val="32"/>
        </w:rPr>
        <w:pPrChange w:id="253" w:author="Barb Smith" w:date="2017-08-09T01:17:00Z">
          <w:pPr>
            <w:jc w:val="center"/>
            <w:outlineLvl w:val="0"/>
          </w:pPr>
        </w:pPrChange>
      </w:pPr>
    </w:p>
    <w:p w14:paraId="4530C5A7" w14:textId="77777777" w:rsidR="00D14B2F" w:rsidRDefault="00D14B2F" w:rsidP="00D14B2F">
      <w:pPr>
        <w:tabs>
          <w:tab w:val="left" w:pos="0"/>
        </w:tabs>
        <w:ind w:right="720"/>
        <w:jc w:val="center"/>
      </w:pPr>
      <w:r>
        <w:rPr>
          <w:noProof/>
        </w:rPr>
        <w:drawing>
          <wp:inline distT="0" distB="0" distL="0" distR="0" wp14:anchorId="0AB1D525" wp14:editId="634AB1E6">
            <wp:extent cx="2989580" cy="2989580"/>
            <wp:effectExtent l="0" t="0" r="7620" b="7620"/>
            <wp:docPr id="25" name="Picture 25" descr="Macintosh HD:Users:BarbaraSmith:Desktop:Idea-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rbaraSmith:Desktop:Idea-Puzzl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9580" cy="2989580"/>
                    </a:xfrm>
                    <a:prstGeom prst="rect">
                      <a:avLst/>
                    </a:prstGeom>
                    <a:noFill/>
                    <a:ln>
                      <a:noFill/>
                    </a:ln>
                  </pic:spPr>
                </pic:pic>
              </a:graphicData>
            </a:graphic>
          </wp:inline>
        </w:drawing>
      </w:r>
    </w:p>
    <w:p w14:paraId="7B1B6AFC" w14:textId="77777777" w:rsidR="00D14B2F" w:rsidRDefault="00D14B2F" w:rsidP="00D14B2F">
      <w:pPr>
        <w:tabs>
          <w:tab w:val="left" w:pos="0"/>
        </w:tabs>
        <w:ind w:right="720"/>
        <w:rPr>
          <w:rFonts w:ascii="Arial" w:hAnsi="Arial" w:cs="Arial"/>
          <w:sz w:val="20"/>
          <w:szCs w:val="20"/>
        </w:rPr>
      </w:pPr>
    </w:p>
    <w:p w14:paraId="65E44526" w14:textId="77777777" w:rsidR="00D14B2F" w:rsidRDefault="00D14B2F" w:rsidP="00D14B2F">
      <w:pPr>
        <w:tabs>
          <w:tab w:val="left" w:pos="0"/>
        </w:tabs>
        <w:ind w:right="720"/>
        <w:jc w:val="center"/>
        <w:rPr>
          <w:rFonts w:ascii="Arial" w:hAnsi="Arial" w:cs="Arial"/>
          <w:sz w:val="20"/>
          <w:szCs w:val="20"/>
        </w:rPr>
      </w:pPr>
    </w:p>
    <w:p w14:paraId="013DA989" w14:textId="77777777" w:rsidR="00D14B2F" w:rsidRPr="00302A9C" w:rsidRDefault="00D14B2F" w:rsidP="00D14B2F">
      <w:pPr>
        <w:tabs>
          <w:tab w:val="left" w:pos="0"/>
        </w:tabs>
        <w:ind w:right="720"/>
        <w:jc w:val="center"/>
        <w:rPr>
          <w:rFonts w:ascii="Arial" w:hAnsi="Arial" w:cs="Arial"/>
          <w:sz w:val="20"/>
          <w:szCs w:val="20"/>
        </w:rPr>
      </w:pPr>
    </w:p>
    <w:p w14:paraId="359DA15F" w14:textId="7F1DD2D9" w:rsidR="00D14B2F" w:rsidRDefault="00D14B2F" w:rsidP="00D14B2F">
      <w:pPr>
        <w:tabs>
          <w:tab w:val="left" w:pos="0"/>
        </w:tabs>
        <w:ind w:right="720"/>
        <w:jc w:val="center"/>
        <w:rPr>
          <w:ins w:id="254" w:author="Barb Smith" w:date="2019-03-18T04:25:00Z"/>
          <w:rFonts w:ascii="Comic Sans MS" w:hAnsi="Comic Sans MS"/>
          <w:b/>
          <w:sz w:val="32"/>
          <w:szCs w:val="32"/>
        </w:rPr>
      </w:pPr>
      <w:r w:rsidRPr="009279DA">
        <w:rPr>
          <w:rFonts w:ascii="Comic Sans MS" w:hAnsi="Comic Sans MS"/>
          <w:b/>
          <w:sz w:val="32"/>
          <w:szCs w:val="32"/>
        </w:rPr>
        <w:t xml:space="preserve">The </w:t>
      </w:r>
      <w:ins w:id="255" w:author="Barb Smith" w:date="2019-03-18T04:25:00Z">
        <w:r w:rsidR="0054397E">
          <w:rPr>
            <w:rFonts w:ascii="Comic Sans MS" w:hAnsi="Comic Sans MS"/>
            <w:b/>
            <w:sz w:val="32"/>
            <w:szCs w:val="32"/>
          </w:rPr>
          <w:t xml:space="preserve">3 Year </w:t>
        </w:r>
      </w:ins>
      <w:r>
        <w:rPr>
          <w:rFonts w:ascii="Comic Sans MS" w:hAnsi="Comic Sans MS"/>
          <w:b/>
          <w:sz w:val="32"/>
          <w:szCs w:val="32"/>
        </w:rPr>
        <w:t>MATH</w:t>
      </w:r>
      <w:r w:rsidRPr="009279DA">
        <w:rPr>
          <w:rFonts w:ascii="Comic Sans MS" w:hAnsi="Comic Sans MS"/>
          <w:b/>
          <w:sz w:val="32"/>
          <w:szCs w:val="32"/>
        </w:rPr>
        <w:t xml:space="preserve"> Challenge!</w:t>
      </w:r>
    </w:p>
    <w:p w14:paraId="0EF9DA24" w14:textId="77777777" w:rsidR="0054397E" w:rsidRPr="00912B9F" w:rsidRDefault="0054397E" w:rsidP="00D14B2F">
      <w:pPr>
        <w:tabs>
          <w:tab w:val="left" w:pos="0"/>
        </w:tabs>
        <w:ind w:right="720"/>
        <w:jc w:val="center"/>
        <w:rPr>
          <w:rFonts w:ascii="Comic Sans MS" w:hAnsi="Comic Sans MS"/>
          <w:b/>
          <w:sz w:val="32"/>
          <w:szCs w:val="32"/>
        </w:rPr>
      </w:pPr>
    </w:p>
    <w:p w14:paraId="7B44809E" w14:textId="77E9B486" w:rsidR="00D14B2F" w:rsidRPr="009279DA" w:rsidRDefault="00D14B2F" w:rsidP="00D14B2F">
      <w:pPr>
        <w:tabs>
          <w:tab w:val="left" w:pos="0"/>
        </w:tabs>
        <w:ind w:left="720"/>
        <w:rPr>
          <w:rFonts w:ascii="Comic Sans MS" w:hAnsi="Comic Sans MS"/>
          <w:sz w:val="28"/>
          <w:szCs w:val="28"/>
        </w:rPr>
      </w:pPr>
      <w:r>
        <w:rPr>
          <w:rFonts w:ascii="Comic Sans MS" w:hAnsi="Comic Sans MS"/>
          <w:sz w:val="28"/>
          <w:szCs w:val="28"/>
        </w:rPr>
        <w:tab/>
      </w:r>
      <w:del w:id="256" w:author="Barb Smith" w:date="2019-03-18T04:25:00Z">
        <w:r w:rsidR="001812C1" w:rsidDel="0054397E">
          <w:rPr>
            <w:rFonts w:ascii="Comic Sans MS" w:hAnsi="Comic Sans MS"/>
            <w:sz w:val="28"/>
            <w:szCs w:val="28"/>
          </w:rPr>
          <w:delText>Trailblazer</w:delText>
        </w:r>
        <w:r w:rsidRPr="009279DA" w:rsidDel="0054397E">
          <w:rPr>
            <w:rFonts w:ascii="Comic Sans MS" w:hAnsi="Comic Sans MS"/>
            <w:sz w:val="28"/>
            <w:szCs w:val="28"/>
          </w:rPr>
          <w:delText xml:space="preserve"> </w:delText>
        </w:r>
      </w:del>
      <w:ins w:id="257" w:author="Barb Smith" w:date="2019-03-18T04:25:00Z">
        <w:r w:rsidR="0054397E">
          <w:rPr>
            <w:rFonts w:ascii="Comic Sans MS" w:hAnsi="Comic Sans MS"/>
            <w:sz w:val="28"/>
            <w:szCs w:val="28"/>
          </w:rPr>
          <w:t>Guide</w:t>
        </w:r>
        <w:r w:rsidR="0054397E" w:rsidRPr="009279DA">
          <w:rPr>
            <w:rFonts w:ascii="Comic Sans MS" w:hAnsi="Comic Sans MS"/>
            <w:sz w:val="28"/>
            <w:szCs w:val="28"/>
          </w:rPr>
          <w:t xml:space="preserve"> </w:t>
        </w:r>
      </w:ins>
      <w:del w:id="258" w:author="Emily" w:date="2017-07-12T15:01:00Z">
        <w:r w:rsidRPr="009279DA" w:rsidDel="002077F2">
          <w:rPr>
            <w:rFonts w:ascii="Comic Sans MS" w:hAnsi="Comic Sans MS"/>
            <w:sz w:val="28"/>
            <w:szCs w:val="28"/>
          </w:rPr>
          <w:delText xml:space="preserve"> </w:delText>
        </w:r>
      </w:del>
      <w:r w:rsidR="001812C1">
        <w:rPr>
          <w:rFonts w:ascii="Comic Sans MS" w:hAnsi="Comic Sans MS"/>
          <w:sz w:val="28"/>
          <w:szCs w:val="28"/>
        </w:rPr>
        <w:t>(Expert)</w:t>
      </w:r>
      <w:r w:rsidR="001812C1">
        <w:rPr>
          <w:rFonts w:ascii="Comic Sans MS" w:hAnsi="Comic Sans MS"/>
          <w:sz w:val="28"/>
          <w:szCs w:val="28"/>
        </w:rPr>
        <w:tab/>
      </w:r>
      <w:r w:rsidR="001812C1">
        <w:rPr>
          <w:rFonts w:ascii="Comic Sans MS" w:hAnsi="Comic Sans MS"/>
          <w:sz w:val="28"/>
          <w:szCs w:val="28"/>
        </w:rPr>
        <w:tab/>
      </w:r>
      <w:r w:rsidR="001812C1">
        <w:rPr>
          <w:rFonts w:ascii="Comic Sans MS" w:hAnsi="Comic Sans MS"/>
          <w:sz w:val="28"/>
          <w:szCs w:val="28"/>
        </w:rPr>
        <w:tab/>
      </w:r>
      <w:ins w:id="259" w:author="Barb Smith" w:date="2019-03-18T04:25:00Z">
        <w:r w:rsidR="0054397E">
          <w:rPr>
            <w:rFonts w:ascii="Comic Sans MS" w:hAnsi="Comic Sans MS"/>
            <w:sz w:val="28"/>
            <w:szCs w:val="28"/>
          </w:rPr>
          <w:tab/>
        </w:r>
      </w:ins>
      <w:ins w:id="260" w:author="Barb Smith" w:date="2019-03-18T04:39:00Z">
        <w:r w:rsidR="00D91836">
          <w:rPr>
            <w:rFonts w:ascii="Comic Sans MS" w:hAnsi="Comic Sans MS"/>
            <w:sz w:val="28"/>
            <w:szCs w:val="28"/>
          </w:rPr>
          <w:t>270</w:t>
        </w:r>
      </w:ins>
      <w:del w:id="261" w:author="Barb Smith" w:date="2019-03-18T04:39:00Z">
        <w:r w:rsidDel="00D91836">
          <w:rPr>
            <w:rFonts w:ascii="Comic Sans MS" w:hAnsi="Comic Sans MS"/>
            <w:sz w:val="28"/>
            <w:szCs w:val="28"/>
          </w:rPr>
          <w:delText>450</w:delText>
        </w:r>
      </w:del>
      <w:r>
        <w:rPr>
          <w:rFonts w:ascii="Comic Sans MS" w:hAnsi="Comic Sans MS"/>
          <w:sz w:val="28"/>
          <w:szCs w:val="28"/>
        </w:rPr>
        <w:t xml:space="preserve"> +</w:t>
      </w:r>
      <w:r w:rsidRPr="009279DA">
        <w:rPr>
          <w:rFonts w:ascii="Comic Sans MS" w:hAnsi="Comic Sans MS"/>
          <w:sz w:val="28"/>
          <w:szCs w:val="28"/>
        </w:rPr>
        <w:t xml:space="preserve"> points </w:t>
      </w:r>
      <w:r w:rsidRPr="009279DA">
        <w:rPr>
          <w:rFonts w:ascii="Comic Sans MS" w:hAnsi="Comic Sans MS"/>
          <w:sz w:val="28"/>
          <w:szCs w:val="28"/>
        </w:rPr>
        <w:tab/>
      </w:r>
      <w:r w:rsidRPr="009279DA">
        <w:rPr>
          <w:rFonts w:ascii="Comic Sans MS" w:hAnsi="Comic Sans MS"/>
          <w:sz w:val="28"/>
          <w:szCs w:val="28"/>
        </w:rPr>
        <w:tab/>
      </w:r>
      <w:r w:rsidRPr="009279DA">
        <w:rPr>
          <w:rFonts w:ascii="Comic Sans MS" w:hAnsi="Comic Sans MS"/>
          <w:sz w:val="28"/>
          <w:szCs w:val="28"/>
        </w:rPr>
        <w:tab/>
      </w:r>
      <w:r w:rsidRPr="009279DA">
        <w:rPr>
          <w:rFonts w:ascii="Comic Sans MS" w:hAnsi="Comic Sans MS"/>
          <w:sz w:val="28"/>
          <w:szCs w:val="28"/>
        </w:rPr>
        <w:tab/>
      </w:r>
    </w:p>
    <w:p w14:paraId="0E07212B" w14:textId="5BBF5FB4" w:rsidR="00D14B2F" w:rsidRPr="009279DA" w:rsidRDefault="00D14B2F" w:rsidP="00D14B2F">
      <w:pPr>
        <w:tabs>
          <w:tab w:val="left" w:pos="0"/>
        </w:tabs>
        <w:ind w:left="720"/>
        <w:rPr>
          <w:rFonts w:ascii="Comic Sans MS" w:hAnsi="Comic Sans MS"/>
          <w:sz w:val="28"/>
          <w:szCs w:val="28"/>
        </w:rPr>
      </w:pPr>
      <w:r>
        <w:rPr>
          <w:rFonts w:ascii="Comic Sans MS" w:hAnsi="Comic Sans MS"/>
          <w:sz w:val="28"/>
          <w:szCs w:val="28"/>
        </w:rPr>
        <w:tab/>
        <w:t>Pathfinder (Apprentice)</w:t>
      </w:r>
      <w:r>
        <w:rPr>
          <w:rFonts w:ascii="Comic Sans MS" w:hAnsi="Comic Sans MS"/>
          <w:sz w:val="28"/>
          <w:szCs w:val="28"/>
        </w:rPr>
        <w:tab/>
      </w:r>
      <w:r>
        <w:rPr>
          <w:rFonts w:ascii="Comic Sans MS" w:hAnsi="Comic Sans MS"/>
          <w:sz w:val="28"/>
          <w:szCs w:val="28"/>
        </w:rPr>
        <w:tab/>
      </w:r>
      <w:ins w:id="262" w:author="Barb Smith" w:date="2019-03-18T04:39:00Z">
        <w:r w:rsidR="00D91836">
          <w:rPr>
            <w:rFonts w:ascii="Comic Sans MS" w:hAnsi="Comic Sans MS"/>
            <w:sz w:val="28"/>
            <w:szCs w:val="28"/>
          </w:rPr>
          <w:t>240</w:t>
        </w:r>
      </w:ins>
      <w:del w:id="263" w:author="Barb Smith" w:date="2019-03-18T04:39:00Z">
        <w:r w:rsidDel="00D91836">
          <w:rPr>
            <w:rFonts w:ascii="Comic Sans MS" w:hAnsi="Comic Sans MS"/>
            <w:sz w:val="28"/>
            <w:szCs w:val="28"/>
          </w:rPr>
          <w:delText>400</w:delText>
        </w:r>
      </w:del>
      <w:r>
        <w:rPr>
          <w:rFonts w:ascii="Comic Sans MS" w:hAnsi="Comic Sans MS"/>
          <w:sz w:val="28"/>
          <w:szCs w:val="28"/>
        </w:rPr>
        <w:t xml:space="preserve"> - </w:t>
      </w:r>
      <w:ins w:id="264" w:author="Barb Smith" w:date="2019-03-18T04:40:00Z">
        <w:r w:rsidR="00D91836">
          <w:rPr>
            <w:rFonts w:ascii="Comic Sans MS" w:hAnsi="Comic Sans MS"/>
            <w:sz w:val="28"/>
            <w:szCs w:val="28"/>
          </w:rPr>
          <w:t>269</w:t>
        </w:r>
      </w:ins>
      <w:del w:id="265" w:author="Barb Smith" w:date="2019-03-18T04:39:00Z">
        <w:r w:rsidDel="00D91836">
          <w:rPr>
            <w:rFonts w:ascii="Comic Sans MS" w:hAnsi="Comic Sans MS"/>
            <w:sz w:val="28"/>
            <w:szCs w:val="28"/>
          </w:rPr>
          <w:delText>449</w:delText>
        </w:r>
      </w:del>
      <w:r w:rsidRPr="009279DA">
        <w:rPr>
          <w:rFonts w:ascii="Comic Sans MS" w:hAnsi="Comic Sans MS"/>
          <w:sz w:val="28"/>
          <w:szCs w:val="28"/>
        </w:rPr>
        <w:t xml:space="preserve"> points</w:t>
      </w:r>
    </w:p>
    <w:p w14:paraId="42901429" w14:textId="57C7734D" w:rsidR="00D14B2F" w:rsidRPr="009279DA" w:rsidRDefault="00D14B2F" w:rsidP="00D14B2F">
      <w:pPr>
        <w:tabs>
          <w:tab w:val="left" w:pos="0"/>
        </w:tabs>
        <w:ind w:left="720"/>
        <w:rPr>
          <w:rFonts w:ascii="Comic Sans MS" w:hAnsi="Comic Sans MS"/>
          <w:sz w:val="28"/>
          <w:szCs w:val="28"/>
        </w:rPr>
      </w:pPr>
      <w:r>
        <w:rPr>
          <w:rFonts w:ascii="Comic Sans MS" w:hAnsi="Comic Sans MS"/>
          <w:sz w:val="28"/>
          <w:szCs w:val="28"/>
        </w:rPr>
        <w:tab/>
        <w:t>Rookie (Novice)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&lt; than </w:t>
      </w:r>
      <w:ins w:id="266" w:author="Barb Smith" w:date="2019-03-18T04:40:00Z">
        <w:r w:rsidR="00D91836">
          <w:rPr>
            <w:rFonts w:ascii="Comic Sans MS" w:hAnsi="Comic Sans MS"/>
            <w:sz w:val="28"/>
            <w:szCs w:val="28"/>
          </w:rPr>
          <w:t>240</w:t>
        </w:r>
      </w:ins>
      <w:del w:id="267" w:author="Barb Smith" w:date="2019-03-18T04:40:00Z">
        <w:r w:rsidDel="00D91836">
          <w:rPr>
            <w:rFonts w:ascii="Comic Sans MS" w:hAnsi="Comic Sans MS"/>
            <w:sz w:val="28"/>
            <w:szCs w:val="28"/>
          </w:rPr>
          <w:delText>400</w:delText>
        </w:r>
      </w:del>
      <w:r>
        <w:rPr>
          <w:rFonts w:ascii="Comic Sans MS" w:hAnsi="Comic Sans MS"/>
          <w:sz w:val="28"/>
          <w:szCs w:val="28"/>
        </w:rPr>
        <w:t xml:space="preserve"> </w:t>
      </w:r>
      <w:r w:rsidRPr="009279DA">
        <w:rPr>
          <w:rFonts w:ascii="Comic Sans MS" w:hAnsi="Comic Sans MS"/>
          <w:sz w:val="28"/>
          <w:szCs w:val="28"/>
        </w:rPr>
        <w:t>points</w:t>
      </w:r>
    </w:p>
    <w:p w14:paraId="2C6242CF" w14:textId="77777777" w:rsidR="00D14B2F" w:rsidRPr="002C3313" w:rsidRDefault="00D14B2F" w:rsidP="00D14B2F">
      <w:pPr>
        <w:tabs>
          <w:tab w:val="left" w:pos="0"/>
        </w:tabs>
        <w:jc w:val="center"/>
        <w:rPr>
          <w:b/>
          <w:u w:val="single"/>
        </w:rPr>
      </w:pPr>
      <w:r>
        <w:rPr>
          <w:b/>
          <w:u w:val="single"/>
        </w:rPr>
        <w:t xml:space="preserve"> </w:t>
      </w:r>
    </w:p>
    <w:tbl>
      <w:tblPr>
        <w:tblStyle w:val="TableGrid"/>
        <w:tblW w:w="0" w:type="auto"/>
        <w:tblInd w:w="720" w:type="dxa"/>
        <w:tblLook w:val="04A0" w:firstRow="1" w:lastRow="0" w:firstColumn="1" w:lastColumn="0" w:noHBand="0" w:noVBand="1"/>
      </w:tblPr>
      <w:tblGrid>
        <w:gridCol w:w="5958"/>
        <w:gridCol w:w="3392"/>
      </w:tblGrid>
      <w:tr w:rsidR="00D14B2F" w14:paraId="4C7BB979" w14:textId="77777777" w:rsidTr="00D14B2F">
        <w:tc>
          <w:tcPr>
            <w:tcW w:w="5958" w:type="dxa"/>
          </w:tcPr>
          <w:p w14:paraId="50A9D7D7" w14:textId="77777777" w:rsidR="00D14B2F" w:rsidRPr="00A22233" w:rsidRDefault="00D14B2F" w:rsidP="00D14B2F">
            <w:pPr>
              <w:tabs>
                <w:tab w:val="left" w:pos="0"/>
              </w:tabs>
              <w:jc w:val="center"/>
              <w:rPr>
                <w:rFonts w:ascii="Comic Sans MS" w:hAnsi="Comic Sans MS"/>
                <w:b/>
                <w:u w:val="single"/>
              </w:rPr>
            </w:pPr>
            <w:r w:rsidRPr="00A22233">
              <w:rPr>
                <w:rFonts w:ascii="Comic Sans MS" w:hAnsi="Comic Sans MS"/>
                <w:b/>
                <w:u w:val="single"/>
              </w:rPr>
              <w:t>Challenge</w:t>
            </w:r>
          </w:p>
        </w:tc>
        <w:tc>
          <w:tcPr>
            <w:tcW w:w="3392" w:type="dxa"/>
          </w:tcPr>
          <w:p w14:paraId="1ECA2860" w14:textId="77777777" w:rsidR="00D14B2F" w:rsidRPr="00A22233" w:rsidRDefault="00D14B2F" w:rsidP="00D14B2F">
            <w:pPr>
              <w:tabs>
                <w:tab w:val="left" w:pos="0"/>
              </w:tabs>
              <w:jc w:val="center"/>
              <w:rPr>
                <w:rFonts w:ascii="Comic Sans MS" w:hAnsi="Comic Sans MS"/>
                <w:b/>
                <w:u w:val="single"/>
              </w:rPr>
            </w:pPr>
            <w:r w:rsidRPr="00A22233">
              <w:rPr>
                <w:rFonts w:ascii="Comic Sans MS" w:hAnsi="Comic Sans MS"/>
                <w:b/>
                <w:u w:val="single"/>
              </w:rPr>
              <w:t>Maximum Points</w:t>
            </w:r>
          </w:p>
        </w:tc>
      </w:tr>
      <w:tr w:rsidR="00D14B2F" w14:paraId="4E650CC2" w14:textId="77777777" w:rsidTr="00D14B2F">
        <w:tc>
          <w:tcPr>
            <w:tcW w:w="5958" w:type="dxa"/>
          </w:tcPr>
          <w:p w14:paraId="4187458D" w14:textId="3CD1FDB4" w:rsidR="00D14B2F" w:rsidRPr="00A22233" w:rsidRDefault="00D14B2F" w:rsidP="00D14B2F">
            <w:pPr>
              <w:tabs>
                <w:tab w:val="left" w:pos="0"/>
              </w:tabs>
              <w:rPr>
                <w:rFonts w:ascii="Comic Sans MS" w:hAnsi="Comic Sans MS"/>
              </w:rPr>
            </w:pPr>
            <w:del w:id="268" w:author="Barb Smith" w:date="2019-03-18T04:26:00Z">
              <w:r w:rsidDel="0054397E">
                <w:rPr>
                  <w:rFonts w:ascii="Comic Sans MS" w:hAnsi="Comic Sans MS"/>
                </w:rPr>
                <w:delText xml:space="preserve">Comparing Numbers </w:delText>
              </w:r>
            </w:del>
            <w:ins w:id="269" w:author="Barb Smith" w:date="2019-03-18T04:26:00Z">
              <w:r w:rsidR="0054397E">
                <w:rPr>
                  <w:rFonts w:ascii="Comic Sans MS" w:hAnsi="Comic Sans MS"/>
                </w:rPr>
                <w:t xml:space="preserve">Integers and Coordinate </w:t>
              </w:r>
            </w:ins>
            <w:r>
              <w:rPr>
                <w:rFonts w:ascii="Comic Sans MS" w:hAnsi="Comic Sans MS"/>
              </w:rPr>
              <w:t>Quiz</w:t>
            </w:r>
          </w:p>
        </w:tc>
        <w:tc>
          <w:tcPr>
            <w:tcW w:w="3392" w:type="dxa"/>
          </w:tcPr>
          <w:p w14:paraId="7D840FF4" w14:textId="77777777" w:rsidR="00D14B2F" w:rsidRPr="00A22233" w:rsidRDefault="00D14B2F" w:rsidP="00D14B2F">
            <w:pPr>
              <w:tabs>
                <w:tab w:val="left" w:pos="0"/>
              </w:tabs>
              <w:jc w:val="center"/>
              <w:rPr>
                <w:rFonts w:ascii="Comic Sans MS" w:hAnsi="Comic Sans MS"/>
              </w:rPr>
            </w:pPr>
            <w:r>
              <w:rPr>
                <w:rFonts w:ascii="Comic Sans MS" w:hAnsi="Comic Sans MS"/>
              </w:rPr>
              <w:t xml:space="preserve">50 </w:t>
            </w:r>
          </w:p>
        </w:tc>
      </w:tr>
      <w:tr w:rsidR="00D14B2F" w14:paraId="79352ABA" w14:textId="77777777" w:rsidTr="00D14B2F">
        <w:tc>
          <w:tcPr>
            <w:tcW w:w="5958" w:type="dxa"/>
          </w:tcPr>
          <w:p w14:paraId="15A757E7" w14:textId="6DB3132A" w:rsidR="00D14B2F" w:rsidRPr="00A22233" w:rsidRDefault="00D14B2F" w:rsidP="00D14B2F">
            <w:pPr>
              <w:tabs>
                <w:tab w:val="left" w:pos="0"/>
              </w:tabs>
              <w:rPr>
                <w:rFonts w:ascii="Comic Sans MS" w:hAnsi="Comic Sans MS"/>
              </w:rPr>
            </w:pPr>
            <w:del w:id="270" w:author="Barb Smith" w:date="2019-03-18T04:26:00Z">
              <w:r w:rsidDel="0054397E">
                <w:rPr>
                  <w:rFonts w:ascii="Comic Sans MS" w:hAnsi="Comic Sans MS"/>
                </w:rPr>
                <w:delText>Patterns Quiz</w:delText>
              </w:r>
            </w:del>
            <w:ins w:id="271" w:author="Barb Smith" w:date="2019-03-18T04:26:00Z">
              <w:r w:rsidR="0054397E">
                <w:rPr>
                  <w:rFonts w:ascii="Comic Sans MS" w:hAnsi="Comic Sans MS"/>
                </w:rPr>
                <w:t>Algebra Quiz</w:t>
              </w:r>
            </w:ins>
          </w:p>
        </w:tc>
        <w:tc>
          <w:tcPr>
            <w:tcW w:w="3392" w:type="dxa"/>
          </w:tcPr>
          <w:p w14:paraId="4FE40232" w14:textId="5DCDBEF5" w:rsidR="00D14B2F" w:rsidRPr="00A22233" w:rsidRDefault="0054397E" w:rsidP="00D14B2F">
            <w:pPr>
              <w:tabs>
                <w:tab w:val="left" w:pos="0"/>
              </w:tabs>
              <w:jc w:val="center"/>
              <w:rPr>
                <w:rFonts w:ascii="Comic Sans MS" w:hAnsi="Comic Sans MS"/>
              </w:rPr>
            </w:pPr>
            <w:ins w:id="272" w:author="Barb Smith" w:date="2019-03-18T04:27:00Z">
              <w:r>
                <w:rPr>
                  <w:rFonts w:ascii="Comic Sans MS" w:hAnsi="Comic Sans MS"/>
                </w:rPr>
                <w:t>5</w:t>
              </w:r>
            </w:ins>
            <w:del w:id="273" w:author="Barb Smith" w:date="2019-03-18T04:27:00Z">
              <w:r w:rsidR="00D14B2F" w:rsidDel="0054397E">
                <w:rPr>
                  <w:rFonts w:ascii="Comic Sans MS" w:hAnsi="Comic Sans MS"/>
                </w:rPr>
                <w:delText xml:space="preserve"> 4</w:delText>
              </w:r>
            </w:del>
            <w:r w:rsidR="00D14B2F">
              <w:rPr>
                <w:rFonts w:ascii="Comic Sans MS" w:hAnsi="Comic Sans MS"/>
              </w:rPr>
              <w:t>0</w:t>
            </w:r>
          </w:p>
        </w:tc>
      </w:tr>
      <w:tr w:rsidR="00D14B2F" w14:paraId="4D79C088" w14:textId="77777777" w:rsidTr="00D14B2F">
        <w:tc>
          <w:tcPr>
            <w:tcW w:w="5958" w:type="dxa"/>
          </w:tcPr>
          <w:p w14:paraId="07B5175D" w14:textId="4E4EB3CB" w:rsidR="00D14B2F" w:rsidRPr="00A22233" w:rsidRDefault="00D14B2F" w:rsidP="00D14B2F">
            <w:pPr>
              <w:tabs>
                <w:tab w:val="left" w:pos="0"/>
              </w:tabs>
              <w:rPr>
                <w:rFonts w:ascii="Comic Sans MS" w:hAnsi="Comic Sans MS"/>
              </w:rPr>
            </w:pPr>
            <w:del w:id="274" w:author="Barb Smith" w:date="2019-03-18T04:26:00Z">
              <w:r w:rsidDel="0054397E">
                <w:rPr>
                  <w:rFonts w:ascii="Comic Sans MS" w:hAnsi="Comic Sans MS"/>
                </w:rPr>
                <w:delText>Addition and Subtraction</w:delText>
              </w:r>
            </w:del>
            <w:ins w:id="275" w:author="Barb Smith" w:date="2019-03-18T04:26:00Z">
              <w:r w:rsidR="0054397E">
                <w:rPr>
                  <w:rFonts w:ascii="Comic Sans MS" w:hAnsi="Comic Sans MS"/>
                </w:rPr>
                <w:t>Functions</w:t>
              </w:r>
            </w:ins>
            <w:r>
              <w:rPr>
                <w:rFonts w:ascii="Comic Sans MS" w:hAnsi="Comic Sans MS"/>
              </w:rPr>
              <w:t xml:space="preserve"> Quiz</w:t>
            </w:r>
          </w:p>
        </w:tc>
        <w:tc>
          <w:tcPr>
            <w:tcW w:w="3392" w:type="dxa"/>
          </w:tcPr>
          <w:p w14:paraId="494DEC94" w14:textId="3923B5CA" w:rsidR="00D14B2F" w:rsidRPr="00A22233" w:rsidRDefault="00D14B2F" w:rsidP="00D14B2F">
            <w:pPr>
              <w:tabs>
                <w:tab w:val="left" w:pos="0"/>
              </w:tabs>
              <w:jc w:val="center"/>
              <w:rPr>
                <w:rFonts w:ascii="Comic Sans MS" w:hAnsi="Comic Sans MS"/>
              </w:rPr>
            </w:pPr>
            <w:del w:id="276" w:author="Barb Smith" w:date="2019-03-18T04:27:00Z">
              <w:r w:rsidDel="0054397E">
                <w:rPr>
                  <w:rFonts w:ascii="Comic Sans MS" w:hAnsi="Comic Sans MS"/>
                </w:rPr>
                <w:delText xml:space="preserve"> </w:delText>
              </w:r>
            </w:del>
            <w:ins w:id="277" w:author="Barb Smith" w:date="2019-03-18T04:27:00Z">
              <w:r w:rsidR="0054397E">
                <w:rPr>
                  <w:rFonts w:ascii="Comic Sans MS" w:hAnsi="Comic Sans MS"/>
                </w:rPr>
                <w:t>50</w:t>
              </w:r>
            </w:ins>
            <w:del w:id="278" w:author="Barb Smith" w:date="2019-03-18T04:27:00Z">
              <w:r w:rsidDel="0054397E">
                <w:rPr>
                  <w:rFonts w:ascii="Comic Sans MS" w:hAnsi="Comic Sans MS"/>
                </w:rPr>
                <w:delText>100</w:delText>
              </w:r>
            </w:del>
          </w:p>
        </w:tc>
      </w:tr>
      <w:tr w:rsidR="00D14B2F" w:rsidDel="0054397E" w14:paraId="6FE74D50" w14:textId="33948416" w:rsidTr="00D14B2F">
        <w:trPr>
          <w:del w:id="279" w:author="Barb Smith" w:date="2019-03-18T04:26:00Z"/>
        </w:trPr>
        <w:tc>
          <w:tcPr>
            <w:tcW w:w="5958" w:type="dxa"/>
          </w:tcPr>
          <w:p w14:paraId="52DC0848" w14:textId="5E1F71A9" w:rsidR="00D14B2F" w:rsidRPr="00A22233" w:rsidDel="0054397E" w:rsidRDefault="00D14B2F" w:rsidP="00D14B2F">
            <w:pPr>
              <w:tabs>
                <w:tab w:val="left" w:pos="0"/>
              </w:tabs>
              <w:rPr>
                <w:del w:id="280" w:author="Barb Smith" w:date="2019-03-18T04:26:00Z"/>
                <w:rFonts w:ascii="Comic Sans MS" w:hAnsi="Comic Sans MS"/>
              </w:rPr>
            </w:pPr>
            <w:del w:id="281" w:author="Barb Smith" w:date="2019-03-18T04:26:00Z">
              <w:r w:rsidDel="0054397E">
                <w:rPr>
                  <w:rFonts w:ascii="Comic Sans MS" w:hAnsi="Comic Sans MS"/>
                </w:rPr>
                <w:delText xml:space="preserve">Multiplication Quiz </w:delText>
              </w:r>
            </w:del>
          </w:p>
        </w:tc>
        <w:tc>
          <w:tcPr>
            <w:tcW w:w="3392" w:type="dxa"/>
          </w:tcPr>
          <w:p w14:paraId="5E369B0E" w14:textId="12A73477" w:rsidR="00D14B2F" w:rsidRPr="00A22233" w:rsidDel="0054397E" w:rsidRDefault="00D14B2F" w:rsidP="00D14B2F">
            <w:pPr>
              <w:tabs>
                <w:tab w:val="left" w:pos="0"/>
              </w:tabs>
              <w:jc w:val="center"/>
              <w:rPr>
                <w:del w:id="282" w:author="Barb Smith" w:date="2019-03-18T04:26:00Z"/>
                <w:rFonts w:ascii="Comic Sans MS" w:hAnsi="Comic Sans MS"/>
              </w:rPr>
            </w:pPr>
            <w:del w:id="283" w:author="Barb Smith" w:date="2019-03-18T04:26:00Z">
              <w:r w:rsidDel="0054397E">
                <w:rPr>
                  <w:rFonts w:ascii="Comic Sans MS" w:hAnsi="Comic Sans MS"/>
                </w:rPr>
                <w:delText xml:space="preserve"> 100</w:delText>
              </w:r>
            </w:del>
          </w:p>
        </w:tc>
      </w:tr>
      <w:tr w:rsidR="00D14B2F" w:rsidDel="0054397E" w14:paraId="18DF0BCB" w14:textId="35497301" w:rsidTr="00D14B2F">
        <w:trPr>
          <w:del w:id="284" w:author="Barb Smith" w:date="2019-03-18T04:26:00Z"/>
        </w:trPr>
        <w:tc>
          <w:tcPr>
            <w:tcW w:w="5958" w:type="dxa"/>
          </w:tcPr>
          <w:p w14:paraId="178DDF1D" w14:textId="737B95DF" w:rsidR="00D14B2F" w:rsidRPr="00A22233" w:rsidDel="0054397E" w:rsidRDefault="00D14B2F" w:rsidP="00D14B2F">
            <w:pPr>
              <w:tabs>
                <w:tab w:val="left" w:pos="0"/>
              </w:tabs>
              <w:rPr>
                <w:del w:id="285" w:author="Barb Smith" w:date="2019-03-18T04:26:00Z"/>
                <w:rFonts w:ascii="Comic Sans MS" w:hAnsi="Comic Sans MS"/>
              </w:rPr>
            </w:pPr>
            <w:del w:id="286" w:author="Barb Smith" w:date="2019-03-18T04:26:00Z">
              <w:r w:rsidDel="0054397E">
                <w:rPr>
                  <w:rFonts w:ascii="Comic Sans MS" w:hAnsi="Comic Sans MS"/>
                </w:rPr>
                <w:delText>Division Quiz</w:delText>
              </w:r>
            </w:del>
          </w:p>
        </w:tc>
        <w:tc>
          <w:tcPr>
            <w:tcW w:w="3392" w:type="dxa"/>
          </w:tcPr>
          <w:p w14:paraId="38B5287D" w14:textId="04F7E644" w:rsidR="00D14B2F" w:rsidRPr="00A22233" w:rsidDel="0054397E" w:rsidRDefault="00D14B2F" w:rsidP="00D14B2F">
            <w:pPr>
              <w:tabs>
                <w:tab w:val="left" w:pos="0"/>
              </w:tabs>
              <w:jc w:val="center"/>
              <w:rPr>
                <w:del w:id="287" w:author="Barb Smith" w:date="2019-03-18T04:26:00Z"/>
                <w:rFonts w:ascii="Comic Sans MS" w:hAnsi="Comic Sans MS"/>
              </w:rPr>
            </w:pPr>
            <w:del w:id="288" w:author="Barb Smith" w:date="2019-03-18T04:26:00Z">
              <w:r w:rsidDel="0054397E">
                <w:rPr>
                  <w:rFonts w:ascii="Comic Sans MS" w:hAnsi="Comic Sans MS"/>
                </w:rPr>
                <w:delText>1</w:delText>
              </w:r>
              <w:r w:rsidRPr="00A22233" w:rsidDel="0054397E">
                <w:rPr>
                  <w:rFonts w:ascii="Comic Sans MS" w:hAnsi="Comic Sans MS"/>
                </w:rPr>
                <w:delText>0</w:delText>
              </w:r>
              <w:r w:rsidDel="0054397E">
                <w:rPr>
                  <w:rFonts w:ascii="Comic Sans MS" w:hAnsi="Comic Sans MS"/>
                </w:rPr>
                <w:delText>0</w:delText>
              </w:r>
            </w:del>
          </w:p>
        </w:tc>
      </w:tr>
      <w:tr w:rsidR="00D14B2F" w14:paraId="3CADCE9B" w14:textId="77777777" w:rsidTr="00D14B2F">
        <w:tc>
          <w:tcPr>
            <w:tcW w:w="5958" w:type="dxa"/>
          </w:tcPr>
          <w:p w14:paraId="199F34EE" w14:textId="5B4B4A2C" w:rsidR="00D14B2F" w:rsidRDefault="00D91836" w:rsidP="00D14B2F">
            <w:pPr>
              <w:tabs>
                <w:tab w:val="left" w:pos="0"/>
              </w:tabs>
              <w:rPr>
                <w:ins w:id="289" w:author="Barb Smith" w:date="2019-03-18T04:41:00Z"/>
                <w:rFonts w:ascii="Comic Sans MS" w:hAnsi="Comic Sans MS"/>
              </w:rPr>
            </w:pPr>
            <w:ins w:id="290" w:author="Barb Smith" w:date="2019-03-18T04:41:00Z">
              <w:r>
                <w:rPr>
                  <w:rFonts w:ascii="Comic Sans MS" w:hAnsi="Comic Sans MS"/>
                  <w:highlight w:val="yellow"/>
                </w:rPr>
                <w:t xml:space="preserve">Math </w:t>
              </w:r>
            </w:ins>
            <w:del w:id="291" w:author="Barb Smith" w:date="2019-03-18T04:27:00Z">
              <w:r w:rsidR="00D14B2F" w:rsidRPr="00D91836" w:rsidDel="0054397E">
                <w:rPr>
                  <w:rFonts w:ascii="Comic Sans MS" w:hAnsi="Comic Sans MS"/>
                  <w:highlight w:val="yellow"/>
                  <w:rPrChange w:id="292" w:author="Barb Smith" w:date="2019-03-18T04:40:00Z">
                    <w:rPr>
                      <w:rFonts w:ascii="Comic Sans MS" w:hAnsi="Comic Sans MS"/>
                    </w:rPr>
                  </w:rPrChange>
                </w:rPr>
                <w:delText xml:space="preserve">Sign Makers </w:delText>
              </w:r>
            </w:del>
            <w:r w:rsidR="00D14B2F" w:rsidRPr="00D91836">
              <w:rPr>
                <w:rFonts w:ascii="Comic Sans MS" w:hAnsi="Comic Sans MS"/>
                <w:highlight w:val="yellow"/>
                <w:rPrChange w:id="293" w:author="Barb Smith" w:date="2019-03-18T04:40:00Z">
                  <w:rPr>
                    <w:rFonts w:ascii="Comic Sans MS" w:hAnsi="Comic Sans MS"/>
                  </w:rPr>
                </w:rPrChange>
              </w:rPr>
              <w:t>Project</w:t>
            </w:r>
          </w:p>
          <w:p w14:paraId="4CEFBFCA" w14:textId="680E46E9" w:rsidR="00D91836" w:rsidRPr="00D91836" w:rsidRDefault="00D91836">
            <w:pPr>
              <w:pStyle w:val="ListParagraph"/>
              <w:numPr>
                <w:ilvl w:val="0"/>
                <w:numId w:val="70"/>
              </w:numPr>
              <w:tabs>
                <w:tab w:val="left" w:pos="0"/>
              </w:tabs>
              <w:rPr>
                <w:ins w:id="294" w:author="Barb Smith" w:date="2019-03-18T04:41:00Z"/>
                <w:rFonts w:ascii="Comic Sans MS" w:hAnsi="Comic Sans MS"/>
                <w:highlight w:val="yellow"/>
                <w:rPrChange w:id="295" w:author="Barb Smith" w:date="2019-03-18T04:41:00Z">
                  <w:rPr>
                    <w:ins w:id="296" w:author="Barb Smith" w:date="2019-03-18T04:41:00Z"/>
                    <w:rFonts w:ascii="Comic Sans MS" w:hAnsi="Comic Sans MS"/>
                  </w:rPr>
                </w:rPrChange>
              </w:rPr>
              <w:pPrChange w:id="297" w:author="Barb Smith" w:date="2019-03-18T04:41:00Z">
                <w:pPr>
                  <w:tabs>
                    <w:tab w:val="left" w:pos="0"/>
                  </w:tabs>
                </w:pPr>
              </w:pPrChange>
            </w:pPr>
            <w:ins w:id="298" w:author="Barb Smith" w:date="2019-03-18T04:41:00Z">
              <w:r w:rsidRPr="00D91836">
                <w:rPr>
                  <w:rFonts w:ascii="Comic Sans MS" w:hAnsi="Comic Sans MS"/>
                  <w:highlight w:val="yellow"/>
                  <w:rPrChange w:id="299" w:author="Barb Smith" w:date="2019-03-18T04:41:00Z">
                    <w:rPr>
                      <w:rFonts w:ascii="Comic Sans MS" w:hAnsi="Comic Sans MS"/>
                    </w:rPr>
                  </w:rPrChange>
                </w:rPr>
                <w:t>Year 1</w:t>
              </w:r>
              <w:proofErr w:type="gramStart"/>
              <w:r w:rsidRPr="00D91836">
                <w:rPr>
                  <w:rFonts w:ascii="Comic Sans MS" w:hAnsi="Comic Sans MS"/>
                  <w:highlight w:val="yellow"/>
                  <w:rPrChange w:id="300" w:author="Barb Smith" w:date="2019-03-18T04:41:00Z">
                    <w:rPr>
                      <w:rFonts w:ascii="Comic Sans MS" w:hAnsi="Comic Sans MS"/>
                    </w:rPr>
                  </w:rPrChange>
                </w:rPr>
                <w:t>:</w:t>
              </w:r>
            </w:ins>
            <w:ins w:id="301" w:author="Barb Smith" w:date="2019-03-18T10:13:00Z">
              <w:r w:rsidR="00D940A7">
                <w:rPr>
                  <w:rFonts w:ascii="Comic Sans MS" w:hAnsi="Comic Sans MS"/>
                  <w:highlight w:val="yellow"/>
                </w:rPr>
                <w:t xml:space="preserve">  (</w:t>
              </w:r>
              <w:proofErr w:type="gramEnd"/>
              <w:r w:rsidR="00D940A7">
                <w:rPr>
                  <w:rFonts w:ascii="Comic Sans MS" w:hAnsi="Comic Sans MS"/>
                  <w:highlight w:val="yellow"/>
                </w:rPr>
                <w:t>Coordinates)</w:t>
              </w:r>
            </w:ins>
            <w:ins w:id="302" w:author="Barb Smith" w:date="2019-03-18T10:14:00Z">
              <w:r w:rsidR="000B7B1B">
                <w:rPr>
                  <w:rFonts w:ascii="Comic Sans MS" w:hAnsi="Comic Sans MS"/>
                  <w:highlight w:val="yellow"/>
                </w:rPr>
                <w:t xml:space="preserve"> Ideal – Mote Marine</w:t>
              </w:r>
            </w:ins>
          </w:p>
          <w:p w14:paraId="4C84F4C1" w14:textId="06C33CD4" w:rsidR="00D91836" w:rsidRPr="00D91836" w:rsidRDefault="00D91836">
            <w:pPr>
              <w:pStyle w:val="ListParagraph"/>
              <w:numPr>
                <w:ilvl w:val="0"/>
                <w:numId w:val="70"/>
              </w:numPr>
              <w:tabs>
                <w:tab w:val="left" w:pos="0"/>
              </w:tabs>
              <w:rPr>
                <w:ins w:id="303" w:author="Barb Smith" w:date="2019-03-18T04:41:00Z"/>
                <w:rFonts w:ascii="Comic Sans MS" w:hAnsi="Comic Sans MS"/>
                <w:highlight w:val="yellow"/>
                <w:rPrChange w:id="304" w:author="Barb Smith" w:date="2019-03-18T04:41:00Z">
                  <w:rPr>
                    <w:ins w:id="305" w:author="Barb Smith" w:date="2019-03-18T04:41:00Z"/>
                    <w:rFonts w:ascii="Comic Sans MS" w:hAnsi="Comic Sans MS"/>
                  </w:rPr>
                </w:rPrChange>
              </w:rPr>
              <w:pPrChange w:id="306" w:author="Barb Smith" w:date="2019-03-18T04:41:00Z">
                <w:pPr>
                  <w:tabs>
                    <w:tab w:val="left" w:pos="0"/>
                  </w:tabs>
                </w:pPr>
              </w:pPrChange>
            </w:pPr>
            <w:ins w:id="307" w:author="Barb Smith" w:date="2019-03-18T04:41:00Z">
              <w:r w:rsidRPr="00D91836">
                <w:rPr>
                  <w:rFonts w:ascii="Comic Sans MS" w:hAnsi="Comic Sans MS"/>
                  <w:highlight w:val="yellow"/>
                  <w:rPrChange w:id="308" w:author="Barb Smith" w:date="2019-03-18T04:41:00Z">
                    <w:rPr>
                      <w:rFonts w:ascii="Comic Sans MS" w:hAnsi="Comic Sans MS"/>
                    </w:rPr>
                  </w:rPrChange>
                </w:rPr>
                <w:t>Year 2:</w:t>
              </w:r>
            </w:ins>
            <w:ins w:id="309" w:author="Barb Smith" w:date="2019-03-18T10:14:00Z">
              <w:r w:rsidR="000B7B1B">
                <w:rPr>
                  <w:rFonts w:ascii="Comic Sans MS" w:hAnsi="Comic Sans MS"/>
                  <w:highlight w:val="yellow"/>
                </w:rPr>
                <w:t xml:space="preserve"> </w:t>
              </w:r>
            </w:ins>
          </w:p>
          <w:p w14:paraId="3FD4300E" w14:textId="7579C36E" w:rsidR="00D91836" w:rsidRPr="00D91836" w:rsidRDefault="00D91836">
            <w:pPr>
              <w:pStyle w:val="ListParagraph"/>
              <w:numPr>
                <w:ilvl w:val="0"/>
                <w:numId w:val="70"/>
              </w:numPr>
              <w:tabs>
                <w:tab w:val="left" w:pos="0"/>
              </w:tabs>
              <w:rPr>
                <w:rFonts w:ascii="Comic Sans MS" w:hAnsi="Comic Sans MS"/>
                <w:rPrChange w:id="310" w:author="Barb Smith" w:date="2019-03-18T04:41:00Z">
                  <w:rPr/>
                </w:rPrChange>
              </w:rPr>
              <w:pPrChange w:id="311" w:author="Barb Smith" w:date="2019-03-18T04:41:00Z">
                <w:pPr>
                  <w:tabs>
                    <w:tab w:val="left" w:pos="0"/>
                  </w:tabs>
                </w:pPr>
              </w:pPrChange>
            </w:pPr>
            <w:ins w:id="312" w:author="Barb Smith" w:date="2019-03-18T04:41:00Z">
              <w:r w:rsidRPr="00D91836">
                <w:rPr>
                  <w:rFonts w:ascii="Comic Sans MS" w:hAnsi="Comic Sans MS"/>
                  <w:highlight w:val="yellow"/>
                  <w:rPrChange w:id="313" w:author="Barb Smith" w:date="2019-03-18T04:41:00Z">
                    <w:rPr>
                      <w:rFonts w:ascii="Comic Sans MS" w:hAnsi="Comic Sans MS"/>
                    </w:rPr>
                  </w:rPrChange>
                </w:rPr>
                <w:t>Year 3:</w:t>
              </w:r>
            </w:ins>
          </w:p>
        </w:tc>
        <w:tc>
          <w:tcPr>
            <w:tcW w:w="3392" w:type="dxa"/>
          </w:tcPr>
          <w:p w14:paraId="4A446399" w14:textId="77777777" w:rsidR="00D14B2F" w:rsidRDefault="00D14B2F" w:rsidP="00D14B2F">
            <w:pPr>
              <w:tabs>
                <w:tab w:val="left" w:pos="0"/>
              </w:tabs>
              <w:jc w:val="center"/>
              <w:rPr>
                <w:rFonts w:ascii="Comic Sans MS" w:hAnsi="Comic Sans MS"/>
              </w:rPr>
            </w:pPr>
            <w:r>
              <w:rPr>
                <w:rFonts w:ascii="Comic Sans MS" w:hAnsi="Comic Sans MS"/>
              </w:rPr>
              <w:t>100</w:t>
            </w:r>
          </w:p>
        </w:tc>
      </w:tr>
      <w:tr w:rsidR="00085034" w14:paraId="642E506B" w14:textId="77777777" w:rsidTr="00D14B2F">
        <w:trPr>
          <w:ins w:id="314" w:author="Barb Smith" w:date="2019-03-18T04:28:00Z"/>
        </w:trPr>
        <w:tc>
          <w:tcPr>
            <w:tcW w:w="5958" w:type="dxa"/>
          </w:tcPr>
          <w:p w14:paraId="489622C2" w14:textId="0E801723" w:rsidR="00085034" w:rsidRDefault="00D91836" w:rsidP="00D14B2F">
            <w:pPr>
              <w:tabs>
                <w:tab w:val="left" w:pos="0"/>
              </w:tabs>
              <w:rPr>
                <w:ins w:id="315" w:author="Barb Smith" w:date="2019-03-18T04:28:00Z"/>
                <w:rFonts w:ascii="Comic Sans MS" w:hAnsi="Comic Sans MS"/>
              </w:rPr>
            </w:pPr>
            <w:ins w:id="316" w:author="Barb Smith" w:date="2019-03-18T04:38:00Z">
              <w:r>
                <w:rPr>
                  <w:rFonts w:ascii="Comic Sans MS" w:hAnsi="Comic Sans MS"/>
                </w:rPr>
                <w:t>Math Habits and Practices</w:t>
              </w:r>
            </w:ins>
          </w:p>
        </w:tc>
        <w:tc>
          <w:tcPr>
            <w:tcW w:w="3392" w:type="dxa"/>
          </w:tcPr>
          <w:p w14:paraId="42C03E99" w14:textId="630446E5" w:rsidR="00085034" w:rsidRDefault="00D91836" w:rsidP="00D14B2F">
            <w:pPr>
              <w:tabs>
                <w:tab w:val="left" w:pos="0"/>
              </w:tabs>
              <w:jc w:val="center"/>
              <w:rPr>
                <w:ins w:id="317" w:author="Barb Smith" w:date="2019-03-18T04:28:00Z"/>
                <w:rFonts w:ascii="Comic Sans MS" w:hAnsi="Comic Sans MS"/>
              </w:rPr>
            </w:pPr>
            <w:ins w:id="318" w:author="Barb Smith" w:date="2019-03-18T04:38:00Z">
              <w:r>
                <w:rPr>
                  <w:rFonts w:ascii="Comic Sans MS" w:hAnsi="Comic Sans MS"/>
                </w:rPr>
                <w:t>40</w:t>
              </w:r>
            </w:ins>
          </w:p>
        </w:tc>
      </w:tr>
      <w:tr w:rsidR="00D14B2F" w14:paraId="0DBDFF96" w14:textId="77777777" w:rsidTr="00D14B2F">
        <w:tc>
          <w:tcPr>
            <w:tcW w:w="5958" w:type="dxa"/>
          </w:tcPr>
          <w:p w14:paraId="72DBEAF8" w14:textId="77777777" w:rsidR="00D14B2F" w:rsidRPr="00A22233" w:rsidRDefault="00D14B2F" w:rsidP="00D14B2F">
            <w:pPr>
              <w:tabs>
                <w:tab w:val="left" w:pos="0"/>
              </w:tabs>
              <w:rPr>
                <w:rFonts w:ascii="Comic Sans MS" w:hAnsi="Comic Sans MS"/>
              </w:rPr>
            </w:pPr>
            <w:r>
              <w:rPr>
                <w:rFonts w:ascii="Comic Sans MS" w:hAnsi="Comic Sans MS"/>
              </w:rPr>
              <w:t>Classroom Work</w:t>
            </w:r>
            <w:r w:rsidR="001378D6">
              <w:rPr>
                <w:rFonts w:ascii="Comic Sans MS" w:hAnsi="Comic Sans MS"/>
              </w:rPr>
              <w:t xml:space="preserve"> (Learning Log entries)</w:t>
            </w:r>
          </w:p>
        </w:tc>
        <w:tc>
          <w:tcPr>
            <w:tcW w:w="3392" w:type="dxa"/>
          </w:tcPr>
          <w:p w14:paraId="79D2240D" w14:textId="77777777" w:rsidR="00D14B2F" w:rsidRDefault="00D14B2F" w:rsidP="00D14B2F">
            <w:pPr>
              <w:tabs>
                <w:tab w:val="left" w:pos="0"/>
              </w:tabs>
              <w:jc w:val="center"/>
              <w:rPr>
                <w:rFonts w:ascii="Comic Sans MS" w:hAnsi="Comic Sans MS"/>
              </w:rPr>
            </w:pPr>
            <w:r>
              <w:rPr>
                <w:rFonts w:ascii="Comic Sans MS" w:hAnsi="Comic Sans MS"/>
              </w:rPr>
              <w:t>10</w:t>
            </w:r>
          </w:p>
        </w:tc>
      </w:tr>
      <w:tr w:rsidR="00D14B2F" w14:paraId="0CB33C41" w14:textId="77777777" w:rsidTr="00D14B2F">
        <w:tc>
          <w:tcPr>
            <w:tcW w:w="5958" w:type="dxa"/>
          </w:tcPr>
          <w:p w14:paraId="4D02D085" w14:textId="77777777" w:rsidR="00D14B2F" w:rsidRDefault="00D14B2F" w:rsidP="00D14B2F">
            <w:pPr>
              <w:tabs>
                <w:tab w:val="left" w:pos="0"/>
              </w:tabs>
              <w:rPr>
                <w:rFonts w:ascii="Comic Sans MS" w:hAnsi="Comic Sans MS"/>
              </w:rPr>
            </w:pPr>
            <w:r>
              <w:rPr>
                <w:rFonts w:ascii="Comic Sans MS" w:hAnsi="Comic Sans MS"/>
              </w:rPr>
              <w:t>TOTAL</w:t>
            </w:r>
          </w:p>
        </w:tc>
        <w:tc>
          <w:tcPr>
            <w:tcW w:w="3392" w:type="dxa"/>
          </w:tcPr>
          <w:p w14:paraId="00064C8C" w14:textId="3620AD56" w:rsidR="00D14B2F" w:rsidRDefault="00D91836" w:rsidP="00D14B2F">
            <w:pPr>
              <w:tabs>
                <w:tab w:val="left" w:pos="0"/>
              </w:tabs>
              <w:jc w:val="center"/>
              <w:rPr>
                <w:rFonts w:ascii="Comic Sans MS" w:hAnsi="Comic Sans MS"/>
              </w:rPr>
            </w:pPr>
            <w:ins w:id="319" w:author="Barb Smith" w:date="2019-03-18T04:39:00Z">
              <w:r>
                <w:rPr>
                  <w:rFonts w:ascii="Comic Sans MS" w:hAnsi="Comic Sans MS"/>
                </w:rPr>
                <w:t>3</w:t>
              </w:r>
            </w:ins>
            <w:del w:id="320" w:author="Barb Smith" w:date="2019-03-18T04:39:00Z">
              <w:r w:rsidR="00D14B2F" w:rsidDel="00D91836">
                <w:rPr>
                  <w:rFonts w:ascii="Comic Sans MS" w:hAnsi="Comic Sans MS"/>
                </w:rPr>
                <w:delText>5</w:delText>
              </w:r>
            </w:del>
            <w:r w:rsidR="00D14B2F">
              <w:rPr>
                <w:rFonts w:ascii="Comic Sans MS" w:hAnsi="Comic Sans MS"/>
              </w:rPr>
              <w:t>00</w:t>
            </w:r>
          </w:p>
        </w:tc>
      </w:tr>
    </w:tbl>
    <w:p w14:paraId="531B2F3A" w14:textId="77777777" w:rsidR="00D14B2F" w:rsidRDefault="00D14B2F" w:rsidP="00D14B2F">
      <w:pPr>
        <w:outlineLvl w:val="0"/>
        <w:rPr>
          <w:rFonts w:ascii="Comic Sans MS" w:hAnsi="Comic Sans MS"/>
          <w:b/>
          <w:sz w:val="32"/>
        </w:rPr>
      </w:pPr>
    </w:p>
    <w:p w14:paraId="54EFB29B" w14:textId="77777777" w:rsidR="001D6045" w:rsidRDefault="001D6045" w:rsidP="001812C1">
      <w:pPr>
        <w:outlineLvl w:val="0"/>
        <w:rPr>
          <w:rFonts w:ascii="Comic Sans MS" w:hAnsi="Comic Sans MS"/>
          <w:b/>
          <w:sz w:val="32"/>
        </w:rPr>
      </w:pPr>
    </w:p>
    <w:p w14:paraId="0AA3D993" w14:textId="77777777" w:rsidR="004B5417" w:rsidRDefault="004B5417" w:rsidP="001812C1">
      <w:pPr>
        <w:outlineLvl w:val="0"/>
        <w:rPr>
          <w:rFonts w:ascii="Comic Sans MS" w:hAnsi="Comic Sans MS"/>
          <w:b/>
        </w:rPr>
      </w:pPr>
    </w:p>
    <w:p w14:paraId="71B9C2AD" w14:textId="77777777" w:rsidR="00E24ED2" w:rsidRDefault="00E24ED2" w:rsidP="00372E1C">
      <w:pPr>
        <w:jc w:val="center"/>
        <w:outlineLvl w:val="0"/>
        <w:rPr>
          <w:ins w:id="321" w:author="Barb Smith" w:date="2018-03-24T17:01:00Z"/>
          <w:rFonts w:ascii="Comic Sans MS" w:hAnsi="Comic Sans MS"/>
          <w:b/>
        </w:rPr>
      </w:pPr>
    </w:p>
    <w:p w14:paraId="1D916D91" w14:textId="77777777" w:rsidR="004103FB" w:rsidRDefault="004103FB" w:rsidP="00372E1C">
      <w:pPr>
        <w:jc w:val="center"/>
        <w:outlineLvl w:val="0"/>
        <w:rPr>
          <w:ins w:id="322" w:author="Barb Smith" w:date="2019-03-18T04:24:00Z"/>
          <w:rFonts w:ascii="Comic Sans MS" w:hAnsi="Comic Sans MS"/>
          <w:b/>
        </w:rPr>
      </w:pPr>
    </w:p>
    <w:p w14:paraId="4D425BEC" w14:textId="77777777" w:rsidR="00C951DA" w:rsidRDefault="00C951DA" w:rsidP="00372E1C">
      <w:pPr>
        <w:jc w:val="center"/>
        <w:outlineLvl w:val="0"/>
        <w:rPr>
          <w:ins w:id="323" w:author="Barb Smith" w:date="2019-03-18T04:24:00Z"/>
          <w:rFonts w:ascii="Comic Sans MS" w:hAnsi="Comic Sans MS"/>
          <w:b/>
        </w:rPr>
      </w:pPr>
    </w:p>
    <w:p w14:paraId="05CD5078" w14:textId="77777777" w:rsidR="00C951DA" w:rsidRDefault="00C951DA" w:rsidP="00372E1C">
      <w:pPr>
        <w:jc w:val="center"/>
        <w:outlineLvl w:val="0"/>
        <w:rPr>
          <w:ins w:id="324" w:author="Barb Smith" w:date="2018-03-24T17:01:00Z"/>
          <w:rFonts w:ascii="Comic Sans MS" w:hAnsi="Comic Sans MS"/>
          <w:b/>
        </w:rPr>
      </w:pPr>
    </w:p>
    <w:p w14:paraId="5D40502A" w14:textId="77777777" w:rsidR="004103FB" w:rsidRDefault="004103FB" w:rsidP="00372E1C">
      <w:pPr>
        <w:jc w:val="center"/>
        <w:outlineLvl w:val="0"/>
        <w:rPr>
          <w:ins w:id="325" w:author="Barb Smith" w:date="2018-03-24T17:01:00Z"/>
          <w:rFonts w:ascii="Comic Sans MS" w:hAnsi="Comic Sans MS"/>
          <w:b/>
        </w:rPr>
      </w:pPr>
    </w:p>
    <w:p w14:paraId="07504416" w14:textId="77777777" w:rsidR="004103FB" w:rsidRDefault="004103FB" w:rsidP="00372E1C">
      <w:pPr>
        <w:jc w:val="center"/>
        <w:outlineLvl w:val="0"/>
        <w:rPr>
          <w:ins w:id="326" w:author="Barb Smith" w:date="2017-08-10T04:54:00Z"/>
          <w:rFonts w:ascii="Comic Sans MS" w:hAnsi="Comic Sans MS"/>
          <w:b/>
        </w:rPr>
      </w:pPr>
    </w:p>
    <w:p w14:paraId="4ADE9A25" w14:textId="77777777" w:rsidR="00372E1C" w:rsidRDefault="00372E1C" w:rsidP="00372E1C">
      <w:pPr>
        <w:jc w:val="center"/>
        <w:outlineLvl w:val="0"/>
        <w:rPr>
          <w:ins w:id="327" w:author="Barb Smith" w:date="2019-03-18T04:24:00Z"/>
          <w:rFonts w:ascii="Comic Sans MS" w:hAnsi="Comic Sans MS"/>
          <w:b/>
        </w:rPr>
      </w:pPr>
      <w:r w:rsidRPr="001D6045">
        <w:rPr>
          <w:rFonts w:ascii="Comic Sans MS" w:hAnsi="Comic Sans MS"/>
          <w:b/>
        </w:rPr>
        <w:t>TABLE OF CONTENTS</w:t>
      </w:r>
    </w:p>
    <w:p w14:paraId="7BFAD3BA" w14:textId="77777777" w:rsidR="00C951DA" w:rsidRPr="001D6045" w:rsidRDefault="00C951DA" w:rsidP="00372E1C">
      <w:pPr>
        <w:jc w:val="center"/>
        <w:outlineLvl w:val="0"/>
        <w:rPr>
          <w:rFonts w:ascii="Comic Sans MS" w:hAnsi="Comic Sans MS"/>
          <w:b/>
        </w:rPr>
      </w:pPr>
    </w:p>
    <w:tbl>
      <w:tblPr>
        <w:tblW w:w="937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328" w:author="Barb Smith" w:date="2017-08-09T20:44:00Z">
          <w:tblPr>
            <w:tblW w:w="937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810"/>
        <w:gridCol w:w="4423"/>
        <w:gridCol w:w="905"/>
        <w:gridCol w:w="3240"/>
        <w:tblGridChange w:id="329">
          <w:tblGrid>
            <w:gridCol w:w="810"/>
            <w:gridCol w:w="4338"/>
            <w:gridCol w:w="85"/>
            <w:gridCol w:w="905"/>
            <w:gridCol w:w="3240"/>
          </w:tblGrid>
        </w:tblGridChange>
      </w:tblGrid>
      <w:tr w:rsidR="00372E1C" w:rsidRPr="00704B61" w14:paraId="49B8327D" w14:textId="77777777" w:rsidTr="00637175">
        <w:tc>
          <w:tcPr>
            <w:tcW w:w="810" w:type="dxa"/>
            <w:tcPrChange w:id="330" w:author="Barb Smith" w:date="2017-08-09T20:44:00Z">
              <w:tcPr>
                <w:tcW w:w="810" w:type="dxa"/>
              </w:tcPr>
            </w:tcPrChange>
          </w:tcPr>
          <w:p w14:paraId="58CC4AB1" w14:textId="77777777" w:rsidR="00372E1C" w:rsidRPr="00B602EB" w:rsidRDefault="00372E1C" w:rsidP="00372E1C">
            <w:pPr>
              <w:outlineLvl w:val="0"/>
              <w:rPr>
                <w:rFonts w:ascii="Comic Sans MS" w:hAnsi="Comic Sans MS"/>
                <w:sz w:val="20"/>
                <w:szCs w:val="20"/>
                <w:lang w:bidi="x-none"/>
              </w:rPr>
            </w:pPr>
            <w:r w:rsidRPr="00B602EB">
              <w:rPr>
                <w:rFonts w:ascii="Comic Sans MS" w:hAnsi="Comic Sans MS"/>
                <w:sz w:val="20"/>
                <w:szCs w:val="20"/>
                <w:lang w:bidi="x-none"/>
              </w:rPr>
              <w:t>PAGE</w:t>
            </w:r>
          </w:p>
        </w:tc>
        <w:tc>
          <w:tcPr>
            <w:tcW w:w="4423" w:type="dxa"/>
            <w:tcPrChange w:id="331" w:author="Barb Smith" w:date="2017-08-09T20:44:00Z">
              <w:tcPr>
                <w:tcW w:w="4338" w:type="dxa"/>
              </w:tcPr>
            </w:tcPrChange>
          </w:tcPr>
          <w:p w14:paraId="305A4C8E" w14:textId="77777777" w:rsidR="00372E1C" w:rsidRPr="00704B61" w:rsidRDefault="00372E1C" w:rsidP="00372E1C">
            <w:pPr>
              <w:outlineLvl w:val="0"/>
              <w:rPr>
                <w:rFonts w:ascii="Comic Sans MS" w:hAnsi="Comic Sans MS"/>
                <w:lang w:bidi="x-none"/>
              </w:rPr>
            </w:pPr>
            <w:r w:rsidRPr="00704B61">
              <w:rPr>
                <w:rFonts w:ascii="Comic Sans MS" w:hAnsi="Comic Sans MS"/>
                <w:lang w:bidi="x-none"/>
              </w:rPr>
              <w:t>Essential Understandings to Master</w:t>
            </w:r>
          </w:p>
        </w:tc>
        <w:tc>
          <w:tcPr>
            <w:tcW w:w="905" w:type="dxa"/>
            <w:tcPrChange w:id="332" w:author="Barb Smith" w:date="2017-08-09T20:44:00Z">
              <w:tcPr>
                <w:tcW w:w="990" w:type="dxa"/>
                <w:gridSpan w:val="2"/>
              </w:tcPr>
            </w:tcPrChange>
          </w:tcPr>
          <w:p w14:paraId="1337BEC7" w14:textId="77777777" w:rsidR="00372E1C" w:rsidRDefault="00372E1C" w:rsidP="00372E1C">
            <w:pPr>
              <w:outlineLvl w:val="0"/>
              <w:rPr>
                <w:rFonts w:ascii="Comic Sans MS" w:hAnsi="Comic Sans MS"/>
                <w:lang w:bidi="x-none"/>
              </w:rPr>
            </w:pPr>
            <w:r>
              <w:rPr>
                <w:rFonts w:ascii="Comic Sans MS" w:hAnsi="Comic Sans MS"/>
                <w:lang w:bidi="x-none"/>
              </w:rPr>
              <w:t>Got it!</w:t>
            </w:r>
          </w:p>
        </w:tc>
        <w:tc>
          <w:tcPr>
            <w:tcW w:w="3240" w:type="dxa"/>
            <w:tcPrChange w:id="333" w:author="Barb Smith" w:date="2017-08-09T20:44:00Z">
              <w:tcPr>
                <w:tcW w:w="3240" w:type="dxa"/>
              </w:tcPr>
            </w:tcPrChange>
          </w:tcPr>
          <w:p w14:paraId="5C9E8DF1" w14:textId="76F98C7A" w:rsidR="00372E1C" w:rsidRPr="004D3373" w:rsidRDefault="00372E1C" w:rsidP="00372E1C">
            <w:pPr>
              <w:jc w:val="center"/>
              <w:outlineLvl w:val="0"/>
              <w:rPr>
                <w:rFonts w:ascii="Comic Sans MS" w:hAnsi="Comic Sans MS"/>
                <w:sz w:val="20"/>
                <w:szCs w:val="20"/>
                <w:lang w:bidi="x-none"/>
              </w:rPr>
            </w:pPr>
            <w:del w:id="334" w:author="Barb Smith" w:date="2019-03-18T03:32:00Z">
              <w:r w:rsidDel="006A449C">
                <w:rPr>
                  <w:rFonts w:ascii="Comic Sans MS" w:hAnsi="Comic Sans MS"/>
                  <w:sz w:val="20"/>
                  <w:szCs w:val="20"/>
                  <w:lang w:bidi="x-none"/>
                </w:rPr>
                <w:delText>Ontario Ministry</w:delText>
              </w:r>
            </w:del>
            <w:ins w:id="335" w:author="Barb Smith" w:date="2019-03-18T03:32:00Z">
              <w:r w:rsidR="006A449C">
                <w:rPr>
                  <w:rFonts w:ascii="Comic Sans MS" w:hAnsi="Comic Sans MS"/>
                  <w:sz w:val="20"/>
                  <w:szCs w:val="20"/>
                  <w:lang w:bidi="x-none"/>
                </w:rPr>
                <w:t>Florida Department</w:t>
              </w:r>
            </w:ins>
            <w:r>
              <w:rPr>
                <w:rFonts w:ascii="Comic Sans MS" w:hAnsi="Comic Sans MS"/>
                <w:sz w:val="20"/>
                <w:szCs w:val="20"/>
                <w:lang w:bidi="x-none"/>
              </w:rPr>
              <w:t xml:space="preserve"> of Education </w:t>
            </w:r>
            <w:r w:rsidRPr="004D3373">
              <w:rPr>
                <w:rFonts w:ascii="Comic Sans MS" w:hAnsi="Comic Sans MS"/>
                <w:sz w:val="20"/>
                <w:szCs w:val="20"/>
                <w:lang w:bidi="x-none"/>
              </w:rPr>
              <w:t>Standards</w:t>
            </w:r>
          </w:p>
        </w:tc>
      </w:tr>
      <w:tr w:rsidR="00372E1C" w:rsidRPr="00704B61" w14:paraId="43439AAC" w14:textId="77777777" w:rsidTr="00637175">
        <w:tc>
          <w:tcPr>
            <w:tcW w:w="5233" w:type="dxa"/>
            <w:gridSpan w:val="2"/>
            <w:tcBorders>
              <w:right w:val="nil"/>
            </w:tcBorders>
            <w:shd w:val="clear" w:color="auto" w:fill="CCFFFF"/>
            <w:tcPrChange w:id="336" w:author="Barb Smith" w:date="2017-08-09T20:44:00Z">
              <w:tcPr>
                <w:tcW w:w="5148" w:type="dxa"/>
                <w:gridSpan w:val="2"/>
                <w:tcBorders>
                  <w:right w:val="nil"/>
                </w:tcBorders>
                <w:shd w:val="clear" w:color="auto" w:fill="CCFFFF"/>
              </w:tcPr>
            </w:tcPrChange>
          </w:tcPr>
          <w:p w14:paraId="3A75BA61" w14:textId="511FBA36" w:rsidR="00372E1C" w:rsidRPr="00704B61" w:rsidRDefault="00845B88" w:rsidP="00372E1C">
            <w:pPr>
              <w:outlineLvl w:val="0"/>
              <w:rPr>
                <w:rFonts w:ascii="Comic Sans MS" w:hAnsi="Comic Sans MS"/>
                <w:lang w:bidi="x-none"/>
              </w:rPr>
            </w:pPr>
            <w:del w:id="337" w:author="Barb Smith" w:date="2019-03-18T03:32:00Z">
              <w:r w:rsidDel="006A449C">
                <w:rPr>
                  <w:rFonts w:ascii="Comic Sans MS" w:hAnsi="Comic Sans MS"/>
                  <w:lang w:bidi="x-none"/>
                </w:rPr>
                <w:delText>Knowing  &amp; Comparing Numbers</w:delText>
              </w:r>
            </w:del>
            <w:ins w:id="338" w:author="Barb Smith" w:date="2019-03-18T03:32:00Z">
              <w:r w:rsidR="006A449C">
                <w:rPr>
                  <w:rFonts w:ascii="Comic Sans MS" w:hAnsi="Comic Sans MS"/>
                  <w:lang w:bidi="x-none"/>
                </w:rPr>
                <w:t>Review</w:t>
              </w:r>
            </w:ins>
          </w:p>
        </w:tc>
        <w:tc>
          <w:tcPr>
            <w:tcW w:w="905" w:type="dxa"/>
            <w:tcBorders>
              <w:right w:val="nil"/>
            </w:tcBorders>
            <w:shd w:val="clear" w:color="auto" w:fill="CCFFFF"/>
            <w:tcPrChange w:id="339" w:author="Barb Smith" w:date="2017-08-09T20:44:00Z">
              <w:tcPr>
                <w:tcW w:w="990" w:type="dxa"/>
                <w:gridSpan w:val="2"/>
                <w:tcBorders>
                  <w:right w:val="nil"/>
                </w:tcBorders>
                <w:shd w:val="clear" w:color="auto" w:fill="CCFFFF"/>
              </w:tcPr>
            </w:tcPrChange>
          </w:tcPr>
          <w:p w14:paraId="517BF454" w14:textId="77777777" w:rsidR="00372E1C" w:rsidRPr="00704B61" w:rsidRDefault="00372E1C" w:rsidP="00372E1C">
            <w:pPr>
              <w:outlineLvl w:val="0"/>
              <w:rPr>
                <w:rFonts w:ascii="Comic Sans MS" w:hAnsi="Comic Sans MS"/>
                <w:lang w:bidi="x-none"/>
              </w:rPr>
            </w:pPr>
          </w:p>
        </w:tc>
        <w:tc>
          <w:tcPr>
            <w:tcW w:w="3240" w:type="dxa"/>
            <w:tcBorders>
              <w:left w:val="nil"/>
            </w:tcBorders>
            <w:shd w:val="clear" w:color="auto" w:fill="CCFFFF"/>
            <w:tcPrChange w:id="340" w:author="Barb Smith" w:date="2017-08-09T20:44:00Z">
              <w:tcPr>
                <w:tcW w:w="3240" w:type="dxa"/>
                <w:tcBorders>
                  <w:left w:val="nil"/>
                </w:tcBorders>
                <w:shd w:val="clear" w:color="auto" w:fill="CCFFFF"/>
              </w:tcPr>
            </w:tcPrChange>
          </w:tcPr>
          <w:p w14:paraId="1B59133C" w14:textId="77777777" w:rsidR="00372E1C" w:rsidRPr="00704B61" w:rsidRDefault="00372E1C" w:rsidP="00372E1C">
            <w:pPr>
              <w:outlineLvl w:val="0"/>
              <w:rPr>
                <w:rFonts w:ascii="Comic Sans MS" w:hAnsi="Comic Sans MS"/>
                <w:lang w:bidi="x-none"/>
              </w:rPr>
            </w:pPr>
          </w:p>
        </w:tc>
      </w:tr>
      <w:tr w:rsidR="00372E1C" w:rsidRPr="00704B61" w14:paraId="701BCC06" w14:textId="77777777" w:rsidTr="00637175">
        <w:tc>
          <w:tcPr>
            <w:tcW w:w="810" w:type="dxa"/>
            <w:tcPrChange w:id="341" w:author="Barb Smith" w:date="2017-08-09T20:44:00Z">
              <w:tcPr>
                <w:tcW w:w="810" w:type="dxa"/>
              </w:tcPr>
            </w:tcPrChange>
          </w:tcPr>
          <w:p w14:paraId="139182F7" w14:textId="6C897216" w:rsidR="00372E1C" w:rsidRPr="00704B61" w:rsidRDefault="00D14B2F" w:rsidP="00372E1C">
            <w:pPr>
              <w:outlineLvl w:val="0"/>
              <w:rPr>
                <w:rFonts w:ascii="Comic Sans MS" w:hAnsi="Comic Sans MS"/>
                <w:lang w:bidi="x-none"/>
              </w:rPr>
            </w:pPr>
            <w:del w:id="342" w:author="Barb Smith" w:date="2019-03-18T03:33:00Z">
              <w:r w:rsidDel="006A449C">
                <w:rPr>
                  <w:rFonts w:ascii="Comic Sans MS" w:hAnsi="Comic Sans MS"/>
                  <w:lang w:bidi="x-none"/>
                </w:rPr>
                <w:delText>7</w:delText>
              </w:r>
            </w:del>
            <w:ins w:id="343" w:author="Barb Smith" w:date="2019-03-18T03:33:00Z">
              <w:r w:rsidR="006A449C">
                <w:rPr>
                  <w:rFonts w:ascii="Comic Sans MS" w:hAnsi="Comic Sans MS"/>
                  <w:lang w:bidi="x-none"/>
                </w:rPr>
                <w:t xml:space="preserve"> </w:t>
              </w:r>
            </w:ins>
          </w:p>
        </w:tc>
        <w:tc>
          <w:tcPr>
            <w:tcW w:w="4423" w:type="dxa"/>
            <w:tcPrChange w:id="344" w:author="Barb Smith" w:date="2017-08-09T20:44:00Z">
              <w:tcPr>
                <w:tcW w:w="4338" w:type="dxa"/>
              </w:tcPr>
            </w:tcPrChange>
          </w:tcPr>
          <w:p w14:paraId="505A0656" w14:textId="4A609B06" w:rsidR="00372E1C" w:rsidRPr="00637175" w:rsidRDefault="00845B88">
            <w:pPr>
              <w:pStyle w:val="ListParagraph"/>
              <w:numPr>
                <w:ilvl w:val="0"/>
                <w:numId w:val="61"/>
              </w:numPr>
              <w:ind w:left="537" w:hanging="450"/>
              <w:outlineLvl w:val="0"/>
              <w:rPr>
                <w:rFonts w:ascii="Comic Sans MS" w:hAnsi="Comic Sans MS"/>
                <w:lang w:bidi="x-none"/>
                <w:rPrChange w:id="345" w:author="Barb Smith" w:date="2017-08-09T20:44:00Z">
                  <w:rPr/>
                </w:rPrChange>
              </w:rPr>
              <w:pPrChange w:id="346" w:author="Barb Smith" w:date="2017-08-09T20:46:00Z">
                <w:pPr>
                  <w:outlineLvl w:val="0"/>
                </w:pPr>
              </w:pPrChange>
            </w:pPr>
            <w:del w:id="347" w:author="Barb Smith" w:date="2019-03-18T03:33:00Z">
              <w:r w:rsidRPr="00637175" w:rsidDel="006A449C">
                <w:rPr>
                  <w:rFonts w:ascii="Comic Sans MS" w:hAnsi="Comic Sans MS"/>
                  <w:lang w:bidi="x-none"/>
                  <w:rPrChange w:id="348" w:author="Barb Smith" w:date="2017-08-09T20:44:00Z">
                    <w:rPr/>
                  </w:rPrChange>
                </w:rPr>
                <w:delText>Getting to Millions</w:delText>
              </w:r>
            </w:del>
            <w:ins w:id="349" w:author="Barb Smith" w:date="2019-03-18T03:33:00Z">
              <w:r w:rsidR="006A449C">
                <w:rPr>
                  <w:rFonts w:ascii="Comic Sans MS" w:hAnsi="Comic Sans MS"/>
                  <w:lang w:bidi="x-none"/>
                </w:rPr>
                <w:t>Greatest Common Factor</w:t>
              </w:r>
            </w:ins>
          </w:p>
        </w:tc>
        <w:tc>
          <w:tcPr>
            <w:tcW w:w="905" w:type="dxa"/>
            <w:tcPrChange w:id="350" w:author="Barb Smith" w:date="2017-08-09T20:44:00Z">
              <w:tcPr>
                <w:tcW w:w="990" w:type="dxa"/>
                <w:gridSpan w:val="2"/>
              </w:tcPr>
            </w:tcPrChange>
          </w:tcPr>
          <w:p w14:paraId="28B1EB75" w14:textId="77777777" w:rsidR="00372E1C" w:rsidRPr="00704B61" w:rsidRDefault="00372E1C" w:rsidP="00372E1C">
            <w:pPr>
              <w:outlineLvl w:val="0"/>
              <w:rPr>
                <w:rFonts w:ascii="Comic Sans MS" w:hAnsi="Comic Sans MS"/>
                <w:lang w:bidi="x-none"/>
              </w:rPr>
            </w:pPr>
          </w:p>
        </w:tc>
        <w:tc>
          <w:tcPr>
            <w:tcW w:w="3240" w:type="dxa"/>
            <w:vMerge w:val="restart"/>
            <w:tcPrChange w:id="351" w:author="Barb Smith" w:date="2017-08-09T20:44:00Z">
              <w:tcPr>
                <w:tcW w:w="3240" w:type="dxa"/>
                <w:vMerge w:val="restart"/>
              </w:tcPr>
            </w:tcPrChange>
          </w:tcPr>
          <w:p w14:paraId="4CA2B5A7" w14:textId="56835730" w:rsidR="00372E1C" w:rsidRPr="00DD13E8" w:rsidDel="006A449C" w:rsidRDefault="00DD13E8" w:rsidP="00372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352" w:author="Barb Smith" w:date="2019-03-18T03:33:00Z"/>
                <w:rFonts w:ascii="Arial Narrow" w:hAnsi="Arial Narrow" w:cs="Courier"/>
                <w:sz w:val="20"/>
                <w:szCs w:val="20"/>
                <w:rPrChange w:id="353" w:author="Barb Smith" w:date="2019-03-18T03:42:00Z">
                  <w:rPr>
                    <w:del w:id="354" w:author="Barb Smith" w:date="2019-03-18T03:33:00Z"/>
                    <w:rFonts w:ascii="Courier" w:hAnsi="Courier" w:cs="Courier"/>
                    <w:sz w:val="20"/>
                    <w:szCs w:val="20"/>
                  </w:rPr>
                </w:rPrChange>
              </w:rPr>
            </w:pPr>
            <w:ins w:id="355" w:author="Barb Smith" w:date="2019-03-18T03:41:00Z">
              <w:r w:rsidRPr="00DD13E8">
                <w:rPr>
                  <w:rFonts w:ascii="Arial Narrow" w:hAnsi="Arial Narrow"/>
                  <w:color w:val="000000" w:themeColor="text1"/>
                  <w:kern w:val="36"/>
                  <w:sz w:val="20"/>
                  <w:szCs w:val="20"/>
                  <w:u w:val="single"/>
                  <w:rPrChange w:id="356" w:author="Barb Smith" w:date="2019-03-18T03:42:00Z">
                    <w:rPr>
                      <w:rFonts w:ascii="Helvetica Neue" w:hAnsi="Helvetica Neue"/>
                      <w:color w:val="000000" w:themeColor="text1"/>
                      <w:kern w:val="36"/>
                      <w:highlight w:val="yellow"/>
                      <w:u w:val="single"/>
                    </w:rPr>
                  </w:rPrChange>
                </w:rPr>
                <w:t xml:space="preserve">MAFS.6.NS.2.4: </w:t>
              </w:r>
            </w:ins>
            <w:del w:id="357" w:author="Barb Smith" w:date="2019-03-18T03:33:00Z">
              <w:r w:rsidR="008377CA" w:rsidRPr="00DD13E8" w:rsidDel="006A449C">
                <w:rPr>
                  <w:rFonts w:ascii="Arial Narrow" w:hAnsi="Arial Narrow" w:cs="Courier"/>
                  <w:sz w:val="20"/>
                  <w:szCs w:val="20"/>
                  <w:rPrChange w:id="358" w:author="Barb Smith" w:date="2019-03-18T03:42:00Z">
                    <w:rPr>
                      <w:rFonts w:ascii="Courier" w:hAnsi="Courier" w:cs="Courier"/>
                      <w:sz w:val="20"/>
                      <w:szCs w:val="20"/>
                    </w:rPr>
                  </w:rPrChange>
                </w:rPr>
                <w:delText>3A1.1; 3A.1.2; 3A.1.3; 3A.1.4;</w:delText>
              </w:r>
              <w:r w:rsidR="001F44AC" w:rsidRPr="00DD13E8" w:rsidDel="006A449C">
                <w:rPr>
                  <w:rFonts w:ascii="Arial Narrow" w:hAnsi="Arial Narrow" w:cs="Courier"/>
                  <w:sz w:val="20"/>
                  <w:szCs w:val="20"/>
                  <w:rPrChange w:id="359" w:author="Barb Smith" w:date="2019-03-18T03:42:00Z">
                    <w:rPr>
                      <w:rFonts w:ascii="Courier" w:hAnsi="Courier" w:cs="Courier"/>
                      <w:sz w:val="20"/>
                      <w:szCs w:val="20"/>
                    </w:rPr>
                  </w:rPrChange>
                </w:rPr>
                <w:delText xml:space="preserve"> 4A.1.1; 4A.1.11</w:delText>
              </w:r>
              <w:r w:rsidR="0015627D" w:rsidRPr="00DD13E8" w:rsidDel="006A449C">
                <w:rPr>
                  <w:rFonts w:ascii="Arial Narrow" w:hAnsi="Arial Narrow" w:cs="Courier"/>
                  <w:sz w:val="20"/>
                  <w:szCs w:val="20"/>
                  <w:rPrChange w:id="360" w:author="Barb Smith" w:date="2019-03-18T03:42:00Z">
                    <w:rPr>
                      <w:rFonts w:ascii="Courier" w:hAnsi="Courier" w:cs="Courier"/>
                      <w:sz w:val="20"/>
                      <w:szCs w:val="20"/>
                    </w:rPr>
                  </w:rPrChange>
                </w:rPr>
                <w:delText>;</w:delText>
              </w:r>
            </w:del>
          </w:p>
          <w:p w14:paraId="191FB2D1" w14:textId="39C0336E" w:rsidR="00372E1C" w:rsidRPr="00563B22" w:rsidRDefault="006A449C" w:rsidP="00372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sz w:val="20"/>
                <w:szCs w:val="20"/>
                <w:lang w:bidi="x-none"/>
              </w:rPr>
            </w:pPr>
            <w:ins w:id="361" w:author="Barb Smith" w:date="2019-03-18T03:33:00Z">
              <w:r w:rsidRPr="00DD13E8">
                <w:rPr>
                  <w:rFonts w:ascii="Arial Narrow" w:hAnsi="Arial Narrow" w:cs="Courier"/>
                  <w:sz w:val="20"/>
                  <w:szCs w:val="20"/>
                  <w:rPrChange w:id="362" w:author="Barb Smith" w:date="2019-03-18T03:42:00Z">
                    <w:rPr>
                      <w:rFonts w:ascii="Courier" w:hAnsi="Courier" w:cs="Courier"/>
                      <w:sz w:val="20"/>
                      <w:szCs w:val="20"/>
                    </w:rPr>
                  </w:rPrChange>
                </w:rPr>
                <w:t xml:space="preserve"> </w:t>
              </w:r>
            </w:ins>
            <w:ins w:id="363" w:author="Barb Smith" w:date="2019-03-18T03:41:00Z">
              <w:r w:rsidR="00DD13E8" w:rsidRPr="00DD13E8">
                <w:rPr>
                  <w:rFonts w:ascii="Arial Narrow" w:hAnsi="Arial Narrow"/>
                  <w:color w:val="000000" w:themeColor="text1"/>
                  <w:sz w:val="20"/>
                  <w:szCs w:val="20"/>
                  <w:rPrChange w:id="364" w:author="Barb Smith" w:date="2019-03-18T03:42:00Z">
                    <w:rPr>
                      <w:rFonts w:ascii="segoe_uiregular" w:hAnsi="segoe_uiregular"/>
                      <w:color w:val="000000" w:themeColor="text1"/>
                      <w:highlight w:val="yellow"/>
                    </w:rPr>
                  </w:rPrChange>
                </w:rPr>
                <w:fldChar w:fldCharType="begin"/>
              </w:r>
              <w:r w:rsidR="00DD13E8" w:rsidRPr="00DD13E8">
                <w:rPr>
                  <w:rFonts w:ascii="Arial Narrow" w:hAnsi="Arial Narrow"/>
                  <w:color w:val="000000" w:themeColor="text1"/>
                  <w:sz w:val="20"/>
                  <w:szCs w:val="20"/>
                  <w:rPrChange w:id="365" w:author="Barb Smith" w:date="2019-03-18T03:42:00Z">
                    <w:rPr>
                      <w:rFonts w:ascii="segoe_uiregular" w:hAnsi="segoe_uiregular"/>
                      <w:color w:val="000000" w:themeColor="text1"/>
                      <w:highlight w:val="yellow"/>
                    </w:rPr>
                  </w:rPrChange>
                </w:rPr>
                <w:instrText xml:space="preserve"> HYPERLINK "http://www.cpalms.org/Public/PreviewStandard/Preview/5439" </w:instrText>
              </w:r>
              <w:r w:rsidR="00DD13E8" w:rsidRPr="00DD13E8">
                <w:rPr>
                  <w:rFonts w:ascii="Arial Narrow" w:hAnsi="Arial Narrow"/>
                  <w:color w:val="000000" w:themeColor="text1"/>
                  <w:sz w:val="20"/>
                  <w:szCs w:val="20"/>
                  <w:rPrChange w:id="366" w:author="Barb Smith" w:date="2019-03-18T03:42:00Z">
                    <w:rPr>
                      <w:rFonts w:ascii="segoe_uiregular" w:hAnsi="segoe_uiregular"/>
                      <w:color w:val="000000" w:themeColor="text1"/>
                      <w:highlight w:val="yellow"/>
                    </w:rPr>
                  </w:rPrChange>
                </w:rPr>
                <w:fldChar w:fldCharType="separate"/>
              </w:r>
              <w:r w:rsidR="00DD13E8" w:rsidRPr="00DD13E8">
                <w:rPr>
                  <w:rFonts w:ascii="Arial Narrow" w:hAnsi="Arial Narrow"/>
                  <w:color w:val="000000" w:themeColor="text1"/>
                  <w:sz w:val="20"/>
                  <w:szCs w:val="20"/>
                  <w:u w:val="single"/>
                  <w:rPrChange w:id="367" w:author="Barb Smith" w:date="2019-03-18T03:42:00Z">
                    <w:rPr>
                      <w:rFonts w:ascii="segoe_uiregular" w:hAnsi="segoe_uiregular"/>
                      <w:color w:val="000000" w:themeColor="text1"/>
                      <w:highlight w:val="yellow"/>
                      <w:u w:val="single"/>
                    </w:rPr>
                  </w:rPrChange>
                </w:rPr>
                <w:t>MAFS.6.NS.2.2</w:t>
              </w:r>
              <w:r w:rsidR="00DD13E8" w:rsidRPr="00DD13E8">
                <w:rPr>
                  <w:rFonts w:ascii="Arial Narrow" w:hAnsi="Arial Narrow"/>
                  <w:color w:val="000000" w:themeColor="text1"/>
                  <w:sz w:val="20"/>
                  <w:szCs w:val="20"/>
                  <w:rPrChange w:id="368" w:author="Barb Smith" w:date="2019-03-18T03:42:00Z">
                    <w:rPr>
                      <w:rFonts w:ascii="segoe_uiregular" w:hAnsi="segoe_uiregular"/>
                      <w:color w:val="000000" w:themeColor="text1"/>
                      <w:highlight w:val="yellow"/>
                    </w:rPr>
                  </w:rPrChange>
                </w:rPr>
                <w:fldChar w:fldCharType="end"/>
              </w:r>
            </w:ins>
          </w:p>
        </w:tc>
      </w:tr>
      <w:tr w:rsidR="00845B88" w:rsidRPr="00704B61" w14:paraId="51AD3BA9" w14:textId="77777777" w:rsidTr="00CD284B">
        <w:trPr>
          <w:trHeight w:val="269"/>
          <w:trPrChange w:id="369" w:author="Barb Smith" w:date="2019-03-18T05:49:00Z">
            <w:trPr>
              <w:trHeight w:val="269"/>
            </w:trPr>
          </w:trPrChange>
        </w:trPr>
        <w:tc>
          <w:tcPr>
            <w:tcW w:w="810" w:type="dxa"/>
            <w:tcBorders>
              <w:bottom w:val="single" w:sz="4" w:space="0" w:color="auto"/>
            </w:tcBorders>
            <w:tcPrChange w:id="370" w:author="Barb Smith" w:date="2019-03-18T05:49:00Z">
              <w:tcPr>
                <w:tcW w:w="810" w:type="dxa"/>
              </w:tcPr>
            </w:tcPrChange>
          </w:tcPr>
          <w:p w14:paraId="756EE2AF" w14:textId="2AD85845" w:rsidR="00845B88" w:rsidRPr="00704B61" w:rsidRDefault="00D14B2F" w:rsidP="00372E1C">
            <w:pPr>
              <w:outlineLvl w:val="0"/>
              <w:rPr>
                <w:rFonts w:ascii="Comic Sans MS" w:hAnsi="Comic Sans MS"/>
                <w:lang w:bidi="x-none"/>
              </w:rPr>
            </w:pPr>
            <w:del w:id="371" w:author="Barb Smith" w:date="2019-03-18T03:33:00Z">
              <w:r w:rsidDel="006A449C">
                <w:rPr>
                  <w:rFonts w:ascii="Comic Sans MS" w:hAnsi="Comic Sans MS"/>
                  <w:lang w:bidi="x-none"/>
                </w:rPr>
                <w:delText>1</w:delText>
              </w:r>
            </w:del>
            <w:ins w:id="372" w:author="Barb Smith" w:date="2019-03-18T03:33:00Z">
              <w:r w:rsidR="006A449C">
                <w:rPr>
                  <w:rFonts w:ascii="Comic Sans MS" w:hAnsi="Comic Sans MS"/>
                  <w:lang w:bidi="x-none"/>
                </w:rPr>
                <w:t xml:space="preserve"> </w:t>
              </w:r>
            </w:ins>
            <w:del w:id="373" w:author="Barb Smith" w:date="2017-08-09T20:41:00Z">
              <w:r w:rsidDel="00637175">
                <w:rPr>
                  <w:rFonts w:ascii="Comic Sans MS" w:hAnsi="Comic Sans MS"/>
                  <w:lang w:bidi="x-none"/>
                </w:rPr>
                <w:delText>0</w:delText>
              </w:r>
            </w:del>
          </w:p>
        </w:tc>
        <w:tc>
          <w:tcPr>
            <w:tcW w:w="4423" w:type="dxa"/>
            <w:tcBorders>
              <w:bottom w:val="single" w:sz="4" w:space="0" w:color="auto"/>
            </w:tcBorders>
            <w:tcPrChange w:id="374" w:author="Barb Smith" w:date="2019-03-18T05:49:00Z">
              <w:tcPr>
                <w:tcW w:w="4338" w:type="dxa"/>
              </w:tcPr>
            </w:tcPrChange>
          </w:tcPr>
          <w:p w14:paraId="39FB51FB" w14:textId="577E9CDB" w:rsidR="00845B88" w:rsidRPr="00637175" w:rsidRDefault="00845B88">
            <w:pPr>
              <w:pStyle w:val="ListParagraph"/>
              <w:numPr>
                <w:ilvl w:val="0"/>
                <w:numId w:val="61"/>
              </w:numPr>
              <w:ind w:left="537" w:hanging="450"/>
              <w:outlineLvl w:val="0"/>
              <w:rPr>
                <w:rFonts w:ascii="Comic Sans MS" w:hAnsi="Comic Sans MS"/>
                <w:lang w:bidi="x-none"/>
                <w:rPrChange w:id="375" w:author="Barb Smith" w:date="2017-08-09T20:44:00Z">
                  <w:rPr/>
                </w:rPrChange>
              </w:rPr>
              <w:pPrChange w:id="376" w:author="Barb Smith" w:date="2017-08-09T20:46:00Z">
                <w:pPr>
                  <w:outlineLvl w:val="0"/>
                </w:pPr>
              </w:pPrChange>
            </w:pPr>
            <w:del w:id="377" w:author="Barb Smith" w:date="2019-03-18T03:33:00Z">
              <w:r w:rsidRPr="00637175" w:rsidDel="006A449C">
                <w:rPr>
                  <w:rFonts w:ascii="Comic Sans MS" w:hAnsi="Comic Sans MS"/>
                  <w:lang w:bidi="x-none"/>
                  <w:rPrChange w:id="378" w:author="Barb Smith" w:date="2017-08-09T20:44:00Z">
                    <w:rPr/>
                  </w:rPrChange>
                </w:rPr>
                <w:delText>The Bigger Number</w:delText>
              </w:r>
            </w:del>
            <w:ins w:id="379" w:author="Barb Smith" w:date="2019-03-18T03:33:00Z">
              <w:r w:rsidR="006A449C">
                <w:rPr>
                  <w:rFonts w:ascii="Comic Sans MS" w:hAnsi="Comic Sans MS"/>
                  <w:lang w:bidi="x-none"/>
                </w:rPr>
                <w:t>Long Division</w:t>
              </w:r>
            </w:ins>
          </w:p>
        </w:tc>
        <w:tc>
          <w:tcPr>
            <w:tcW w:w="905" w:type="dxa"/>
            <w:tcBorders>
              <w:bottom w:val="single" w:sz="4" w:space="0" w:color="auto"/>
            </w:tcBorders>
            <w:tcPrChange w:id="380" w:author="Barb Smith" w:date="2019-03-18T05:49:00Z">
              <w:tcPr>
                <w:tcW w:w="990" w:type="dxa"/>
                <w:gridSpan w:val="2"/>
              </w:tcPr>
            </w:tcPrChange>
          </w:tcPr>
          <w:p w14:paraId="7984CE24" w14:textId="77777777" w:rsidR="00845B88" w:rsidRPr="00704B61" w:rsidRDefault="00845B88" w:rsidP="00372E1C">
            <w:pPr>
              <w:outlineLvl w:val="0"/>
              <w:rPr>
                <w:rFonts w:ascii="Comic Sans MS" w:hAnsi="Comic Sans MS"/>
                <w:lang w:bidi="x-none"/>
              </w:rPr>
            </w:pPr>
          </w:p>
        </w:tc>
        <w:tc>
          <w:tcPr>
            <w:tcW w:w="3240" w:type="dxa"/>
            <w:vMerge/>
            <w:tcBorders>
              <w:bottom w:val="single" w:sz="4" w:space="0" w:color="auto"/>
            </w:tcBorders>
            <w:tcPrChange w:id="381" w:author="Barb Smith" w:date="2019-03-18T05:49:00Z">
              <w:tcPr>
                <w:tcW w:w="3240" w:type="dxa"/>
                <w:vMerge/>
              </w:tcPr>
            </w:tcPrChange>
          </w:tcPr>
          <w:p w14:paraId="76E5319D" w14:textId="77777777" w:rsidR="00845B88" w:rsidRPr="004D3373" w:rsidRDefault="00845B88" w:rsidP="00372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mic Sans MS" w:hAnsi="Comic Sans MS"/>
                <w:sz w:val="20"/>
                <w:szCs w:val="20"/>
                <w:lang w:bidi="x-none"/>
              </w:rPr>
            </w:pPr>
          </w:p>
        </w:tc>
      </w:tr>
      <w:tr w:rsidR="00CD284B" w:rsidRPr="00704B61" w14:paraId="52D39418" w14:textId="77777777" w:rsidTr="00CD284B">
        <w:trPr>
          <w:trHeight w:val="269"/>
          <w:ins w:id="382" w:author="Barb Smith" w:date="2019-03-18T05:48:00Z"/>
          <w:trPrChange w:id="383" w:author="Barb Smith" w:date="2019-03-18T05:49:00Z">
            <w:trPr>
              <w:trHeight w:val="269"/>
            </w:trPr>
          </w:trPrChange>
        </w:trPr>
        <w:tc>
          <w:tcPr>
            <w:tcW w:w="810" w:type="dxa"/>
            <w:shd w:val="clear" w:color="auto" w:fill="B6DDE8" w:themeFill="accent5" w:themeFillTint="66"/>
            <w:tcPrChange w:id="384" w:author="Barb Smith" w:date="2019-03-18T05:49:00Z">
              <w:tcPr>
                <w:tcW w:w="810" w:type="dxa"/>
              </w:tcPr>
            </w:tcPrChange>
          </w:tcPr>
          <w:p w14:paraId="41839638" w14:textId="77777777" w:rsidR="00CD284B" w:rsidDel="006A449C" w:rsidRDefault="00CD284B" w:rsidP="00372E1C">
            <w:pPr>
              <w:outlineLvl w:val="0"/>
              <w:rPr>
                <w:ins w:id="385" w:author="Barb Smith" w:date="2019-03-18T05:48:00Z"/>
                <w:rFonts w:ascii="Comic Sans MS" w:hAnsi="Comic Sans MS"/>
                <w:lang w:bidi="x-none"/>
              </w:rPr>
            </w:pPr>
          </w:p>
        </w:tc>
        <w:tc>
          <w:tcPr>
            <w:tcW w:w="8568" w:type="dxa"/>
            <w:gridSpan w:val="3"/>
            <w:shd w:val="clear" w:color="auto" w:fill="B6DDE8" w:themeFill="accent5" w:themeFillTint="66"/>
            <w:tcPrChange w:id="386" w:author="Barb Smith" w:date="2019-03-18T05:49:00Z">
              <w:tcPr>
                <w:tcW w:w="8568" w:type="dxa"/>
                <w:gridSpan w:val="4"/>
              </w:tcPr>
            </w:tcPrChange>
          </w:tcPr>
          <w:p w14:paraId="76BD2F7C" w14:textId="291FE46B" w:rsidR="00CD284B" w:rsidRPr="004D3373" w:rsidRDefault="00CD284B" w:rsidP="00372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387" w:author="Barb Smith" w:date="2019-03-18T05:48:00Z"/>
                <w:rFonts w:ascii="Comic Sans MS" w:hAnsi="Comic Sans MS"/>
                <w:sz w:val="20"/>
                <w:szCs w:val="20"/>
                <w:lang w:bidi="x-none"/>
              </w:rPr>
            </w:pPr>
            <w:ins w:id="388" w:author="Barb Smith" w:date="2019-03-18T05:48:00Z">
              <w:r>
                <w:rPr>
                  <w:rFonts w:ascii="Comic Sans MS" w:hAnsi="Comic Sans MS"/>
                  <w:lang w:bidi="x-none"/>
                </w:rPr>
                <w:t>Math Project</w:t>
              </w:r>
            </w:ins>
          </w:p>
        </w:tc>
      </w:tr>
      <w:tr w:rsidR="00372E1C" w:rsidRPr="00704B61" w14:paraId="2E6AED81" w14:textId="77777777" w:rsidTr="005A0667">
        <w:tc>
          <w:tcPr>
            <w:tcW w:w="9378" w:type="dxa"/>
            <w:gridSpan w:val="4"/>
            <w:shd w:val="clear" w:color="auto" w:fill="CCFFFF"/>
          </w:tcPr>
          <w:p w14:paraId="7DD6A453" w14:textId="32470CAF" w:rsidR="00372E1C" w:rsidRPr="00704B61" w:rsidRDefault="00845B88">
            <w:pPr>
              <w:ind w:left="537" w:hanging="450"/>
              <w:outlineLvl w:val="0"/>
              <w:rPr>
                <w:rFonts w:ascii="Comic Sans MS" w:hAnsi="Comic Sans MS"/>
                <w:lang w:bidi="x-none"/>
              </w:rPr>
              <w:pPrChange w:id="389" w:author="Barb Smith" w:date="2017-08-09T20:46:00Z">
                <w:pPr>
                  <w:outlineLvl w:val="0"/>
                </w:pPr>
              </w:pPrChange>
            </w:pPr>
            <w:del w:id="390" w:author="Barb Smith" w:date="2019-03-18T03:32:00Z">
              <w:r w:rsidDel="006A449C">
                <w:rPr>
                  <w:rFonts w:ascii="Comic Sans MS" w:hAnsi="Comic Sans MS"/>
                  <w:lang w:bidi="x-none"/>
                </w:rPr>
                <w:delText>Problems &amp; Patterns</w:delText>
              </w:r>
            </w:del>
            <w:ins w:id="391" w:author="Barb Smith" w:date="2019-03-18T03:32:00Z">
              <w:r w:rsidR="006A449C">
                <w:rPr>
                  <w:rFonts w:ascii="Comic Sans MS" w:hAnsi="Comic Sans MS"/>
                  <w:lang w:bidi="x-none"/>
                </w:rPr>
                <w:t>Integers and Coordinates</w:t>
              </w:r>
            </w:ins>
            <w:r w:rsidR="00372E1C">
              <w:rPr>
                <w:rFonts w:ascii="Comic Sans MS" w:hAnsi="Comic Sans MS"/>
                <w:lang w:bidi="x-none"/>
              </w:rPr>
              <w:t xml:space="preserve"> </w:t>
            </w:r>
            <w:ins w:id="392" w:author="Barb Smith" w:date="2019-03-18T03:36:00Z">
              <w:r w:rsidR="006A449C">
                <w:rPr>
                  <w:rFonts w:ascii="Comic Sans MS" w:hAnsi="Comic Sans MS"/>
                  <w:lang w:bidi="x-none"/>
                </w:rPr>
                <w:t>(Number Systems)</w:t>
              </w:r>
            </w:ins>
          </w:p>
        </w:tc>
      </w:tr>
      <w:tr w:rsidR="00D67BCA" w:rsidRPr="00704B61" w14:paraId="49EAA965" w14:textId="77777777" w:rsidTr="00637175">
        <w:tc>
          <w:tcPr>
            <w:tcW w:w="810" w:type="dxa"/>
            <w:tcPrChange w:id="393" w:author="Barb Smith" w:date="2017-08-09T20:44:00Z">
              <w:tcPr>
                <w:tcW w:w="810" w:type="dxa"/>
              </w:tcPr>
            </w:tcPrChange>
          </w:tcPr>
          <w:p w14:paraId="57263053" w14:textId="7CCC77CD" w:rsidR="00D67BCA" w:rsidRPr="00704B61" w:rsidRDefault="00D67BCA" w:rsidP="00372E1C">
            <w:pPr>
              <w:outlineLvl w:val="0"/>
              <w:rPr>
                <w:rFonts w:ascii="Comic Sans MS" w:hAnsi="Comic Sans MS"/>
                <w:lang w:bidi="x-none"/>
              </w:rPr>
            </w:pPr>
            <w:del w:id="394" w:author="Barb Smith" w:date="2017-08-09T20:41:00Z">
              <w:r w:rsidDel="00637175">
                <w:rPr>
                  <w:rFonts w:ascii="Comic Sans MS" w:hAnsi="Comic Sans MS"/>
                  <w:lang w:bidi="x-none"/>
                </w:rPr>
                <w:delText>1</w:delText>
              </w:r>
              <w:r w:rsidR="00D14B2F" w:rsidDel="00637175">
                <w:rPr>
                  <w:rFonts w:ascii="Comic Sans MS" w:hAnsi="Comic Sans MS"/>
                  <w:lang w:bidi="x-none"/>
                </w:rPr>
                <w:delText>6</w:delText>
              </w:r>
            </w:del>
          </w:p>
        </w:tc>
        <w:tc>
          <w:tcPr>
            <w:tcW w:w="4423" w:type="dxa"/>
            <w:tcPrChange w:id="395" w:author="Barb Smith" w:date="2017-08-09T20:44:00Z">
              <w:tcPr>
                <w:tcW w:w="4338" w:type="dxa"/>
              </w:tcPr>
            </w:tcPrChange>
          </w:tcPr>
          <w:p w14:paraId="6F18BE69" w14:textId="3DC8D45F" w:rsidR="00D67BCA" w:rsidRPr="00637175" w:rsidRDefault="00D67BCA">
            <w:pPr>
              <w:pStyle w:val="ListParagraph"/>
              <w:numPr>
                <w:ilvl w:val="0"/>
                <w:numId w:val="61"/>
              </w:numPr>
              <w:ind w:left="537" w:hanging="450"/>
              <w:outlineLvl w:val="0"/>
              <w:rPr>
                <w:rFonts w:ascii="Comic Sans MS" w:hAnsi="Comic Sans MS"/>
                <w:lang w:bidi="x-none"/>
                <w:rPrChange w:id="396" w:author="Barb Smith" w:date="2017-08-09T20:44:00Z">
                  <w:rPr/>
                </w:rPrChange>
              </w:rPr>
              <w:pPrChange w:id="397" w:author="Barb Smith" w:date="2017-08-09T20:46:00Z">
                <w:pPr>
                  <w:outlineLvl w:val="0"/>
                </w:pPr>
              </w:pPrChange>
            </w:pPr>
            <w:del w:id="398" w:author="Barb Smith" w:date="2017-08-09T20:44:00Z">
              <w:r w:rsidRPr="00637175" w:rsidDel="00637175">
                <w:rPr>
                  <w:rFonts w:ascii="Comic Sans MS" w:hAnsi="Comic Sans MS"/>
                  <w:lang w:bidi="x-none"/>
                  <w:rPrChange w:id="399" w:author="Barb Smith" w:date="2017-08-09T20:44:00Z">
                    <w:rPr/>
                  </w:rPrChange>
                </w:rPr>
                <w:delText xml:space="preserve"> </w:delText>
              </w:r>
            </w:del>
            <w:del w:id="400" w:author="Barb Smith" w:date="2019-03-18T03:33:00Z">
              <w:r w:rsidRPr="00637175" w:rsidDel="006A449C">
                <w:rPr>
                  <w:rFonts w:ascii="Comic Sans MS" w:hAnsi="Comic Sans MS"/>
                  <w:lang w:bidi="x-none"/>
                  <w:rPrChange w:id="401" w:author="Barb Smith" w:date="2017-08-09T20:44:00Z">
                    <w:rPr/>
                  </w:rPrChange>
                </w:rPr>
                <w:delText>From Necklace to Number Patterns</w:delText>
              </w:r>
            </w:del>
            <w:ins w:id="402" w:author="Barb Smith" w:date="2019-03-18T03:33:00Z">
              <w:r w:rsidR="008551AA">
                <w:rPr>
                  <w:rFonts w:ascii="Comic Sans MS" w:hAnsi="Comic Sans MS"/>
                  <w:lang w:bidi="x-none"/>
                </w:rPr>
                <w:t>Positive and Negative Coordinates</w:t>
              </w:r>
            </w:ins>
            <w:r w:rsidRPr="00637175">
              <w:rPr>
                <w:rFonts w:ascii="Comic Sans MS" w:hAnsi="Comic Sans MS"/>
                <w:lang w:bidi="x-none"/>
                <w:rPrChange w:id="403" w:author="Barb Smith" w:date="2017-08-09T20:44:00Z">
                  <w:rPr/>
                </w:rPrChange>
              </w:rPr>
              <w:t xml:space="preserve"> </w:t>
            </w:r>
          </w:p>
        </w:tc>
        <w:tc>
          <w:tcPr>
            <w:tcW w:w="905" w:type="dxa"/>
            <w:tcPrChange w:id="404" w:author="Barb Smith" w:date="2017-08-09T20:44:00Z">
              <w:tcPr>
                <w:tcW w:w="990" w:type="dxa"/>
                <w:gridSpan w:val="2"/>
              </w:tcPr>
            </w:tcPrChange>
          </w:tcPr>
          <w:p w14:paraId="234DAF51" w14:textId="77777777" w:rsidR="00D67BCA" w:rsidRPr="00704B61" w:rsidRDefault="00D67BCA" w:rsidP="00372E1C">
            <w:pPr>
              <w:outlineLvl w:val="0"/>
              <w:rPr>
                <w:rFonts w:ascii="Comic Sans MS" w:hAnsi="Comic Sans MS"/>
                <w:lang w:bidi="x-none"/>
              </w:rPr>
            </w:pPr>
          </w:p>
        </w:tc>
        <w:tc>
          <w:tcPr>
            <w:tcW w:w="3240" w:type="dxa"/>
            <w:tcPrChange w:id="405" w:author="Barb Smith" w:date="2017-08-09T20:44:00Z">
              <w:tcPr>
                <w:tcW w:w="3240" w:type="dxa"/>
              </w:tcPr>
            </w:tcPrChange>
          </w:tcPr>
          <w:p w14:paraId="63FEF16B" w14:textId="19ADA7F7" w:rsidR="00DD13E8" w:rsidRPr="00DD13E8" w:rsidRDefault="001D78E8" w:rsidP="00DD13E8">
            <w:pPr>
              <w:shd w:val="clear" w:color="auto" w:fill="FFFFFF" w:themeFill="background1"/>
              <w:textAlignment w:val="top"/>
              <w:rPr>
                <w:ins w:id="406" w:author="Barb Smith" w:date="2019-03-18T03:43:00Z"/>
                <w:rFonts w:ascii="Arial Narrow" w:hAnsi="Arial Narrow" w:cs="Arial"/>
                <w:color w:val="000000" w:themeColor="text1"/>
                <w:sz w:val="20"/>
                <w:szCs w:val="20"/>
                <w:rPrChange w:id="407" w:author="Barb Smith" w:date="2019-03-18T03:46:00Z">
                  <w:rPr>
                    <w:ins w:id="408" w:author="Barb Smith" w:date="2019-03-18T03:43:00Z"/>
                    <w:rFonts w:ascii="segoe_uiregular" w:hAnsi="segoe_uiregular"/>
                    <w:color w:val="000000" w:themeColor="text1"/>
                  </w:rPr>
                </w:rPrChange>
              </w:rPr>
            </w:pPr>
            <w:del w:id="409" w:author="Barb Smith" w:date="2019-03-18T03:37:00Z">
              <w:r w:rsidRPr="00DD13E8" w:rsidDel="006A449C">
                <w:rPr>
                  <w:rFonts w:ascii="Arial Narrow" w:hAnsi="Arial Narrow" w:cs="Arial"/>
                  <w:sz w:val="20"/>
                  <w:szCs w:val="20"/>
                  <w:rPrChange w:id="410" w:author="Barb Smith" w:date="2019-03-18T03:46:00Z">
                    <w:rPr>
                      <w:rFonts w:ascii="Courier" w:hAnsi="Courier" w:cs="Courier"/>
                      <w:sz w:val="20"/>
                      <w:szCs w:val="20"/>
                    </w:rPr>
                  </w:rPrChange>
                </w:rPr>
                <w:delText>3D.1.1; 3D.1.3;</w:delText>
              </w:r>
              <w:r w:rsidRPr="00DD13E8" w:rsidDel="006A449C">
                <w:rPr>
                  <w:rFonts w:ascii="Arial Narrow" w:hAnsi="Arial Narrow" w:cs="Arial"/>
                  <w:sz w:val="20"/>
                  <w:szCs w:val="20"/>
                  <w:lang w:bidi="x-none"/>
                  <w:rPrChange w:id="411" w:author="Barb Smith" w:date="2019-03-18T03:46:00Z">
                    <w:rPr>
                      <w:rFonts w:ascii="Courier" w:hAnsi="Courier"/>
                      <w:sz w:val="20"/>
                      <w:szCs w:val="20"/>
                      <w:lang w:bidi="x-none"/>
                    </w:rPr>
                  </w:rPrChange>
                </w:rPr>
                <w:delText xml:space="preserve"> </w:delText>
              </w:r>
              <w:r w:rsidRPr="00DD13E8" w:rsidDel="006A449C">
                <w:rPr>
                  <w:rFonts w:ascii="Arial Narrow" w:hAnsi="Arial Narrow" w:cs="Arial"/>
                  <w:sz w:val="20"/>
                  <w:szCs w:val="20"/>
                  <w:rPrChange w:id="412" w:author="Barb Smith" w:date="2019-03-18T03:46:00Z">
                    <w:rPr>
                      <w:rFonts w:ascii="Courier" w:hAnsi="Courier" w:cs="Courier"/>
                      <w:sz w:val="20"/>
                      <w:szCs w:val="20"/>
                    </w:rPr>
                  </w:rPrChange>
                </w:rPr>
                <w:delText>3D.1.4</w:delText>
              </w:r>
              <w:r w:rsidR="005A0667" w:rsidRPr="00DD13E8" w:rsidDel="006A449C">
                <w:rPr>
                  <w:rFonts w:ascii="Arial Narrow" w:hAnsi="Arial Narrow" w:cs="Arial"/>
                  <w:sz w:val="20"/>
                  <w:szCs w:val="20"/>
                  <w:rPrChange w:id="413" w:author="Barb Smith" w:date="2019-03-18T03:46:00Z">
                    <w:rPr>
                      <w:rFonts w:ascii="Courier" w:hAnsi="Courier" w:cs="Courier"/>
                      <w:sz w:val="20"/>
                      <w:szCs w:val="20"/>
                    </w:rPr>
                  </w:rPrChange>
                </w:rPr>
                <w:delText>;</w:delText>
              </w:r>
              <w:r w:rsidR="00FC4837" w:rsidRPr="00DD13E8" w:rsidDel="006A449C">
                <w:rPr>
                  <w:rFonts w:ascii="Arial Narrow" w:hAnsi="Arial Narrow" w:cs="Arial"/>
                  <w:sz w:val="20"/>
                  <w:szCs w:val="20"/>
                  <w:rPrChange w:id="414" w:author="Barb Smith" w:date="2019-03-18T03:46:00Z">
                    <w:rPr>
                      <w:rFonts w:ascii="Courier" w:hAnsi="Courier" w:cs="Courier"/>
                      <w:sz w:val="20"/>
                      <w:szCs w:val="20"/>
                    </w:rPr>
                  </w:rPrChange>
                </w:rPr>
                <w:delText xml:space="preserve"> 4D.1.1; 4D.1.2;</w:delText>
              </w:r>
              <w:r w:rsidR="006D210D" w:rsidRPr="00DD13E8" w:rsidDel="006A449C">
                <w:rPr>
                  <w:rFonts w:ascii="Arial Narrow" w:hAnsi="Arial Narrow" w:cs="Arial"/>
                  <w:sz w:val="20"/>
                  <w:szCs w:val="20"/>
                  <w:rPrChange w:id="415" w:author="Barb Smith" w:date="2019-03-18T03:46:00Z">
                    <w:rPr>
                      <w:rFonts w:ascii="Courier" w:hAnsi="Courier" w:cs="Courier"/>
                      <w:sz w:val="20"/>
                      <w:szCs w:val="20"/>
                    </w:rPr>
                  </w:rPrChange>
                </w:rPr>
                <w:delText xml:space="preserve"> 4D.2.4</w:delText>
              </w:r>
              <w:r w:rsidR="00621CF4" w:rsidRPr="00DD13E8" w:rsidDel="006A449C">
                <w:rPr>
                  <w:rFonts w:ascii="Arial Narrow" w:hAnsi="Arial Narrow" w:cs="Arial"/>
                  <w:sz w:val="20"/>
                  <w:szCs w:val="20"/>
                  <w:rPrChange w:id="416" w:author="Barb Smith" w:date="2019-03-18T03:46:00Z">
                    <w:rPr>
                      <w:rFonts w:ascii="Courier" w:hAnsi="Courier" w:cs="Courier"/>
                      <w:sz w:val="20"/>
                      <w:szCs w:val="20"/>
                    </w:rPr>
                  </w:rPrChange>
                </w:rPr>
                <w:delText>; 5D.1.2</w:delText>
              </w:r>
              <w:r w:rsidR="00D11D4A" w:rsidRPr="00DD13E8" w:rsidDel="006A449C">
                <w:rPr>
                  <w:rFonts w:ascii="Arial Narrow" w:hAnsi="Arial Narrow" w:cs="Arial"/>
                  <w:sz w:val="20"/>
                  <w:szCs w:val="20"/>
                  <w:rPrChange w:id="417" w:author="Barb Smith" w:date="2019-03-18T03:46:00Z">
                    <w:rPr>
                      <w:rFonts w:ascii="Courier" w:hAnsi="Courier" w:cs="Courier"/>
                      <w:sz w:val="20"/>
                      <w:szCs w:val="20"/>
                    </w:rPr>
                  </w:rPrChange>
                </w:rPr>
                <w:delText xml:space="preserve">; </w:delText>
              </w:r>
              <w:r w:rsidR="00664614" w:rsidRPr="00DD13E8" w:rsidDel="006A449C">
                <w:rPr>
                  <w:rFonts w:ascii="Arial Narrow" w:hAnsi="Arial Narrow" w:cs="Arial"/>
                  <w:sz w:val="20"/>
                  <w:szCs w:val="20"/>
                  <w:rPrChange w:id="418" w:author="Barb Smith" w:date="2019-03-18T03:46:00Z">
                    <w:rPr>
                      <w:rFonts w:ascii="Courier" w:hAnsi="Courier" w:cs="Courier"/>
                      <w:sz w:val="20"/>
                      <w:szCs w:val="20"/>
                    </w:rPr>
                  </w:rPrChange>
                </w:rPr>
                <w:delText>6D.1.4</w:delText>
              </w:r>
            </w:del>
            <w:ins w:id="419" w:author="Barb Smith" w:date="2019-03-18T03:43:00Z">
              <w:r w:rsidR="00DD13E8" w:rsidRPr="00DD13E8">
                <w:rPr>
                  <w:rFonts w:ascii="Arial Narrow" w:hAnsi="Arial Narrow" w:cs="Arial"/>
                  <w:color w:val="000000" w:themeColor="text1"/>
                  <w:sz w:val="20"/>
                  <w:szCs w:val="20"/>
                  <w:rPrChange w:id="420" w:author="Barb Smith" w:date="2019-03-18T03:46:00Z">
                    <w:rPr>
                      <w:rFonts w:ascii="segoe_uiregular" w:hAnsi="segoe_uiregular"/>
                      <w:color w:val="000000" w:themeColor="text1"/>
                    </w:rPr>
                  </w:rPrChange>
                </w:rPr>
                <w:fldChar w:fldCharType="begin"/>
              </w:r>
              <w:r w:rsidR="00DD13E8" w:rsidRPr="00DD13E8">
                <w:rPr>
                  <w:rFonts w:ascii="Arial Narrow" w:hAnsi="Arial Narrow" w:cs="Arial"/>
                  <w:color w:val="000000" w:themeColor="text1"/>
                  <w:sz w:val="20"/>
                  <w:szCs w:val="20"/>
                  <w:rPrChange w:id="421" w:author="Barb Smith" w:date="2019-03-18T03:46:00Z">
                    <w:rPr>
                      <w:rFonts w:ascii="segoe_uiregular" w:hAnsi="segoe_uiregular"/>
                      <w:color w:val="000000" w:themeColor="text1"/>
                    </w:rPr>
                  </w:rPrChange>
                </w:rPr>
                <w:instrText xml:space="preserve"> HYPERLINK "http://www.cpalms.org/Public/PreviewStandard/Preview/5443" </w:instrText>
              </w:r>
              <w:r w:rsidR="00DD13E8" w:rsidRPr="00DD13E8">
                <w:rPr>
                  <w:rFonts w:ascii="Arial Narrow" w:hAnsi="Arial Narrow" w:cs="Arial"/>
                  <w:color w:val="000000" w:themeColor="text1"/>
                  <w:sz w:val="20"/>
                  <w:szCs w:val="20"/>
                  <w:rPrChange w:id="422" w:author="Barb Smith" w:date="2019-03-18T03:46:00Z">
                    <w:rPr>
                      <w:rFonts w:ascii="segoe_uiregular" w:hAnsi="segoe_uiregular"/>
                      <w:color w:val="000000" w:themeColor="text1"/>
                    </w:rPr>
                  </w:rPrChange>
                </w:rPr>
                <w:fldChar w:fldCharType="separate"/>
              </w:r>
              <w:r w:rsidR="00DD13E8" w:rsidRPr="00DD13E8">
                <w:rPr>
                  <w:rFonts w:ascii="Arial Narrow" w:hAnsi="Arial Narrow" w:cs="Arial"/>
                  <w:color w:val="000000" w:themeColor="text1"/>
                  <w:sz w:val="20"/>
                  <w:szCs w:val="20"/>
                  <w:u w:val="single"/>
                  <w:rPrChange w:id="423" w:author="Barb Smith" w:date="2019-03-18T03:46:00Z">
                    <w:rPr>
                      <w:rFonts w:ascii="segoe_uiregular" w:hAnsi="segoe_uiregular"/>
                      <w:color w:val="000000" w:themeColor="text1"/>
                      <w:u w:val="single"/>
                    </w:rPr>
                  </w:rPrChange>
                </w:rPr>
                <w:t>MAFS.6.NS.3.6</w:t>
              </w:r>
              <w:r w:rsidR="00DD13E8" w:rsidRPr="00DD13E8">
                <w:rPr>
                  <w:rFonts w:ascii="Arial Narrow" w:hAnsi="Arial Narrow" w:cs="Arial"/>
                  <w:color w:val="000000" w:themeColor="text1"/>
                  <w:sz w:val="20"/>
                  <w:szCs w:val="20"/>
                  <w:rPrChange w:id="424" w:author="Barb Smith" w:date="2019-03-18T03:46:00Z">
                    <w:rPr>
                      <w:rFonts w:ascii="segoe_uiregular" w:hAnsi="segoe_uiregular"/>
                      <w:color w:val="000000" w:themeColor="text1"/>
                    </w:rPr>
                  </w:rPrChange>
                </w:rPr>
                <w:fldChar w:fldCharType="end"/>
              </w:r>
            </w:ins>
          </w:p>
          <w:p w14:paraId="764B82ED" w14:textId="1247E689" w:rsidR="00D67BCA" w:rsidRPr="00DD13E8" w:rsidRDefault="00D67BCA" w:rsidP="00372E1C">
            <w:pPr>
              <w:outlineLvl w:val="0"/>
              <w:rPr>
                <w:rFonts w:ascii="Arial Narrow" w:hAnsi="Arial Narrow" w:cs="Arial"/>
                <w:sz w:val="20"/>
                <w:szCs w:val="20"/>
                <w:lang w:bidi="x-none"/>
                <w:rPrChange w:id="425" w:author="Barb Smith" w:date="2019-03-18T03:46:00Z">
                  <w:rPr>
                    <w:rFonts w:ascii="Courier" w:hAnsi="Courier"/>
                    <w:sz w:val="20"/>
                    <w:szCs w:val="20"/>
                    <w:lang w:bidi="x-none"/>
                  </w:rPr>
                </w:rPrChange>
              </w:rPr>
            </w:pPr>
          </w:p>
        </w:tc>
      </w:tr>
      <w:tr w:rsidR="006A449C" w:rsidRPr="00704B61" w14:paraId="725CC639" w14:textId="77777777" w:rsidTr="00637175">
        <w:trPr>
          <w:ins w:id="426" w:author="Barb Smith" w:date="2019-03-18T03:35:00Z"/>
        </w:trPr>
        <w:tc>
          <w:tcPr>
            <w:tcW w:w="810" w:type="dxa"/>
          </w:tcPr>
          <w:p w14:paraId="17C2E088" w14:textId="77777777" w:rsidR="006A449C" w:rsidRDefault="006A449C" w:rsidP="00372E1C">
            <w:pPr>
              <w:outlineLvl w:val="0"/>
              <w:rPr>
                <w:ins w:id="427" w:author="Barb Smith" w:date="2019-03-18T03:35:00Z"/>
                <w:rFonts w:ascii="Comic Sans MS" w:hAnsi="Comic Sans MS"/>
                <w:lang w:bidi="x-none"/>
              </w:rPr>
            </w:pPr>
          </w:p>
        </w:tc>
        <w:tc>
          <w:tcPr>
            <w:tcW w:w="4423" w:type="dxa"/>
          </w:tcPr>
          <w:p w14:paraId="2A2C6FCA" w14:textId="77777777" w:rsidR="006A449C" w:rsidRPr="00637175" w:rsidDel="00637175" w:rsidRDefault="006A449C">
            <w:pPr>
              <w:pStyle w:val="ListParagraph"/>
              <w:numPr>
                <w:ilvl w:val="0"/>
                <w:numId w:val="61"/>
              </w:numPr>
              <w:ind w:left="537" w:hanging="450"/>
              <w:outlineLvl w:val="0"/>
              <w:rPr>
                <w:ins w:id="428" w:author="Barb Smith" w:date="2019-03-18T03:35:00Z"/>
                <w:rFonts w:ascii="Comic Sans MS" w:hAnsi="Comic Sans MS"/>
                <w:lang w:bidi="x-none"/>
              </w:rPr>
            </w:pPr>
          </w:p>
        </w:tc>
        <w:tc>
          <w:tcPr>
            <w:tcW w:w="905" w:type="dxa"/>
          </w:tcPr>
          <w:p w14:paraId="05C95C92" w14:textId="77777777" w:rsidR="006A449C" w:rsidRPr="00704B61" w:rsidRDefault="006A449C" w:rsidP="00372E1C">
            <w:pPr>
              <w:outlineLvl w:val="0"/>
              <w:rPr>
                <w:ins w:id="429" w:author="Barb Smith" w:date="2019-03-18T03:35:00Z"/>
                <w:rFonts w:ascii="Comic Sans MS" w:hAnsi="Comic Sans MS"/>
                <w:lang w:bidi="x-none"/>
              </w:rPr>
            </w:pPr>
          </w:p>
        </w:tc>
        <w:tc>
          <w:tcPr>
            <w:tcW w:w="3240" w:type="dxa"/>
          </w:tcPr>
          <w:p w14:paraId="67A18E01" w14:textId="77777777" w:rsidR="00DD13E8" w:rsidRPr="00DD13E8" w:rsidRDefault="00DD13E8" w:rsidP="00DD13E8">
            <w:pPr>
              <w:shd w:val="clear" w:color="auto" w:fill="FFFFFF" w:themeFill="background1"/>
              <w:textAlignment w:val="top"/>
              <w:rPr>
                <w:ins w:id="430" w:author="Barb Smith" w:date="2019-03-18T03:43:00Z"/>
                <w:rFonts w:ascii="Arial Narrow" w:hAnsi="Arial Narrow" w:cs="Arial"/>
                <w:color w:val="000000" w:themeColor="text1"/>
                <w:sz w:val="20"/>
                <w:szCs w:val="20"/>
                <w:rPrChange w:id="431" w:author="Barb Smith" w:date="2019-03-18T03:46:00Z">
                  <w:rPr>
                    <w:ins w:id="432" w:author="Barb Smith" w:date="2019-03-18T03:43:00Z"/>
                    <w:rFonts w:ascii="segoe_uiregular" w:hAnsi="segoe_uiregular"/>
                    <w:color w:val="000000" w:themeColor="text1"/>
                  </w:rPr>
                </w:rPrChange>
              </w:rPr>
            </w:pPr>
            <w:ins w:id="433" w:author="Barb Smith" w:date="2019-03-18T03:43:00Z">
              <w:r w:rsidRPr="00DD13E8">
                <w:rPr>
                  <w:rFonts w:ascii="Arial Narrow" w:hAnsi="Arial Narrow" w:cs="Arial"/>
                  <w:color w:val="000000" w:themeColor="text1"/>
                  <w:sz w:val="20"/>
                  <w:szCs w:val="20"/>
                  <w:rPrChange w:id="434" w:author="Barb Smith" w:date="2019-03-18T03:46:00Z">
                    <w:rPr>
                      <w:rFonts w:ascii="segoe_uiregular" w:hAnsi="segoe_uiregular"/>
                      <w:color w:val="000000" w:themeColor="text1"/>
                    </w:rPr>
                  </w:rPrChange>
                </w:rPr>
                <w:fldChar w:fldCharType="begin"/>
              </w:r>
              <w:r w:rsidRPr="00DD13E8">
                <w:rPr>
                  <w:rFonts w:ascii="Arial Narrow" w:hAnsi="Arial Narrow" w:cs="Arial"/>
                  <w:color w:val="000000" w:themeColor="text1"/>
                  <w:sz w:val="20"/>
                  <w:szCs w:val="20"/>
                  <w:rPrChange w:id="435" w:author="Barb Smith" w:date="2019-03-18T03:46:00Z">
                    <w:rPr>
                      <w:rFonts w:ascii="segoe_uiregular" w:hAnsi="segoe_uiregular"/>
                      <w:color w:val="000000" w:themeColor="text1"/>
                    </w:rPr>
                  </w:rPrChange>
                </w:rPr>
                <w:instrText xml:space="preserve"> HYPERLINK "http://www.cpalms.org/Public/PreviewStandard/Preview/5445" </w:instrText>
              </w:r>
              <w:r w:rsidRPr="00DD13E8">
                <w:rPr>
                  <w:rFonts w:ascii="Arial Narrow" w:hAnsi="Arial Narrow" w:cs="Arial"/>
                  <w:color w:val="000000" w:themeColor="text1"/>
                  <w:sz w:val="20"/>
                  <w:szCs w:val="20"/>
                  <w:rPrChange w:id="436" w:author="Barb Smith" w:date="2019-03-18T03:46:00Z">
                    <w:rPr>
                      <w:rFonts w:ascii="segoe_uiregular" w:hAnsi="segoe_uiregular"/>
                      <w:color w:val="000000" w:themeColor="text1"/>
                    </w:rPr>
                  </w:rPrChange>
                </w:rPr>
                <w:fldChar w:fldCharType="separate"/>
              </w:r>
              <w:r w:rsidRPr="00DD13E8">
                <w:rPr>
                  <w:rFonts w:ascii="Arial Narrow" w:hAnsi="Arial Narrow" w:cs="Arial"/>
                  <w:color w:val="000000" w:themeColor="text1"/>
                  <w:sz w:val="20"/>
                  <w:szCs w:val="20"/>
                  <w:u w:val="single"/>
                  <w:rPrChange w:id="437" w:author="Barb Smith" w:date="2019-03-18T03:46:00Z">
                    <w:rPr>
                      <w:rFonts w:ascii="segoe_uiregular" w:hAnsi="segoe_uiregular"/>
                      <w:color w:val="000000" w:themeColor="text1"/>
                      <w:u w:val="single"/>
                    </w:rPr>
                  </w:rPrChange>
                </w:rPr>
                <w:t>MAFS.6.NS.3.8</w:t>
              </w:r>
              <w:r w:rsidRPr="00DD13E8">
                <w:rPr>
                  <w:rFonts w:ascii="Arial Narrow" w:hAnsi="Arial Narrow" w:cs="Arial"/>
                  <w:color w:val="000000" w:themeColor="text1"/>
                  <w:sz w:val="20"/>
                  <w:szCs w:val="20"/>
                  <w:rPrChange w:id="438" w:author="Barb Smith" w:date="2019-03-18T03:46:00Z">
                    <w:rPr>
                      <w:rFonts w:ascii="segoe_uiregular" w:hAnsi="segoe_uiregular"/>
                      <w:color w:val="000000" w:themeColor="text1"/>
                    </w:rPr>
                  </w:rPrChange>
                </w:rPr>
                <w:fldChar w:fldCharType="end"/>
              </w:r>
            </w:ins>
          </w:p>
          <w:p w14:paraId="18F10BC2" w14:textId="77777777" w:rsidR="006A449C" w:rsidRPr="00DD13E8" w:rsidRDefault="006A449C" w:rsidP="00372E1C">
            <w:pPr>
              <w:outlineLvl w:val="0"/>
              <w:rPr>
                <w:ins w:id="439" w:author="Barb Smith" w:date="2019-03-18T03:35:00Z"/>
                <w:rFonts w:ascii="Arial Narrow" w:hAnsi="Arial Narrow" w:cs="Arial"/>
                <w:sz w:val="20"/>
                <w:szCs w:val="20"/>
                <w:rPrChange w:id="440" w:author="Barb Smith" w:date="2019-03-18T03:46:00Z">
                  <w:rPr>
                    <w:ins w:id="441" w:author="Barb Smith" w:date="2019-03-18T03:35:00Z"/>
                    <w:rFonts w:ascii="Courier" w:hAnsi="Courier" w:cs="Courier"/>
                    <w:sz w:val="20"/>
                    <w:szCs w:val="20"/>
                  </w:rPr>
                </w:rPrChange>
              </w:rPr>
            </w:pPr>
          </w:p>
        </w:tc>
      </w:tr>
      <w:tr w:rsidR="006A449C" w:rsidRPr="00704B61" w14:paraId="439460FA" w14:textId="77777777" w:rsidTr="00637175">
        <w:trPr>
          <w:ins w:id="442" w:author="Barb Smith" w:date="2019-03-18T03:35:00Z"/>
        </w:trPr>
        <w:tc>
          <w:tcPr>
            <w:tcW w:w="810" w:type="dxa"/>
          </w:tcPr>
          <w:p w14:paraId="7016A665" w14:textId="77777777" w:rsidR="006A449C" w:rsidRDefault="006A449C" w:rsidP="00372E1C">
            <w:pPr>
              <w:outlineLvl w:val="0"/>
              <w:rPr>
                <w:ins w:id="443" w:author="Barb Smith" w:date="2019-03-18T03:35:00Z"/>
                <w:rFonts w:ascii="Comic Sans MS" w:hAnsi="Comic Sans MS"/>
                <w:lang w:bidi="x-none"/>
              </w:rPr>
            </w:pPr>
          </w:p>
        </w:tc>
        <w:tc>
          <w:tcPr>
            <w:tcW w:w="4423" w:type="dxa"/>
          </w:tcPr>
          <w:p w14:paraId="2FFA6E46" w14:textId="7797FFB7" w:rsidR="006A449C" w:rsidRPr="00637175" w:rsidDel="00637175" w:rsidRDefault="00DD13E8">
            <w:pPr>
              <w:pStyle w:val="ListParagraph"/>
              <w:numPr>
                <w:ilvl w:val="0"/>
                <w:numId w:val="61"/>
              </w:numPr>
              <w:ind w:left="537" w:hanging="450"/>
              <w:outlineLvl w:val="0"/>
              <w:rPr>
                <w:ins w:id="444" w:author="Barb Smith" w:date="2019-03-18T03:35:00Z"/>
                <w:rFonts w:ascii="Comic Sans MS" w:hAnsi="Comic Sans MS"/>
                <w:lang w:bidi="x-none"/>
              </w:rPr>
            </w:pPr>
            <w:ins w:id="445" w:author="Barb Smith" w:date="2019-03-18T03:45:00Z">
              <w:r>
                <w:rPr>
                  <w:rFonts w:ascii="Comic Sans MS" w:hAnsi="Comic Sans MS"/>
                  <w:lang w:bidi="x-none"/>
                </w:rPr>
                <w:t>Additive Inverse</w:t>
              </w:r>
            </w:ins>
          </w:p>
        </w:tc>
        <w:tc>
          <w:tcPr>
            <w:tcW w:w="905" w:type="dxa"/>
          </w:tcPr>
          <w:p w14:paraId="35653764" w14:textId="77777777" w:rsidR="006A449C" w:rsidRPr="00704B61" w:rsidRDefault="006A449C" w:rsidP="00372E1C">
            <w:pPr>
              <w:outlineLvl w:val="0"/>
              <w:rPr>
                <w:ins w:id="446" w:author="Barb Smith" w:date="2019-03-18T03:35:00Z"/>
                <w:rFonts w:ascii="Comic Sans MS" w:hAnsi="Comic Sans MS"/>
                <w:lang w:bidi="x-none"/>
              </w:rPr>
            </w:pPr>
          </w:p>
        </w:tc>
        <w:tc>
          <w:tcPr>
            <w:tcW w:w="3240" w:type="dxa"/>
          </w:tcPr>
          <w:p w14:paraId="070AC781" w14:textId="77777777" w:rsidR="006A449C" w:rsidRDefault="006A449C" w:rsidP="00372E1C">
            <w:pPr>
              <w:outlineLvl w:val="0"/>
              <w:rPr>
                <w:ins w:id="447" w:author="Barb Smith" w:date="2019-03-18T03:35:00Z"/>
                <w:rFonts w:ascii="Courier" w:hAnsi="Courier" w:cs="Courier"/>
                <w:sz w:val="20"/>
                <w:szCs w:val="20"/>
              </w:rPr>
            </w:pPr>
          </w:p>
        </w:tc>
      </w:tr>
      <w:tr w:rsidR="004C2AC5" w:rsidRPr="00704B61" w14:paraId="1888B5A9" w14:textId="77777777" w:rsidTr="00637175">
        <w:trPr>
          <w:ins w:id="448" w:author="Barb Smith" w:date="2019-03-18T04:04:00Z"/>
        </w:trPr>
        <w:tc>
          <w:tcPr>
            <w:tcW w:w="810" w:type="dxa"/>
          </w:tcPr>
          <w:p w14:paraId="6BCFEAEB" w14:textId="77777777" w:rsidR="004C2AC5" w:rsidRDefault="004C2AC5" w:rsidP="00372E1C">
            <w:pPr>
              <w:outlineLvl w:val="0"/>
              <w:rPr>
                <w:ins w:id="449" w:author="Barb Smith" w:date="2019-03-18T04:04:00Z"/>
                <w:rFonts w:ascii="Comic Sans MS" w:hAnsi="Comic Sans MS"/>
                <w:lang w:bidi="x-none"/>
              </w:rPr>
            </w:pPr>
          </w:p>
        </w:tc>
        <w:tc>
          <w:tcPr>
            <w:tcW w:w="4423" w:type="dxa"/>
          </w:tcPr>
          <w:p w14:paraId="227436BA" w14:textId="4FADCCE4" w:rsidR="004C2AC5" w:rsidRDefault="004C2AC5">
            <w:pPr>
              <w:pStyle w:val="ListParagraph"/>
              <w:numPr>
                <w:ilvl w:val="0"/>
                <w:numId w:val="61"/>
              </w:numPr>
              <w:ind w:left="537" w:hanging="450"/>
              <w:outlineLvl w:val="0"/>
              <w:rPr>
                <w:ins w:id="450" w:author="Barb Smith" w:date="2019-03-18T04:04:00Z"/>
                <w:rFonts w:ascii="Comic Sans MS" w:hAnsi="Comic Sans MS"/>
                <w:lang w:bidi="x-none"/>
              </w:rPr>
            </w:pPr>
            <w:ins w:id="451" w:author="Barb Smith" w:date="2019-03-18T04:04:00Z">
              <w:r>
                <w:rPr>
                  <w:rFonts w:ascii="Comic Sans MS" w:hAnsi="Comic Sans MS"/>
                  <w:lang w:bidi="x-none"/>
                </w:rPr>
                <w:t>Real Life Problems</w:t>
              </w:r>
            </w:ins>
          </w:p>
        </w:tc>
        <w:tc>
          <w:tcPr>
            <w:tcW w:w="905" w:type="dxa"/>
          </w:tcPr>
          <w:p w14:paraId="5F645310" w14:textId="77777777" w:rsidR="004C2AC5" w:rsidRPr="00704B61" w:rsidRDefault="004C2AC5" w:rsidP="00372E1C">
            <w:pPr>
              <w:outlineLvl w:val="0"/>
              <w:rPr>
                <w:ins w:id="452" w:author="Barb Smith" w:date="2019-03-18T04:04:00Z"/>
                <w:rFonts w:ascii="Comic Sans MS" w:hAnsi="Comic Sans MS"/>
                <w:lang w:bidi="x-none"/>
              </w:rPr>
            </w:pPr>
          </w:p>
        </w:tc>
        <w:tc>
          <w:tcPr>
            <w:tcW w:w="3240" w:type="dxa"/>
          </w:tcPr>
          <w:p w14:paraId="26D37052" w14:textId="77777777" w:rsidR="004C2AC5" w:rsidRDefault="004C2AC5" w:rsidP="00372E1C">
            <w:pPr>
              <w:outlineLvl w:val="0"/>
              <w:rPr>
                <w:ins w:id="453" w:author="Barb Smith" w:date="2019-03-18T04:04:00Z"/>
                <w:rFonts w:ascii="Courier" w:hAnsi="Courier" w:cs="Courier"/>
                <w:sz w:val="20"/>
                <w:szCs w:val="20"/>
              </w:rPr>
            </w:pPr>
          </w:p>
        </w:tc>
      </w:tr>
      <w:tr w:rsidR="00884267" w:rsidRPr="00D67BCA" w14:paraId="7B5868D5" w14:textId="77777777" w:rsidTr="005A0667">
        <w:tc>
          <w:tcPr>
            <w:tcW w:w="9378" w:type="dxa"/>
            <w:gridSpan w:val="4"/>
            <w:tcBorders>
              <w:bottom w:val="single" w:sz="4" w:space="0" w:color="auto"/>
            </w:tcBorders>
            <w:shd w:val="clear" w:color="auto" w:fill="CCFFFF"/>
          </w:tcPr>
          <w:p w14:paraId="4A7165BA" w14:textId="6EAD76E1" w:rsidR="00884267" w:rsidRPr="00D67BCA" w:rsidRDefault="006A449C">
            <w:pPr>
              <w:ind w:left="537" w:hanging="450"/>
              <w:outlineLvl w:val="0"/>
              <w:rPr>
                <w:rFonts w:ascii="Comic Sans MS" w:hAnsi="Comic Sans MS"/>
                <w:lang w:bidi="x-none"/>
              </w:rPr>
              <w:pPrChange w:id="454" w:author="Barb Smith" w:date="2017-08-09T20:46:00Z">
                <w:pPr>
                  <w:outlineLvl w:val="0"/>
                </w:pPr>
              </w:pPrChange>
            </w:pPr>
            <w:ins w:id="455" w:author="Barb Smith" w:date="2019-03-18T03:35:00Z">
              <w:r>
                <w:rPr>
                  <w:rFonts w:ascii="Comic Sans MS" w:hAnsi="Comic Sans MS"/>
                  <w:lang w:bidi="x-none"/>
                </w:rPr>
                <w:t xml:space="preserve">Algebra (Expressions and Equations) </w:t>
              </w:r>
            </w:ins>
            <w:r w:rsidR="00884267">
              <w:rPr>
                <w:rFonts w:ascii="Comic Sans MS" w:hAnsi="Comic Sans MS"/>
                <w:lang w:bidi="x-none"/>
              </w:rPr>
              <w:t xml:space="preserve">Operations: </w:t>
            </w:r>
            <w:r w:rsidR="00884267" w:rsidRPr="00D67BCA">
              <w:rPr>
                <w:rFonts w:ascii="Comic Sans MS" w:hAnsi="Comic Sans MS"/>
                <w:lang w:bidi="x-none"/>
              </w:rPr>
              <w:t>From Addition to Multiplication</w:t>
            </w:r>
          </w:p>
        </w:tc>
      </w:tr>
      <w:tr w:rsidR="00D67BCA" w:rsidRPr="00704B61" w14:paraId="0BA26762" w14:textId="77777777" w:rsidTr="00637175">
        <w:tc>
          <w:tcPr>
            <w:tcW w:w="810" w:type="dxa"/>
            <w:tcBorders>
              <w:bottom w:val="single" w:sz="4" w:space="0" w:color="auto"/>
            </w:tcBorders>
            <w:tcPrChange w:id="456" w:author="Barb Smith" w:date="2017-08-09T20:44:00Z">
              <w:tcPr>
                <w:tcW w:w="810" w:type="dxa"/>
                <w:tcBorders>
                  <w:bottom w:val="single" w:sz="4" w:space="0" w:color="auto"/>
                </w:tcBorders>
              </w:tcPr>
            </w:tcPrChange>
          </w:tcPr>
          <w:p w14:paraId="09BAB289" w14:textId="7ECCF21C" w:rsidR="00D67BCA" w:rsidRPr="00704B61" w:rsidRDefault="002D5E84" w:rsidP="00372E1C">
            <w:pPr>
              <w:outlineLvl w:val="0"/>
              <w:rPr>
                <w:rFonts w:ascii="Comic Sans MS" w:hAnsi="Comic Sans MS"/>
                <w:lang w:bidi="x-none"/>
              </w:rPr>
            </w:pPr>
            <w:del w:id="457" w:author="Barb Smith" w:date="2017-08-09T20:43:00Z">
              <w:r w:rsidDel="00637175">
                <w:rPr>
                  <w:rFonts w:ascii="Comic Sans MS" w:hAnsi="Comic Sans MS"/>
                  <w:lang w:bidi="x-none"/>
                </w:rPr>
                <w:delText>2</w:delText>
              </w:r>
              <w:r w:rsidR="00D14B2F" w:rsidDel="00637175">
                <w:rPr>
                  <w:rFonts w:ascii="Comic Sans MS" w:hAnsi="Comic Sans MS"/>
                  <w:lang w:bidi="x-none"/>
                </w:rPr>
                <w:delText>8</w:delText>
              </w:r>
            </w:del>
          </w:p>
        </w:tc>
        <w:tc>
          <w:tcPr>
            <w:tcW w:w="4423" w:type="dxa"/>
            <w:tcBorders>
              <w:bottom w:val="single" w:sz="4" w:space="0" w:color="auto"/>
            </w:tcBorders>
            <w:tcPrChange w:id="458" w:author="Barb Smith" w:date="2017-08-09T20:44:00Z">
              <w:tcPr>
                <w:tcW w:w="4338" w:type="dxa"/>
                <w:tcBorders>
                  <w:bottom w:val="single" w:sz="4" w:space="0" w:color="auto"/>
                </w:tcBorders>
              </w:tcPr>
            </w:tcPrChange>
          </w:tcPr>
          <w:p w14:paraId="5A5FEEAF" w14:textId="72431730" w:rsidR="00D67BCA" w:rsidRPr="00637175" w:rsidRDefault="00D67BCA">
            <w:pPr>
              <w:pStyle w:val="ListParagraph"/>
              <w:numPr>
                <w:ilvl w:val="0"/>
                <w:numId w:val="61"/>
              </w:numPr>
              <w:ind w:left="537" w:hanging="450"/>
              <w:outlineLvl w:val="0"/>
              <w:rPr>
                <w:rFonts w:ascii="Comic Sans MS" w:hAnsi="Comic Sans MS"/>
                <w:lang w:bidi="x-none"/>
                <w:rPrChange w:id="459" w:author="Barb Smith" w:date="2017-08-09T20:44:00Z">
                  <w:rPr/>
                </w:rPrChange>
              </w:rPr>
              <w:pPrChange w:id="460" w:author="Barb Smith" w:date="2017-08-09T20:46:00Z">
                <w:pPr>
                  <w:outlineLvl w:val="0"/>
                </w:pPr>
              </w:pPrChange>
            </w:pPr>
            <w:del w:id="461" w:author="Barb Smith" w:date="2017-08-09T20:44:00Z">
              <w:r w:rsidRPr="00637175" w:rsidDel="00637175">
                <w:rPr>
                  <w:rFonts w:ascii="Comic Sans MS" w:hAnsi="Comic Sans MS"/>
                  <w:lang w:bidi="x-none"/>
                  <w:rPrChange w:id="462" w:author="Barb Smith" w:date="2017-08-09T20:44:00Z">
                    <w:rPr/>
                  </w:rPrChange>
                </w:rPr>
                <w:delText xml:space="preserve"> </w:delText>
              </w:r>
            </w:del>
            <w:del w:id="463" w:author="Barb Smith" w:date="2019-03-18T03:37:00Z">
              <w:r w:rsidRPr="00637175" w:rsidDel="006A449C">
                <w:rPr>
                  <w:rFonts w:ascii="Comic Sans MS" w:hAnsi="Comic Sans MS"/>
                  <w:lang w:bidi="x-none"/>
                  <w:rPrChange w:id="464" w:author="Barb Smith" w:date="2017-08-09T20:44:00Z">
                    <w:rPr/>
                  </w:rPrChange>
                </w:rPr>
                <w:delText>Tricky Adding and Subtractin</w:delText>
              </w:r>
            </w:del>
            <w:ins w:id="465" w:author="Barb Smith" w:date="2019-03-18T03:50:00Z">
              <w:r w:rsidR="00BA1B5F">
                <w:rPr>
                  <w:rFonts w:ascii="Comic Sans MS" w:hAnsi="Comic Sans MS"/>
                  <w:lang w:bidi="x-none"/>
                </w:rPr>
                <w:t>Expressions</w:t>
              </w:r>
            </w:ins>
            <w:ins w:id="466" w:author="Barb Smith" w:date="2019-03-18T03:57:00Z">
              <w:r w:rsidR="00185BDA">
                <w:rPr>
                  <w:rFonts w:ascii="Comic Sans MS" w:hAnsi="Comic Sans MS"/>
                  <w:lang w:bidi="x-none"/>
                </w:rPr>
                <w:t xml:space="preserve"> and Exponents</w:t>
              </w:r>
            </w:ins>
            <w:del w:id="467" w:author="Barb Smith" w:date="2019-03-18T03:37:00Z">
              <w:r w:rsidRPr="00637175" w:rsidDel="006A449C">
                <w:rPr>
                  <w:rFonts w:ascii="Comic Sans MS" w:hAnsi="Comic Sans MS"/>
                  <w:lang w:bidi="x-none"/>
                  <w:rPrChange w:id="468" w:author="Barb Smith" w:date="2017-08-09T20:44:00Z">
                    <w:rPr/>
                  </w:rPrChange>
                </w:rPr>
                <w:delText>g</w:delText>
              </w:r>
            </w:del>
          </w:p>
        </w:tc>
        <w:tc>
          <w:tcPr>
            <w:tcW w:w="905" w:type="dxa"/>
            <w:tcBorders>
              <w:bottom w:val="single" w:sz="4" w:space="0" w:color="auto"/>
            </w:tcBorders>
            <w:tcPrChange w:id="469" w:author="Barb Smith" w:date="2017-08-09T20:44:00Z">
              <w:tcPr>
                <w:tcW w:w="990" w:type="dxa"/>
                <w:gridSpan w:val="2"/>
                <w:tcBorders>
                  <w:bottom w:val="single" w:sz="4" w:space="0" w:color="auto"/>
                </w:tcBorders>
              </w:tcPr>
            </w:tcPrChange>
          </w:tcPr>
          <w:p w14:paraId="2D54A344" w14:textId="77777777" w:rsidR="00D67BCA" w:rsidRPr="00704B61" w:rsidRDefault="00D67BCA" w:rsidP="00372E1C">
            <w:pPr>
              <w:outlineLvl w:val="0"/>
              <w:rPr>
                <w:rFonts w:ascii="Comic Sans MS" w:hAnsi="Comic Sans MS"/>
                <w:lang w:bidi="x-none"/>
              </w:rPr>
            </w:pPr>
          </w:p>
        </w:tc>
        <w:tc>
          <w:tcPr>
            <w:tcW w:w="3240" w:type="dxa"/>
            <w:tcBorders>
              <w:bottom w:val="single" w:sz="4" w:space="0" w:color="auto"/>
            </w:tcBorders>
            <w:tcPrChange w:id="470" w:author="Barb Smith" w:date="2017-08-09T20:44:00Z">
              <w:tcPr>
                <w:tcW w:w="3240" w:type="dxa"/>
                <w:tcBorders>
                  <w:bottom w:val="single" w:sz="4" w:space="0" w:color="auto"/>
                </w:tcBorders>
              </w:tcPr>
            </w:tcPrChange>
          </w:tcPr>
          <w:p w14:paraId="23082C90" w14:textId="12DD8094" w:rsidR="00D67BCA" w:rsidRPr="00185BDA" w:rsidRDefault="004F2200">
            <w:pPr>
              <w:rPr>
                <w:rFonts w:ascii="Arial Narrow" w:hAnsi="Arial Narrow"/>
                <w:color w:val="000000" w:themeColor="text1"/>
                <w:sz w:val="20"/>
                <w:szCs w:val="20"/>
                <w:rPrChange w:id="471" w:author="Barb Smith" w:date="2019-03-18T03:57:00Z">
                  <w:rPr>
                    <w:rFonts w:ascii="Comic Sans MS" w:hAnsi="Comic Sans MS"/>
                    <w:lang w:bidi="x-none"/>
                  </w:rPr>
                </w:rPrChange>
              </w:rPr>
              <w:pPrChange w:id="472" w:author="Barb Smith" w:date="2019-03-18T03:57:00Z">
                <w:pPr>
                  <w:outlineLvl w:val="0"/>
                </w:pPr>
              </w:pPrChange>
            </w:pPr>
            <w:del w:id="473" w:author="Barb Smith" w:date="2019-03-18T03:37:00Z">
              <w:r w:rsidDel="006A449C">
                <w:rPr>
                  <w:rFonts w:ascii="Courier" w:hAnsi="Courier" w:cs="Courier"/>
                  <w:sz w:val="20"/>
                  <w:szCs w:val="20"/>
                </w:rPr>
                <w:delText>3A.3.1; 3A.3.2</w:delText>
              </w:r>
              <w:r w:rsidR="005A0667" w:rsidDel="006A449C">
                <w:rPr>
                  <w:rFonts w:ascii="Courier" w:hAnsi="Courier" w:cs="Courier"/>
                  <w:sz w:val="20"/>
                  <w:szCs w:val="20"/>
                </w:rPr>
                <w:delText>; 3D.2.2;</w:delText>
              </w:r>
              <w:r w:rsidR="00FC4837" w:rsidDel="006A449C">
                <w:rPr>
                  <w:rFonts w:ascii="Courier" w:hAnsi="Courier" w:cs="Courier"/>
                  <w:sz w:val="20"/>
                  <w:szCs w:val="20"/>
                </w:rPr>
                <w:delText xml:space="preserve"> 4A.2.1; 4A.2.2</w:delText>
              </w:r>
              <w:r w:rsidR="00621CF4" w:rsidDel="006A449C">
                <w:rPr>
                  <w:rFonts w:ascii="Courier" w:hAnsi="Courier" w:cs="Courier"/>
                  <w:sz w:val="20"/>
                  <w:szCs w:val="20"/>
                </w:rPr>
                <w:delText>; 5A.3.1</w:delText>
              </w:r>
            </w:del>
            <w:ins w:id="474" w:author="Barb Smith" w:date="2019-03-18T03:50:00Z">
              <w:r w:rsidR="00BA1B5F" w:rsidRPr="00E03693">
                <w:rPr>
                  <w:rFonts w:ascii="Arial Narrow" w:hAnsi="Arial Narrow"/>
                  <w:color w:val="000000" w:themeColor="text1"/>
                  <w:sz w:val="20"/>
                  <w:szCs w:val="20"/>
                </w:rPr>
                <w:fldChar w:fldCharType="begin"/>
              </w:r>
              <w:r w:rsidR="00BA1B5F" w:rsidRPr="00E03693">
                <w:rPr>
                  <w:rFonts w:ascii="Arial Narrow" w:hAnsi="Arial Narrow"/>
                  <w:color w:val="000000" w:themeColor="text1"/>
                  <w:sz w:val="20"/>
                  <w:szCs w:val="20"/>
                </w:rPr>
                <w:instrText xml:space="preserve"> HYPERLINK "http://www.cpalms.org/Public/PreviewStandard/Preview/5446" </w:instrText>
              </w:r>
              <w:r w:rsidR="00BA1B5F" w:rsidRPr="00E03693">
                <w:rPr>
                  <w:rFonts w:ascii="Arial Narrow" w:hAnsi="Arial Narrow"/>
                  <w:color w:val="000000" w:themeColor="text1"/>
                  <w:sz w:val="20"/>
                  <w:szCs w:val="20"/>
                </w:rPr>
                <w:fldChar w:fldCharType="separate"/>
              </w:r>
              <w:r w:rsidR="00BA1B5F" w:rsidRPr="00E03693">
                <w:rPr>
                  <w:rFonts w:ascii="Arial Narrow" w:hAnsi="Arial Narrow"/>
                  <w:color w:val="000000" w:themeColor="text1"/>
                  <w:sz w:val="20"/>
                  <w:szCs w:val="20"/>
                  <w:u w:val="single"/>
                </w:rPr>
                <w:t>MAFS.6.EE.1.1</w:t>
              </w:r>
              <w:r w:rsidR="00BA1B5F" w:rsidRPr="00E03693">
                <w:rPr>
                  <w:rFonts w:ascii="Arial Narrow" w:hAnsi="Arial Narrow"/>
                  <w:color w:val="000000" w:themeColor="text1"/>
                  <w:sz w:val="20"/>
                  <w:szCs w:val="20"/>
                </w:rPr>
                <w:fldChar w:fldCharType="end"/>
              </w:r>
            </w:ins>
            <w:ins w:id="475" w:author="Barb Smith" w:date="2019-03-18T03:52:00Z">
              <w:r w:rsidR="00BA1B5F">
                <w:rPr>
                  <w:rFonts w:ascii="Arial Narrow" w:hAnsi="Arial Narrow"/>
                  <w:color w:val="000000" w:themeColor="text1"/>
                  <w:sz w:val="20"/>
                  <w:szCs w:val="20"/>
                </w:rPr>
                <w:t xml:space="preserve">; </w:t>
              </w:r>
            </w:ins>
            <w:ins w:id="476" w:author="Barb Smith" w:date="2019-03-18T03:57:00Z">
              <w:r w:rsidR="00185BDA" w:rsidRPr="00E03693">
                <w:rPr>
                  <w:rFonts w:ascii="Arial Narrow" w:hAnsi="Arial Narrow"/>
                  <w:color w:val="000000" w:themeColor="text1"/>
                  <w:sz w:val="20"/>
                  <w:szCs w:val="20"/>
                </w:rPr>
                <w:fldChar w:fldCharType="begin"/>
              </w:r>
              <w:r w:rsidR="00185BDA" w:rsidRPr="00E03693">
                <w:rPr>
                  <w:rFonts w:ascii="Arial Narrow" w:hAnsi="Arial Narrow"/>
                  <w:color w:val="000000" w:themeColor="text1"/>
                  <w:sz w:val="20"/>
                  <w:szCs w:val="20"/>
                </w:rPr>
                <w:instrText xml:space="preserve"> HYPERLINK "http://www.cpalms.org/Public/PreviewStandard/Preview/5492" </w:instrText>
              </w:r>
              <w:r w:rsidR="00185BDA" w:rsidRPr="00E03693">
                <w:rPr>
                  <w:rFonts w:ascii="Arial Narrow" w:hAnsi="Arial Narrow"/>
                  <w:color w:val="000000" w:themeColor="text1"/>
                  <w:sz w:val="20"/>
                  <w:szCs w:val="20"/>
                </w:rPr>
                <w:fldChar w:fldCharType="separate"/>
              </w:r>
              <w:r w:rsidR="00185BDA" w:rsidRPr="00E03693">
                <w:rPr>
                  <w:rFonts w:ascii="Arial Narrow" w:hAnsi="Arial Narrow"/>
                  <w:color w:val="000000" w:themeColor="text1"/>
                  <w:sz w:val="20"/>
                  <w:szCs w:val="20"/>
                  <w:u w:val="single"/>
                </w:rPr>
                <w:t>MAFS.8.EE.1.3</w:t>
              </w:r>
              <w:r w:rsidR="00185BDA" w:rsidRPr="00E03693">
                <w:rPr>
                  <w:rFonts w:ascii="Arial Narrow" w:hAnsi="Arial Narrow"/>
                  <w:color w:val="000000" w:themeColor="text1"/>
                  <w:sz w:val="20"/>
                  <w:szCs w:val="20"/>
                </w:rPr>
                <w:fldChar w:fldCharType="end"/>
              </w:r>
            </w:ins>
          </w:p>
        </w:tc>
      </w:tr>
      <w:tr w:rsidR="00D67BCA" w:rsidRPr="00704B61" w14:paraId="7F673391" w14:textId="77777777" w:rsidTr="00637175">
        <w:tc>
          <w:tcPr>
            <w:tcW w:w="810" w:type="dxa"/>
            <w:tcBorders>
              <w:bottom w:val="single" w:sz="4" w:space="0" w:color="auto"/>
            </w:tcBorders>
            <w:tcPrChange w:id="477" w:author="Barb Smith" w:date="2017-08-09T20:44:00Z">
              <w:tcPr>
                <w:tcW w:w="810" w:type="dxa"/>
                <w:tcBorders>
                  <w:bottom w:val="single" w:sz="4" w:space="0" w:color="auto"/>
                </w:tcBorders>
              </w:tcPr>
            </w:tcPrChange>
          </w:tcPr>
          <w:p w14:paraId="7064D09F" w14:textId="689CA928" w:rsidR="00D67BCA" w:rsidRPr="00704B61" w:rsidRDefault="002D5E84" w:rsidP="00372E1C">
            <w:pPr>
              <w:outlineLvl w:val="0"/>
              <w:rPr>
                <w:rFonts w:ascii="Comic Sans MS" w:hAnsi="Comic Sans MS"/>
                <w:lang w:bidi="x-none"/>
              </w:rPr>
            </w:pPr>
            <w:del w:id="478" w:author="Barb Smith" w:date="2019-03-18T03:38:00Z">
              <w:r w:rsidDel="006A449C">
                <w:rPr>
                  <w:rFonts w:ascii="Comic Sans MS" w:hAnsi="Comic Sans MS"/>
                  <w:lang w:bidi="x-none"/>
                </w:rPr>
                <w:delText>3</w:delText>
              </w:r>
            </w:del>
            <w:del w:id="479" w:author="Barb Smith" w:date="2017-08-09T20:43:00Z">
              <w:r w:rsidR="00D14B2F" w:rsidDel="00637175">
                <w:rPr>
                  <w:rFonts w:ascii="Comic Sans MS" w:hAnsi="Comic Sans MS"/>
                  <w:lang w:bidi="x-none"/>
                </w:rPr>
                <w:delText>1</w:delText>
              </w:r>
            </w:del>
          </w:p>
        </w:tc>
        <w:tc>
          <w:tcPr>
            <w:tcW w:w="4423" w:type="dxa"/>
            <w:tcBorders>
              <w:bottom w:val="single" w:sz="4" w:space="0" w:color="auto"/>
            </w:tcBorders>
            <w:tcPrChange w:id="480" w:author="Barb Smith" w:date="2017-08-09T20:44:00Z">
              <w:tcPr>
                <w:tcW w:w="4338" w:type="dxa"/>
                <w:tcBorders>
                  <w:bottom w:val="single" w:sz="4" w:space="0" w:color="auto"/>
                </w:tcBorders>
              </w:tcPr>
            </w:tcPrChange>
          </w:tcPr>
          <w:p w14:paraId="66A4628A" w14:textId="497ABA2E" w:rsidR="00D67BCA" w:rsidRPr="00637175" w:rsidRDefault="00D67BCA">
            <w:pPr>
              <w:pStyle w:val="ListParagraph"/>
              <w:numPr>
                <w:ilvl w:val="0"/>
                <w:numId w:val="61"/>
              </w:numPr>
              <w:ind w:left="537" w:hanging="450"/>
              <w:outlineLvl w:val="0"/>
              <w:rPr>
                <w:rFonts w:ascii="Comic Sans MS" w:hAnsi="Comic Sans MS"/>
                <w:lang w:bidi="x-none"/>
                <w:rPrChange w:id="481" w:author="Barb Smith" w:date="2017-08-09T20:44:00Z">
                  <w:rPr/>
                </w:rPrChange>
              </w:rPr>
              <w:pPrChange w:id="482" w:author="Barb Smith" w:date="2017-08-09T20:46:00Z">
                <w:pPr>
                  <w:outlineLvl w:val="0"/>
                </w:pPr>
              </w:pPrChange>
            </w:pPr>
            <w:del w:id="483" w:author="Barb Smith" w:date="2017-08-09T20:44:00Z">
              <w:r w:rsidRPr="00637175" w:rsidDel="00637175">
                <w:rPr>
                  <w:rFonts w:ascii="Comic Sans MS" w:hAnsi="Comic Sans MS"/>
                  <w:lang w:bidi="x-none"/>
                  <w:rPrChange w:id="484" w:author="Barb Smith" w:date="2017-08-09T20:44:00Z">
                    <w:rPr/>
                  </w:rPrChange>
                </w:rPr>
                <w:delText xml:space="preserve"> </w:delText>
              </w:r>
            </w:del>
            <w:del w:id="485" w:author="Barb Smith" w:date="2019-03-18T03:37:00Z">
              <w:r w:rsidRPr="00637175" w:rsidDel="006A449C">
                <w:rPr>
                  <w:rFonts w:ascii="Comic Sans MS" w:hAnsi="Comic Sans MS"/>
                  <w:lang w:bidi="x-none"/>
                  <w:rPrChange w:id="486" w:author="Barb Smith" w:date="2017-08-09T20:44:00Z">
                    <w:rPr/>
                  </w:rPrChange>
                </w:rPr>
                <w:delText>Multiple Patterns 1-4</w:delText>
              </w:r>
            </w:del>
            <w:ins w:id="487" w:author="Barb Smith" w:date="2019-03-18T03:37:00Z">
              <w:r w:rsidR="00BA1B5F">
                <w:rPr>
                  <w:rFonts w:ascii="Comic Sans MS" w:hAnsi="Comic Sans MS"/>
                  <w:lang w:bidi="x-none"/>
                </w:rPr>
                <w:t>Order of Operations</w:t>
              </w:r>
            </w:ins>
          </w:p>
        </w:tc>
        <w:tc>
          <w:tcPr>
            <w:tcW w:w="905" w:type="dxa"/>
            <w:tcBorders>
              <w:bottom w:val="single" w:sz="4" w:space="0" w:color="auto"/>
            </w:tcBorders>
            <w:tcPrChange w:id="488" w:author="Barb Smith" w:date="2017-08-09T20:44:00Z">
              <w:tcPr>
                <w:tcW w:w="990" w:type="dxa"/>
                <w:gridSpan w:val="2"/>
                <w:tcBorders>
                  <w:bottom w:val="single" w:sz="4" w:space="0" w:color="auto"/>
                </w:tcBorders>
              </w:tcPr>
            </w:tcPrChange>
          </w:tcPr>
          <w:p w14:paraId="4B652EDC" w14:textId="77777777" w:rsidR="00D67BCA" w:rsidRPr="00704B61" w:rsidRDefault="00D67BCA" w:rsidP="00372E1C">
            <w:pPr>
              <w:outlineLvl w:val="0"/>
              <w:rPr>
                <w:rFonts w:ascii="Comic Sans MS" w:hAnsi="Comic Sans MS"/>
                <w:lang w:bidi="x-none"/>
              </w:rPr>
            </w:pPr>
          </w:p>
        </w:tc>
        <w:tc>
          <w:tcPr>
            <w:tcW w:w="3240" w:type="dxa"/>
            <w:tcBorders>
              <w:bottom w:val="single" w:sz="4" w:space="0" w:color="auto"/>
            </w:tcBorders>
            <w:tcPrChange w:id="489" w:author="Barb Smith" w:date="2017-08-09T20:44:00Z">
              <w:tcPr>
                <w:tcW w:w="3240" w:type="dxa"/>
                <w:tcBorders>
                  <w:bottom w:val="single" w:sz="4" w:space="0" w:color="auto"/>
                </w:tcBorders>
              </w:tcPr>
            </w:tcPrChange>
          </w:tcPr>
          <w:p w14:paraId="03C388E4" w14:textId="7915E573" w:rsidR="00D67BCA" w:rsidRPr="00C41378" w:rsidRDefault="004F2200" w:rsidP="00372E1C">
            <w:pPr>
              <w:outlineLvl w:val="0"/>
              <w:rPr>
                <w:rFonts w:ascii="Courier" w:hAnsi="Courier"/>
                <w:sz w:val="20"/>
                <w:szCs w:val="20"/>
                <w:lang w:bidi="x-none"/>
              </w:rPr>
            </w:pPr>
            <w:del w:id="490" w:author="Barb Smith" w:date="2019-03-18T03:37:00Z">
              <w:r w:rsidDel="006A449C">
                <w:rPr>
                  <w:rFonts w:ascii="Courier" w:hAnsi="Courier" w:cs="Courier"/>
                  <w:sz w:val="20"/>
                  <w:szCs w:val="20"/>
                </w:rPr>
                <w:delText>3A.2.1; 3A.3.5;</w:delText>
              </w:r>
              <w:r w:rsidR="001D78E8" w:rsidDel="006A449C">
                <w:rPr>
                  <w:rFonts w:ascii="Courier" w:hAnsi="Courier" w:cs="Courier"/>
                  <w:sz w:val="20"/>
                  <w:szCs w:val="20"/>
                </w:rPr>
                <w:delText xml:space="preserve"> 3D.1.2;</w:delText>
              </w:r>
              <w:r w:rsidR="005A0667" w:rsidDel="006A449C">
                <w:rPr>
                  <w:rFonts w:ascii="Courier" w:hAnsi="Courier" w:cs="Courier"/>
                  <w:sz w:val="20"/>
                  <w:szCs w:val="20"/>
                </w:rPr>
                <w:delText xml:space="preserve"> 3D.1.6</w:delText>
              </w:r>
              <w:r w:rsidR="00FC4837" w:rsidDel="006A449C">
                <w:rPr>
                  <w:rFonts w:ascii="Courier" w:hAnsi="Courier" w:cs="Courier"/>
                  <w:sz w:val="20"/>
                  <w:szCs w:val="20"/>
                </w:rPr>
                <w:delText>; 4D.1.3</w:delText>
              </w:r>
              <w:r w:rsidR="00621CF4" w:rsidDel="006A449C">
                <w:rPr>
                  <w:rFonts w:ascii="Courier" w:hAnsi="Courier" w:cs="Courier"/>
                  <w:sz w:val="20"/>
                  <w:szCs w:val="20"/>
                </w:rPr>
                <w:delText>; 5D.1.3</w:delText>
              </w:r>
              <w:r w:rsidR="00D11D4A" w:rsidDel="006A449C">
                <w:rPr>
                  <w:rFonts w:ascii="Courier" w:hAnsi="Courier" w:cs="Courier"/>
                  <w:sz w:val="20"/>
                  <w:szCs w:val="20"/>
                </w:rPr>
                <w:delText>;</w:delText>
              </w:r>
            </w:del>
            <w:ins w:id="491" w:author="Barb Smith" w:date="2019-03-18T03:55:00Z">
              <w:r w:rsidR="00BA1B5F" w:rsidRPr="00E03693">
                <w:rPr>
                  <w:rFonts w:ascii="Arial Narrow" w:hAnsi="Arial Narrow"/>
                  <w:color w:val="000000" w:themeColor="text1"/>
                  <w:sz w:val="20"/>
                  <w:szCs w:val="20"/>
                </w:rPr>
                <w:fldChar w:fldCharType="begin"/>
              </w:r>
              <w:r w:rsidR="00BA1B5F" w:rsidRPr="00E03693">
                <w:rPr>
                  <w:rFonts w:ascii="Arial Narrow" w:hAnsi="Arial Narrow"/>
                  <w:color w:val="000000" w:themeColor="text1"/>
                  <w:sz w:val="20"/>
                  <w:szCs w:val="20"/>
                </w:rPr>
                <w:instrText xml:space="preserve"> HYPERLINK "http://www.cpalms.org/Public/PreviewStandard/Preview/5447" </w:instrText>
              </w:r>
              <w:r w:rsidR="00BA1B5F" w:rsidRPr="00E03693">
                <w:rPr>
                  <w:rFonts w:ascii="Arial Narrow" w:hAnsi="Arial Narrow"/>
                  <w:color w:val="000000" w:themeColor="text1"/>
                  <w:sz w:val="20"/>
                  <w:szCs w:val="20"/>
                </w:rPr>
                <w:fldChar w:fldCharType="separate"/>
              </w:r>
              <w:r w:rsidR="00BA1B5F" w:rsidRPr="00E03693">
                <w:rPr>
                  <w:rFonts w:ascii="Arial Narrow" w:hAnsi="Arial Narrow"/>
                  <w:color w:val="000000" w:themeColor="text1"/>
                  <w:sz w:val="20"/>
                  <w:szCs w:val="20"/>
                  <w:u w:val="single"/>
                </w:rPr>
                <w:t>MAFS.6.EE.1.2</w:t>
              </w:r>
              <w:r w:rsidR="00BA1B5F" w:rsidRPr="00E03693">
                <w:rPr>
                  <w:rFonts w:ascii="Arial Narrow" w:hAnsi="Arial Narrow"/>
                  <w:color w:val="000000" w:themeColor="text1"/>
                  <w:sz w:val="20"/>
                  <w:szCs w:val="20"/>
                </w:rPr>
                <w:fldChar w:fldCharType="end"/>
              </w:r>
            </w:ins>
            <w:r w:rsidR="00D11D4A">
              <w:rPr>
                <w:rFonts w:ascii="Courier" w:hAnsi="Courier" w:cs="Courier"/>
                <w:sz w:val="20"/>
                <w:szCs w:val="20"/>
              </w:rPr>
              <w:t xml:space="preserve"> </w:t>
            </w:r>
          </w:p>
        </w:tc>
      </w:tr>
      <w:tr w:rsidR="00372E1C" w:rsidRPr="00704B61" w14:paraId="0ABFFC9C" w14:textId="77777777" w:rsidTr="00637175">
        <w:tc>
          <w:tcPr>
            <w:tcW w:w="810" w:type="dxa"/>
            <w:tcPrChange w:id="492" w:author="Barb Smith" w:date="2017-08-09T20:44:00Z">
              <w:tcPr>
                <w:tcW w:w="810" w:type="dxa"/>
              </w:tcPr>
            </w:tcPrChange>
          </w:tcPr>
          <w:p w14:paraId="35325057" w14:textId="214785FC" w:rsidR="00372E1C" w:rsidRPr="00704B61" w:rsidRDefault="002D5E84" w:rsidP="00372E1C">
            <w:pPr>
              <w:outlineLvl w:val="0"/>
              <w:rPr>
                <w:rFonts w:ascii="Comic Sans MS" w:hAnsi="Comic Sans MS"/>
                <w:lang w:bidi="x-none"/>
              </w:rPr>
            </w:pPr>
            <w:del w:id="493" w:author="Barb Smith" w:date="2019-03-18T03:38:00Z">
              <w:r w:rsidDel="006A449C">
                <w:rPr>
                  <w:rFonts w:ascii="Comic Sans MS" w:hAnsi="Comic Sans MS"/>
                  <w:lang w:bidi="x-none"/>
                </w:rPr>
                <w:delText>3</w:delText>
              </w:r>
            </w:del>
            <w:del w:id="494" w:author="Barb Smith" w:date="2017-08-09T20:43:00Z">
              <w:r w:rsidR="00D14B2F" w:rsidDel="00637175">
                <w:rPr>
                  <w:rFonts w:ascii="Comic Sans MS" w:hAnsi="Comic Sans MS"/>
                  <w:lang w:bidi="x-none"/>
                </w:rPr>
                <w:delText>3</w:delText>
              </w:r>
            </w:del>
          </w:p>
        </w:tc>
        <w:tc>
          <w:tcPr>
            <w:tcW w:w="4423" w:type="dxa"/>
            <w:tcPrChange w:id="495" w:author="Barb Smith" w:date="2017-08-09T20:44:00Z">
              <w:tcPr>
                <w:tcW w:w="4338" w:type="dxa"/>
              </w:tcPr>
            </w:tcPrChange>
          </w:tcPr>
          <w:p w14:paraId="6640ED73" w14:textId="64BD6202" w:rsidR="00372E1C" w:rsidRPr="00637175" w:rsidRDefault="00845B88">
            <w:pPr>
              <w:pStyle w:val="ListParagraph"/>
              <w:numPr>
                <w:ilvl w:val="0"/>
                <w:numId w:val="61"/>
              </w:numPr>
              <w:ind w:left="537" w:hanging="450"/>
              <w:outlineLvl w:val="0"/>
              <w:rPr>
                <w:rFonts w:ascii="Comic Sans MS" w:hAnsi="Comic Sans MS"/>
                <w:lang w:bidi="x-none"/>
                <w:rPrChange w:id="496" w:author="Barb Smith" w:date="2017-08-09T20:44:00Z">
                  <w:rPr/>
                </w:rPrChange>
              </w:rPr>
              <w:pPrChange w:id="497" w:author="Barb Smith" w:date="2017-08-09T20:46:00Z">
                <w:pPr>
                  <w:outlineLvl w:val="0"/>
                </w:pPr>
              </w:pPrChange>
            </w:pPr>
            <w:del w:id="498" w:author="Barb Smith" w:date="2017-08-09T20:44:00Z">
              <w:r w:rsidRPr="00637175" w:rsidDel="00637175">
                <w:rPr>
                  <w:rFonts w:ascii="Comic Sans MS" w:hAnsi="Comic Sans MS"/>
                  <w:lang w:bidi="x-none"/>
                  <w:rPrChange w:id="499" w:author="Barb Smith" w:date="2017-08-09T20:44:00Z">
                    <w:rPr/>
                  </w:rPrChange>
                </w:rPr>
                <w:delText xml:space="preserve"> </w:delText>
              </w:r>
            </w:del>
            <w:del w:id="500" w:author="Barb Smith" w:date="2019-03-18T03:38:00Z">
              <w:r w:rsidRPr="00637175" w:rsidDel="006A449C">
                <w:rPr>
                  <w:rFonts w:ascii="Comic Sans MS" w:hAnsi="Comic Sans MS"/>
                  <w:lang w:bidi="x-none"/>
                  <w:rPrChange w:id="501" w:author="Barb Smith" w:date="2017-08-09T20:44:00Z">
                    <w:rPr/>
                  </w:rPrChange>
                </w:rPr>
                <w:delText>Fab Four Multiples</w:delText>
              </w:r>
            </w:del>
            <w:ins w:id="502" w:author="Barb Smith" w:date="2019-03-18T04:00:00Z">
              <w:r w:rsidR="005967D7">
                <w:rPr>
                  <w:rFonts w:ascii="Comic Sans MS" w:hAnsi="Comic Sans MS"/>
                  <w:lang w:bidi="x-none"/>
                </w:rPr>
                <w:t>Equivalent Expressions</w:t>
              </w:r>
            </w:ins>
          </w:p>
        </w:tc>
        <w:tc>
          <w:tcPr>
            <w:tcW w:w="905" w:type="dxa"/>
            <w:tcPrChange w:id="503" w:author="Barb Smith" w:date="2017-08-09T20:44:00Z">
              <w:tcPr>
                <w:tcW w:w="990" w:type="dxa"/>
                <w:gridSpan w:val="2"/>
              </w:tcPr>
            </w:tcPrChange>
          </w:tcPr>
          <w:p w14:paraId="63E2386E" w14:textId="77777777" w:rsidR="00372E1C" w:rsidRPr="00704B61" w:rsidRDefault="00372E1C" w:rsidP="00372E1C">
            <w:pPr>
              <w:outlineLvl w:val="0"/>
              <w:rPr>
                <w:rFonts w:ascii="Comic Sans MS" w:hAnsi="Comic Sans MS"/>
                <w:lang w:bidi="x-none"/>
              </w:rPr>
            </w:pPr>
          </w:p>
        </w:tc>
        <w:tc>
          <w:tcPr>
            <w:tcW w:w="3240" w:type="dxa"/>
            <w:tcPrChange w:id="504" w:author="Barb Smith" w:date="2017-08-09T20:44:00Z">
              <w:tcPr>
                <w:tcW w:w="3240" w:type="dxa"/>
              </w:tcPr>
            </w:tcPrChange>
          </w:tcPr>
          <w:p w14:paraId="789BC420" w14:textId="75E05503" w:rsidR="00372E1C" w:rsidRPr="005967D7" w:rsidRDefault="005967D7">
            <w:pPr>
              <w:shd w:val="clear" w:color="auto" w:fill="FFFFFF" w:themeFill="background1"/>
              <w:textAlignment w:val="top"/>
              <w:rPr>
                <w:rFonts w:ascii="Arial Narrow" w:hAnsi="Arial Narrow"/>
                <w:color w:val="000000" w:themeColor="text1"/>
                <w:sz w:val="20"/>
                <w:szCs w:val="20"/>
                <w:rPrChange w:id="505" w:author="Barb Smith" w:date="2019-03-18T04:02:00Z">
                  <w:rPr>
                    <w:rFonts w:ascii="Comic Sans MS" w:hAnsi="Comic Sans MS"/>
                    <w:lang w:bidi="x-none"/>
                  </w:rPr>
                </w:rPrChange>
              </w:rPr>
              <w:pPrChange w:id="506" w:author="Barb Smith" w:date="2019-03-18T04:02:00Z">
                <w:pPr>
                  <w:outlineLvl w:val="0"/>
                </w:pPr>
              </w:pPrChange>
            </w:pPr>
            <w:ins w:id="507" w:author="Barb Smith" w:date="2019-03-18T04:00: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"http://www.cpalms.org/Public/PreviewStandard/Preview/5448"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MAFS.6.EE.1.3</w:t>
              </w:r>
              <w:r w:rsidRPr="00E03693">
                <w:rPr>
                  <w:rFonts w:ascii="Arial Narrow" w:hAnsi="Arial Narrow"/>
                  <w:color w:val="000000" w:themeColor="text1"/>
                  <w:sz w:val="20"/>
                  <w:szCs w:val="20"/>
                </w:rPr>
                <w:fldChar w:fldCharType="end"/>
              </w:r>
              <w:r>
                <w:rPr>
                  <w:rFonts w:ascii="Arial Narrow" w:hAnsi="Arial Narrow"/>
                  <w:color w:val="000000" w:themeColor="text1"/>
                  <w:sz w:val="20"/>
                  <w:szCs w:val="20"/>
                </w:rPr>
                <w:t>;</w:t>
              </w:r>
            </w:ins>
            <w:ins w:id="508" w:author="Barb Smith" w:date="2019-03-18T04:01:00Z">
              <w:r>
                <w:rPr>
                  <w:rFonts w:ascii="Arial Narrow" w:hAnsi="Arial Narrow"/>
                  <w:color w:val="000000" w:themeColor="text1"/>
                  <w:sz w:val="20"/>
                  <w:szCs w:val="20"/>
                </w:rPr>
                <w:t xml:space="preserve">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"http://www.cpalms.org/Public/PreviewStandard/Preview/5449"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MAFS.6.EE.1.4</w:t>
              </w:r>
              <w:r w:rsidRPr="00E03693">
                <w:rPr>
                  <w:rFonts w:ascii="Arial Narrow" w:hAnsi="Arial Narrow"/>
                  <w:color w:val="000000" w:themeColor="text1"/>
                  <w:sz w:val="20"/>
                  <w:szCs w:val="20"/>
                </w:rPr>
                <w:fldChar w:fldCharType="end"/>
              </w:r>
            </w:ins>
            <w:del w:id="509" w:author="Barb Smith" w:date="2019-03-18T03:37:00Z">
              <w:r w:rsidR="004F2200" w:rsidDel="006A449C">
                <w:rPr>
                  <w:rFonts w:ascii="Courier" w:hAnsi="Courier" w:cs="Courier"/>
                  <w:sz w:val="20"/>
                  <w:szCs w:val="20"/>
                </w:rPr>
                <w:delText>3A.3.5</w:delText>
              </w:r>
              <w:r w:rsidR="001D78E8" w:rsidDel="006A449C">
                <w:rPr>
                  <w:rFonts w:ascii="Courier" w:hAnsi="Courier" w:cs="Courier"/>
                  <w:sz w:val="20"/>
                  <w:szCs w:val="20"/>
                </w:rPr>
                <w:delText>; 3D.1.2;</w:delText>
              </w:r>
              <w:r w:rsidR="00FC4837" w:rsidDel="006A449C">
                <w:rPr>
                  <w:rFonts w:ascii="Courier" w:hAnsi="Courier" w:cs="Courier"/>
                  <w:sz w:val="20"/>
                  <w:szCs w:val="20"/>
                </w:rPr>
                <w:delText xml:space="preserve"> 4D.1.3</w:delText>
              </w:r>
              <w:r w:rsidR="00621CF4" w:rsidDel="006A449C">
                <w:rPr>
                  <w:rFonts w:ascii="Courier" w:hAnsi="Courier" w:cs="Courier"/>
                  <w:sz w:val="20"/>
                  <w:szCs w:val="20"/>
                </w:rPr>
                <w:delText>; 5D.1.3</w:delText>
              </w:r>
            </w:del>
          </w:p>
        </w:tc>
      </w:tr>
      <w:tr w:rsidR="00372E1C" w:rsidRPr="00704B61" w14:paraId="61585B94" w14:textId="77777777" w:rsidTr="00637175">
        <w:tc>
          <w:tcPr>
            <w:tcW w:w="810" w:type="dxa"/>
            <w:tcPrChange w:id="510" w:author="Barb Smith" w:date="2017-08-09T20:44:00Z">
              <w:tcPr>
                <w:tcW w:w="810" w:type="dxa"/>
              </w:tcPr>
            </w:tcPrChange>
          </w:tcPr>
          <w:p w14:paraId="024A9F41" w14:textId="276D516D" w:rsidR="00372E1C" w:rsidRPr="00704B61" w:rsidRDefault="002D5E84" w:rsidP="00372E1C">
            <w:pPr>
              <w:outlineLvl w:val="0"/>
              <w:rPr>
                <w:rFonts w:ascii="Comic Sans MS" w:hAnsi="Comic Sans MS"/>
                <w:lang w:bidi="x-none"/>
              </w:rPr>
            </w:pPr>
            <w:del w:id="511" w:author="Barb Smith" w:date="2017-08-09T20:44:00Z">
              <w:r w:rsidDel="00637175">
                <w:rPr>
                  <w:rFonts w:ascii="Comic Sans MS" w:hAnsi="Comic Sans MS"/>
                  <w:lang w:bidi="x-none"/>
                </w:rPr>
                <w:delText>3</w:delText>
              </w:r>
              <w:r w:rsidR="00D14B2F" w:rsidDel="00637175">
                <w:rPr>
                  <w:rFonts w:ascii="Comic Sans MS" w:hAnsi="Comic Sans MS"/>
                  <w:lang w:bidi="x-none"/>
                </w:rPr>
                <w:delText>6</w:delText>
              </w:r>
            </w:del>
          </w:p>
        </w:tc>
        <w:tc>
          <w:tcPr>
            <w:tcW w:w="4423" w:type="dxa"/>
            <w:tcPrChange w:id="512" w:author="Barb Smith" w:date="2017-08-09T20:44:00Z">
              <w:tcPr>
                <w:tcW w:w="4338" w:type="dxa"/>
              </w:tcPr>
            </w:tcPrChange>
          </w:tcPr>
          <w:p w14:paraId="03CC2508" w14:textId="2817927B" w:rsidR="00372E1C" w:rsidRPr="00637175" w:rsidRDefault="004C2AC5">
            <w:pPr>
              <w:pStyle w:val="ListParagraph"/>
              <w:numPr>
                <w:ilvl w:val="0"/>
                <w:numId w:val="61"/>
              </w:numPr>
              <w:ind w:left="537" w:hanging="450"/>
              <w:outlineLvl w:val="0"/>
              <w:rPr>
                <w:rFonts w:ascii="Comic Sans MS" w:hAnsi="Comic Sans MS"/>
                <w:lang w:bidi="x-none"/>
                <w:rPrChange w:id="513" w:author="Barb Smith" w:date="2017-08-09T20:44:00Z">
                  <w:rPr/>
                </w:rPrChange>
              </w:rPr>
              <w:pPrChange w:id="514" w:author="Barb Smith" w:date="2017-08-09T20:46:00Z">
                <w:pPr>
                  <w:outlineLvl w:val="0"/>
                </w:pPr>
              </w:pPrChange>
            </w:pPr>
            <w:ins w:id="515" w:author="Barb Smith" w:date="2019-03-18T04:06:00Z">
              <w:r>
                <w:rPr>
                  <w:rFonts w:ascii="Comic Sans MS" w:hAnsi="Comic Sans MS"/>
                  <w:lang w:bidi="x-none"/>
                </w:rPr>
                <w:t>Inequalities</w:t>
              </w:r>
            </w:ins>
            <w:del w:id="516" w:author="Barb Smith" w:date="2017-08-09T20:44:00Z">
              <w:r w:rsidR="00845B88" w:rsidRPr="00637175" w:rsidDel="00637175">
                <w:rPr>
                  <w:rFonts w:ascii="Comic Sans MS" w:hAnsi="Comic Sans MS"/>
                  <w:lang w:bidi="x-none"/>
                  <w:rPrChange w:id="517" w:author="Barb Smith" w:date="2017-08-09T20:44:00Z">
                    <w:rPr/>
                  </w:rPrChange>
                </w:rPr>
                <w:delText xml:space="preserve"> </w:delText>
              </w:r>
            </w:del>
            <w:del w:id="518" w:author="Barb Smith" w:date="2019-03-18T03:38:00Z">
              <w:r w:rsidR="00845B88" w:rsidRPr="00637175" w:rsidDel="006A449C">
                <w:rPr>
                  <w:rFonts w:ascii="Comic Sans MS" w:hAnsi="Comic Sans MS"/>
                  <w:lang w:bidi="x-none"/>
                  <w:rPrChange w:id="519" w:author="Barb Smith" w:date="2017-08-09T20:44:00Z">
                    <w:rPr/>
                  </w:rPrChange>
                </w:rPr>
                <w:delText>Common Multiples</w:delText>
              </w:r>
            </w:del>
          </w:p>
        </w:tc>
        <w:tc>
          <w:tcPr>
            <w:tcW w:w="905" w:type="dxa"/>
            <w:tcPrChange w:id="520" w:author="Barb Smith" w:date="2017-08-09T20:44:00Z">
              <w:tcPr>
                <w:tcW w:w="990" w:type="dxa"/>
                <w:gridSpan w:val="2"/>
              </w:tcPr>
            </w:tcPrChange>
          </w:tcPr>
          <w:p w14:paraId="49B56206" w14:textId="77777777" w:rsidR="00372E1C" w:rsidRPr="00704B61" w:rsidRDefault="00372E1C" w:rsidP="00372E1C">
            <w:pPr>
              <w:outlineLvl w:val="0"/>
              <w:rPr>
                <w:rFonts w:ascii="Comic Sans MS" w:hAnsi="Comic Sans MS"/>
                <w:lang w:bidi="x-none"/>
              </w:rPr>
            </w:pPr>
          </w:p>
        </w:tc>
        <w:tc>
          <w:tcPr>
            <w:tcW w:w="3240" w:type="dxa"/>
            <w:tcPrChange w:id="521" w:author="Barb Smith" w:date="2017-08-09T20:44:00Z">
              <w:tcPr>
                <w:tcW w:w="3240" w:type="dxa"/>
              </w:tcPr>
            </w:tcPrChange>
          </w:tcPr>
          <w:p w14:paraId="4E7E60E7" w14:textId="2B5B4530" w:rsidR="00372E1C" w:rsidRPr="004C2AC5" w:rsidRDefault="001D6045">
            <w:pPr>
              <w:shd w:val="clear" w:color="auto" w:fill="FFFFFF" w:themeFill="background1"/>
              <w:textAlignment w:val="top"/>
              <w:rPr>
                <w:rFonts w:ascii="Arial Narrow" w:hAnsi="Arial Narrow"/>
                <w:color w:val="000000" w:themeColor="text1"/>
                <w:sz w:val="20"/>
                <w:szCs w:val="20"/>
                <w:rPrChange w:id="522" w:author="Barb Smith" w:date="2019-03-18T04:06:00Z">
                  <w:rPr>
                    <w:rFonts w:ascii="Comic Sans MS" w:hAnsi="Comic Sans MS"/>
                    <w:lang w:bidi="x-none"/>
                  </w:rPr>
                </w:rPrChange>
              </w:rPr>
              <w:pPrChange w:id="523" w:author="Barb Smith" w:date="2019-03-18T04:06:00Z">
                <w:pPr>
                  <w:outlineLvl w:val="0"/>
                </w:pPr>
              </w:pPrChange>
            </w:pPr>
            <w:del w:id="524" w:author="Barb Smith" w:date="2019-03-18T03:37:00Z">
              <w:r w:rsidRPr="002517A9" w:rsidDel="006A449C">
                <w:rPr>
                  <w:rFonts w:ascii="Courier" w:hAnsi="Courier" w:cs="Courier"/>
                  <w:sz w:val="20"/>
                  <w:szCs w:val="20"/>
                </w:rPr>
                <w:delText>8A.1.4</w:delText>
              </w:r>
            </w:del>
            <w:ins w:id="525" w:author="Barb Smith" w:date="2019-03-18T04:06:00Z">
              <w:r w:rsidR="004C2AC5" w:rsidRPr="00E03693">
                <w:rPr>
                  <w:rFonts w:ascii="Arial Narrow" w:hAnsi="Arial Narrow"/>
                  <w:color w:val="000000" w:themeColor="text1"/>
                  <w:sz w:val="20"/>
                  <w:szCs w:val="20"/>
                </w:rPr>
                <w:fldChar w:fldCharType="begin"/>
              </w:r>
              <w:r w:rsidR="004C2AC5" w:rsidRPr="00E03693">
                <w:rPr>
                  <w:rFonts w:ascii="Arial Narrow" w:hAnsi="Arial Narrow"/>
                  <w:color w:val="000000" w:themeColor="text1"/>
                  <w:sz w:val="20"/>
                  <w:szCs w:val="20"/>
                </w:rPr>
                <w:instrText xml:space="preserve"> HYPERLINK "http://www.cpalms.org/Public/PreviewStandard/Preview/5450" </w:instrText>
              </w:r>
              <w:r w:rsidR="004C2AC5" w:rsidRPr="00E03693">
                <w:rPr>
                  <w:rFonts w:ascii="Arial Narrow" w:hAnsi="Arial Narrow"/>
                  <w:color w:val="000000" w:themeColor="text1"/>
                  <w:sz w:val="20"/>
                  <w:szCs w:val="20"/>
                </w:rPr>
                <w:fldChar w:fldCharType="separate"/>
              </w:r>
              <w:r w:rsidR="004C2AC5" w:rsidRPr="00E03693">
                <w:rPr>
                  <w:rFonts w:ascii="Arial Narrow" w:hAnsi="Arial Narrow"/>
                  <w:color w:val="000000" w:themeColor="text1"/>
                  <w:sz w:val="20"/>
                  <w:szCs w:val="20"/>
                  <w:u w:val="single"/>
                </w:rPr>
                <w:t>MAFS.6.EE.2.5</w:t>
              </w:r>
              <w:r w:rsidR="004C2AC5" w:rsidRPr="00E03693">
                <w:rPr>
                  <w:rFonts w:ascii="Arial Narrow" w:hAnsi="Arial Narrow"/>
                  <w:color w:val="000000" w:themeColor="text1"/>
                  <w:sz w:val="20"/>
                  <w:szCs w:val="20"/>
                </w:rPr>
                <w:fldChar w:fldCharType="end"/>
              </w:r>
            </w:ins>
          </w:p>
        </w:tc>
      </w:tr>
      <w:tr w:rsidR="00372E1C" w:rsidRPr="00704B61" w14:paraId="30D2FFD6" w14:textId="77777777" w:rsidTr="00637175">
        <w:tc>
          <w:tcPr>
            <w:tcW w:w="810" w:type="dxa"/>
            <w:tcPrChange w:id="526" w:author="Barb Smith" w:date="2017-08-09T20:44:00Z">
              <w:tcPr>
                <w:tcW w:w="810" w:type="dxa"/>
              </w:tcPr>
            </w:tcPrChange>
          </w:tcPr>
          <w:p w14:paraId="15BE188E" w14:textId="5F034C82" w:rsidR="00372E1C" w:rsidRPr="00704B61" w:rsidRDefault="002D5E84" w:rsidP="00372E1C">
            <w:pPr>
              <w:outlineLvl w:val="0"/>
              <w:rPr>
                <w:rFonts w:ascii="Comic Sans MS" w:hAnsi="Comic Sans MS"/>
                <w:lang w:bidi="x-none"/>
              </w:rPr>
            </w:pPr>
            <w:del w:id="527" w:author="Barb Smith" w:date="2017-08-09T20:44:00Z">
              <w:r w:rsidDel="00637175">
                <w:rPr>
                  <w:rFonts w:ascii="Comic Sans MS" w:hAnsi="Comic Sans MS"/>
                  <w:lang w:bidi="x-none"/>
                </w:rPr>
                <w:delText>3</w:delText>
              </w:r>
              <w:r w:rsidR="00D14B2F" w:rsidDel="00637175">
                <w:rPr>
                  <w:rFonts w:ascii="Comic Sans MS" w:hAnsi="Comic Sans MS"/>
                  <w:lang w:bidi="x-none"/>
                </w:rPr>
                <w:delText>8</w:delText>
              </w:r>
            </w:del>
          </w:p>
        </w:tc>
        <w:tc>
          <w:tcPr>
            <w:tcW w:w="4423" w:type="dxa"/>
            <w:tcPrChange w:id="528" w:author="Barb Smith" w:date="2017-08-09T20:44:00Z">
              <w:tcPr>
                <w:tcW w:w="4338" w:type="dxa"/>
              </w:tcPr>
            </w:tcPrChange>
          </w:tcPr>
          <w:p w14:paraId="38C0C69E" w14:textId="2DFB5BD7" w:rsidR="00372E1C" w:rsidRPr="00637175" w:rsidRDefault="004C2AC5">
            <w:pPr>
              <w:pStyle w:val="ListParagraph"/>
              <w:numPr>
                <w:ilvl w:val="0"/>
                <w:numId w:val="61"/>
              </w:numPr>
              <w:ind w:left="537" w:hanging="450"/>
              <w:outlineLvl w:val="0"/>
              <w:rPr>
                <w:rFonts w:ascii="Comic Sans MS" w:hAnsi="Comic Sans MS"/>
                <w:lang w:bidi="x-none"/>
                <w:rPrChange w:id="529" w:author="Barb Smith" w:date="2017-08-09T20:44:00Z">
                  <w:rPr/>
                </w:rPrChange>
              </w:rPr>
              <w:pPrChange w:id="530" w:author="Barb Smith" w:date="2017-08-09T20:46:00Z">
                <w:pPr>
                  <w:outlineLvl w:val="0"/>
                </w:pPr>
              </w:pPrChange>
            </w:pPr>
            <w:ins w:id="531" w:author="Barb Smith" w:date="2019-03-18T04:08:00Z">
              <w:r>
                <w:rPr>
                  <w:rFonts w:ascii="Comic Sans MS" w:hAnsi="Comic Sans MS"/>
                  <w:lang w:bidi="x-none"/>
                </w:rPr>
                <w:t>Variables</w:t>
              </w:r>
            </w:ins>
            <w:del w:id="532" w:author="Barb Smith" w:date="2017-08-09T20:44:00Z">
              <w:r w:rsidR="00845B88" w:rsidRPr="00637175" w:rsidDel="00637175">
                <w:rPr>
                  <w:rFonts w:ascii="Comic Sans MS" w:hAnsi="Comic Sans MS"/>
                  <w:lang w:bidi="x-none"/>
                  <w:rPrChange w:id="533" w:author="Barb Smith" w:date="2017-08-09T20:44:00Z">
                    <w:rPr/>
                  </w:rPrChange>
                </w:rPr>
                <w:delText xml:space="preserve"> </w:delText>
              </w:r>
            </w:del>
            <w:del w:id="534" w:author="Barb Smith" w:date="2019-03-18T03:38:00Z">
              <w:r w:rsidR="00845B88" w:rsidRPr="00637175" w:rsidDel="006A449C">
                <w:rPr>
                  <w:rFonts w:ascii="Comic Sans MS" w:hAnsi="Comic Sans MS"/>
                  <w:lang w:bidi="x-none"/>
                  <w:rPrChange w:id="535" w:author="Barb Smith" w:date="2017-08-09T20:44:00Z">
                    <w:rPr/>
                  </w:rPrChange>
                </w:rPr>
                <w:delText>1 Digit Multiplication</w:delText>
              </w:r>
            </w:del>
          </w:p>
        </w:tc>
        <w:tc>
          <w:tcPr>
            <w:tcW w:w="905" w:type="dxa"/>
            <w:tcPrChange w:id="536" w:author="Barb Smith" w:date="2017-08-09T20:44:00Z">
              <w:tcPr>
                <w:tcW w:w="990" w:type="dxa"/>
                <w:gridSpan w:val="2"/>
              </w:tcPr>
            </w:tcPrChange>
          </w:tcPr>
          <w:p w14:paraId="56907CBB" w14:textId="77777777" w:rsidR="00372E1C" w:rsidRPr="00704B61" w:rsidRDefault="00372E1C" w:rsidP="00372E1C">
            <w:pPr>
              <w:outlineLvl w:val="0"/>
              <w:rPr>
                <w:rFonts w:ascii="Comic Sans MS" w:hAnsi="Comic Sans MS"/>
                <w:lang w:bidi="x-none"/>
              </w:rPr>
            </w:pPr>
          </w:p>
        </w:tc>
        <w:tc>
          <w:tcPr>
            <w:tcW w:w="3240" w:type="dxa"/>
            <w:tcPrChange w:id="537" w:author="Barb Smith" w:date="2017-08-09T20:44:00Z">
              <w:tcPr>
                <w:tcW w:w="3240" w:type="dxa"/>
              </w:tcPr>
            </w:tcPrChange>
          </w:tcPr>
          <w:p w14:paraId="000DE9E7" w14:textId="75AC3321" w:rsidR="00372E1C" w:rsidRPr="004C2AC5" w:rsidRDefault="004C2AC5">
            <w:pPr>
              <w:shd w:val="clear" w:color="auto" w:fill="FFFFFF" w:themeFill="background1"/>
              <w:textAlignment w:val="top"/>
              <w:rPr>
                <w:rFonts w:ascii="Arial Narrow" w:hAnsi="Arial Narrow"/>
                <w:color w:val="000000" w:themeColor="text1"/>
                <w:sz w:val="20"/>
                <w:szCs w:val="20"/>
                <w:rPrChange w:id="538" w:author="Barb Smith" w:date="2019-03-18T04:12:00Z">
                  <w:rPr>
                    <w:rFonts w:ascii="Comic Sans MS" w:hAnsi="Comic Sans MS"/>
                    <w:lang w:bidi="x-none"/>
                  </w:rPr>
                </w:rPrChange>
              </w:rPr>
              <w:pPrChange w:id="539" w:author="Barb Smith" w:date="2019-03-18T04:12:00Z">
                <w:pPr>
                  <w:outlineLvl w:val="0"/>
                </w:pPr>
              </w:pPrChange>
            </w:pPr>
            <w:ins w:id="540" w:author="Barb Smith" w:date="2019-03-18T04:08: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"http://www.cpalms.org/Public/PreviewStandard/Preview/5451"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MAFS.6.EE.2.6</w:t>
              </w:r>
              <w:r w:rsidRPr="00E03693">
                <w:rPr>
                  <w:rFonts w:ascii="Arial Narrow" w:hAnsi="Arial Narrow"/>
                  <w:color w:val="000000" w:themeColor="text1"/>
                  <w:sz w:val="20"/>
                  <w:szCs w:val="20"/>
                </w:rPr>
                <w:fldChar w:fldCharType="end"/>
              </w:r>
            </w:ins>
            <w:del w:id="541" w:author="Barb Smith" w:date="2019-03-18T03:39:00Z">
              <w:r w:rsidR="004F2200" w:rsidDel="00DD13E8">
                <w:rPr>
                  <w:rFonts w:ascii="Courier" w:hAnsi="Courier" w:cs="Courier"/>
                  <w:sz w:val="20"/>
                  <w:szCs w:val="20"/>
                </w:rPr>
                <w:delText>3A.3.5;</w:delText>
              </w:r>
              <w:r w:rsidR="001D78E8" w:rsidDel="00DD13E8">
                <w:rPr>
                  <w:rFonts w:ascii="Courier" w:hAnsi="Courier" w:cs="Courier"/>
                  <w:sz w:val="20"/>
                  <w:szCs w:val="20"/>
                </w:rPr>
                <w:delText xml:space="preserve"> 3A.3.6</w:delText>
              </w:r>
              <w:r w:rsidR="00FC4837" w:rsidDel="00DD13E8">
                <w:rPr>
                  <w:rFonts w:ascii="Courier" w:hAnsi="Courier" w:cs="Courier"/>
                  <w:sz w:val="20"/>
                  <w:szCs w:val="20"/>
                </w:rPr>
                <w:delText xml:space="preserve">; </w:delText>
              </w:r>
              <w:r w:rsidR="006D210D" w:rsidRPr="006D210D" w:rsidDel="00DD13E8">
                <w:rPr>
                  <w:rFonts w:ascii="Courier" w:hAnsi="Courier" w:cs="Courier"/>
                  <w:sz w:val="20"/>
                  <w:szCs w:val="20"/>
                </w:rPr>
                <w:delText>3D.2.3</w:delText>
              </w:r>
              <w:r w:rsidR="006D210D" w:rsidDel="00DD13E8">
                <w:rPr>
                  <w:rFonts w:ascii="Courier" w:hAnsi="Courier" w:cs="Courier"/>
                  <w:sz w:val="20"/>
                  <w:szCs w:val="20"/>
                </w:rPr>
                <w:delText>;</w:delText>
              </w:r>
              <w:r w:rsidR="006D210D" w:rsidRPr="006D210D" w:rsidDel="00DD13E8">
                <w:rPr>
                  <w:rFonts w:ascii="Courier" w:hAnsi="Courier" w:cs="Courier"/>
                  <w:sz w:val="20"/>
                  <w:szCs w:val="20"/>
                </w:rPr>
                <w:delText xml:space="preserve"> </w:delText>
              </w:r>
              <w:r w:rsidR="00FC4837" w:rsidDel="00DD13E8">
                <w:rPr>
                  <w:rFonts w:ascii="Courier" w:hAnsi="Courier" w:cs="Courier"/>
                  <w:sz w:val="20"/>
                  <w:szCs w:val="20"/>
                </w:rPr>
                <w:delText xml:space="preserve">4A.2.5; </w:delText>
              </w:r>
              <w:r w:rsidR="00A2752E" w:rsidDel="00DD13E8">
                <w:rPr>
                  <w:rFonts w:ascii="Courier" w:hAnsi="Courier" w:cs="Courier"/>
                  <w:sz w:val="20"/>
                  <w:szCs w:val="20"/>
                </w:rPr>
                <w:delText>4D.2.2</w:delText>
              </w:r>
              <w:r w:rsidR="00621CF4" w:rsidDel="00DD13E8">
                <w:rPr>
                  <w:rFonts w:ascii="Courier" w:hAnsi="Courier" w:cs="Courier"/>
                  <w:sz w:val="20"/>
                  <w:szCs w:val="20"/>
                </w:rPr>
                <w:delText>; 5A.3.1</w:delText>
              </w:r>
            </w:del>
          </w:p>
        </w:tc>
      </w:tr>
      <w:tr w:rsidR="00372E1C" w:rsidRPr="00704B61" w14:paraId="15D83DFE" w14:textId="77777777" w:rsidTr="00637175">
        <w:trPr>
          <w:trHeight w:val="278"/>
          <w:trPrChange w:id="542" w:author="Barb Smith" w:date="2017-08-09T20:44:00Z">
            <w:trPr>
              <w:trHeight w:val="278"/>
            </w:trPr>
          </w:trPrChange>
        </w:trPr>
        <w:tc>
          <w:tcPr>
            <w:tcW w:w="810" w:type="dxa"/>
            <w:tcBorders>
              <w:bottom w:val="single" w:sz="4" w:space="0" w:color="auto"/>
            </w:tcBorders>
            <w:tcPrChange w:id="543" w:author="Barb Smith" w:date="2017-08-09T20:44:00Z">
              <w:tcPr>
                <w:tcW w:w="810" w:type="dxa"/>
                <w:tcBorders>
                  <w:bottom w:val="single" w:sz="4" w:space="0" w:color="auto"/>
                </w:tcBorders>
              </w:tcPr>
            </w:tcPrChange>
          </w:tcPr>
          <w:p w14:paraId="29AD8212" w14:textId="5995E848" w:rsidR="00372E1C" w:rsidRPr="00704B61" w:rsidRDefault="002D5E84">
            <w:pPr>
              <w:outlineLvl w:val="0"/>
              <w:rPr>
                <w:rFonts w:ascii="Comic Sans MS" w:hAnsi="Comic Sans MS"/>
                <w:lang w:bidi="x-none"/>
              </w:rPr>
            </w:pPr>
            <w:del w:id="544" w:author="Barb Smith" w:date="2017-08-09T20:44:00Z">
              <w:r w:rsidDel="00637175">
                <w:rPr>
                  <w:rFonts w:ascii="Comic Sans MS" w:hAnsi="Comic Sans MS"/>
                  <w:lang w:bidi="x-none"/>
                </w:rPr>
                <w:delText>4</w:delText>
              </w:r>
              <w:r w:rsidR="00D14B2F" w:rsidDel="00637175">
                <w:rPr>
                  <w:rFonts w:ascii="Comic Sans MS" w:hAnsi="Comic Sans MS"/>
                  <w:lang w:bidi="x-none"/>
                </w:rPr>
                <w:delText>2</w:delText>
              </w:r>
            </w:del>
          </w:p>
        </w:tc>
        <w:tc>
          <w:tcPr>
            <w:tcW w:w="4423" w:type="dxa"/>
            <w:tcBorders>
              <w:bottom w:val="single" w:sz="4" w:space="0" w:color="auto"/>
            </w:tcBorders>
            <w:tcPrChange w:id="545" w:author="Barb Smith" w:date="2017-08-09T20:44:00Z">
              <w:tcPr>
                <w:tcW w:w="4338" w:type="dxa"/>
                <w:tcBorders>
                  <w:bottom w:val="single" w:sz="4" w:space="0" w:color="auto"/>
                </w:tcBorders>
              </w:tcPr>
            </w:tcPrChange>
          </w:tcPr>
          <w:p w14:paraId="0063BF0A" w14:textId="59F06053" w:rsidR="00372E1C" w:rsidRPr="00637175" w:rsidRDefault="004C2AC5">
            <w:pPr>
              <w:pStyle w:val="ListParagraph"/>
              <w:numPr>
                <w:ilvl w:val="0"/>
                <w:numId w:val="61"/>
              </w:numPr>
              <w:ind w:left="537" w:hanging="450"/>
              <w:outlineLvl w:val="0"/>
              <w:rPr>
                <w:rFonts w:ascii="Comic Sans MS" w:hAnsi="Comic Sans MS"/>
                <w:lang w:bidi="x-none"/>
                <w:rPrChange w:id="546" w:author="Barb Smith" w:date="2017-08-09T20:44:00Z">
                  <w:rPr/>
                </w:rPrChange>
              </w:rPr>
              <w:pPrChange w:id="547" w:author="Barb Smith" w:date="2017-08-09T20:46:00Z">
                <w:pPr>
                  <w:outlineLvl w:val="0"/>
                </w:pPr>
              </w:pPrChange>
            </w:pPr>
            <w:ins w:id="548" w:author="Barb Smith" w:date="2019-03-18T04:10:00Z">
              <w:r>
                <w:rPr>
                  <w:rFonts w:ascii="Comic Sans MS" w:hAnsi="Comic Sans MS"/>
                  <w:lang w:bidi="x-none"/>
                </w:rPr>
                <w:t xml:space="preserve">Linear </w:t>
              </w:r>
            </w:ins>
            <w:ins w:id="549" w:author="Barb Smith" w:date="2019-03-18T04:11:00Z">
              <w:r>
                <w:rPr>
                  <w:rFonts w:ascii="Comic Sans MS" w:hAnsi="Comic Sans MS"/>
                  <w:lang w:bidi="x-none"/>
                </w:rPr>
                <w:t xml:space="preserve">Equation </w:t>
              </w:r>
            </w:ins>
            <w:ins w:id="550" w:author="Barb Smith" w:date="2019-03-18T04:10:00Z">
              <w:r>
                <w:rPr>
                  <w:rFonts w:ascii="Comic Sans MS" w:hAnsi="Comic Sans MS"/>
                  <w:lang w:bidi="x-none"/>
                </w:rPr>
                <w:t>Pairs</w:t>
              </w:r>
            </w:ins>
            <w:del w:id="551" w:author="Barb Smith" w:date="2019-03-18T03:38:00Z">
              <w:r w:rsidR="00845B88" w:rsidRPr="00637175" w:rsidDel="006A449C">
                <w:rPr>
                  <w:rFonts w:ascii="Comic Sans MS" w:hAnsi="Comic Sans MS"/>
                  <w:lang w:bidi="x-none"/>
                  <w:rPrChange w:id="552" w:author="Barb Smith" w:date="2017-08-09T20:44:00Z">
                    <w:rPr/>
                  </w:rPrChange>
                </w:rPr>
                <w:delText>Multiplying by 10’s</w:delText>
              </w:r>
            </w:del>
          </w:p>
        </w:tc>
        <w:tc>
          <w:tcPr>
            <w:tcW w:w="905" w:type="dxa"/>
            <w:tcBorders>
              <w:bottom w:val="single" w:sz="4" w:space="0" w:color="auto"/>
            </w:tcBorders>
            <w:tcPrChange w:id="553" w:author="Barb Smith" w:date="2017-08-09T20:44:00Z">
              <w:tcPr>
                <w:tcW w:w="990" w:type="dxa"/>
                <w:gridSpan w:val="2"/>
                <w:tcBorders>
                  <w:bottom w:val="single" w:sz="4" w:space="0" w:color="auto"/>
                </w:tcBorders>
              </w:tcPr>
            </w:tcPrChange>
          </w:tcPr>
          <w:p w14:paraId="0DA49596" w14:textId="77777777" w:rsidR="00372E1C" w:rsidRPr="00704B61" w:rsidRDefault="00372E1C" w:rsidP="00372E1C">
            <w:pPr>
              <w:outlineLvl w:val="0"/>
              <w:rPr>
                <w:rFonts w:ascii="Comic Sans MS" w:hAnsi="Comic Sans MS"/>
                <w:lang w:bidi="x-none"/>
              </w:rPr>
            </w:pPr>
          </w:p>
        </w:tc>
        <w:tc>
          <w:tcPr>
            <w:tcW w:w="3240" w:type="dxa"/>
            <w:tcBorders>
              <w:bottom w:val="single" w:sz="4" w:space="0" w:color="auto"/>
            </w:tcBorders>
            <w:tcPrChange w:id="554" w:author="Barb Smith" w:date="2017-08-09T20:44:00Z">
              <w:tcPr>
                <w:tcW w:w="3240" w:type="dxa"/>
                <w:tcBorders>
                  <w:bottom w:val="single" w:sz="4" w:space="0" w:color="auto"/>
                </w:tcBorders>
              </w:tcPr>
            </w:tcPrChange>
          </w:tcPr>
          <w:p w14:paraId="7E0B62BF" w14:textId="6A23037B" w:rsidR="00372E1C" w:rsidRDefault="004C2AC5" w:rsidP="001D6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w:hAnsi="Courier" w:cs="Courier"/>
                <w:sz w:val="20"/>
                <w:szCs w:val="20"/>
              </w:rPr>
            </w:pPr>
            <w:ins w:id="555" w:author="Barb Smith" w:date="2019-03-18T04:10: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"http://www.cpalms.org/Public/PreviewStandard/Preview/5497"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MAFS.8.EE.3.8</w:t>
              </w:r>
              <w:r w:rsidRPr="00E03693">
                <w:rPr>
                  <w:rFonts w:ascii="Arial Narrow" w:hAnsi="Arial Narrow"/>
                  <w:color w:val="000000" w:themeColor="text1"/>
                  <w:sz w:val="20"/>
                  <w:szCs w:val="20"/>
                </w:rPr>
                <w:fldChar w:fldCharType="end"/>
              </w:r>
            </w:ins>
            <w:del w:id="556" w:author="Barb Smith" w:date="2019-03-18T03:39:00Z">
              <w:r w:rsidR="00FC4837" w:rsidDel="00DD13E8">
                <w:rPr>
                  <w:rFonts w:ascii="Courier" w:hAnsi="Courier" w:cs="Courier"/>
                  <w:sz w:val="20"/>
                  <w:szCs w:val="20"/>
                </w:rPr>
                <w:delText>4A.2.6</w:delText>
              </w:r>
            </w:del>
          </w:p>
        </w:tc>
      </w:tr>
      <w:tr w:rsidR="00372E1C" w:rsidRPr="00704B61" w:rsidDel="004C2AC5" w14:paraId="023711C4" w14:textId="3CAD2850" w:rsidTr="00637175">
        <w:trPr>
          <w:del w:id="557" w:author="Barb Smith" w:date="2019-03-18T04:11:00Z"/>
        </w:trPr>
        <w:tc>
          <w:tcPr>
            <w:tcW w:w="810" w:type="dxa"/>
            <w:tcBorders>
              <w:bottom w:val="single" w:sz="4" w:space="0" w:color="auto"/>
            </w:tcBorders>
            <w:tcPrChange w:id="558" w:author="Barb Smith" w:date="2017-08-09T20:44:00Z">
              <w:tcPr>
                <w:tcW w:w="810" w:type="dxa"/>
                <w:tcBorders>
                  <w:bottom w:val="single" w:sz="4" w:space="0" w:color="auto"/>
                </w:tcBorders>
              </w:tcPr>
            </w:tcPrChange>
          </w:tcPr>
          <w:p w14:paraId="23CF0806" w14:textId="2A1AA667" w:rsidR="00372E1C" w:rsidRPr="00704B61" w:rsidDel="004C2AC5" w:rsidRDefault="002D5E84" w:rsidP="00372E1C">
            <w:pPr>
              <w:outlineLvl w:val="0"/>
              <w:rPr>
                <w:del w:id="559" w:author="Barb Smith" w:date="2019-03-18T04:11:00Z"/>
                <w:rFonts w:ascii="Comic Sans MS" w:hAnsi="Comic Sans MS"/>
                <w:lang w:bidi="x-none"/>
              </w:rPr>
            </w:pPr>
            <w:del w:id="560" w:author="Barb Smith" w:date="2017-08-09T20:44:00Z">
              <w:r w:rsidDel="00637175">
                <w:rPr>
                  <w:rFonts w:ascii="Comic Sans MS" w:hAnsi="Comic Sans MS"/>
                  <w:lang w:bidi="x-none"/>
                </w:rPr>
                <w:delText>4</w:delText>
              </w:r>
              <w:r w:rsidR="00D14B2F" w:rsidDel="00637175">
                <w:rPr>
                  <w:rFonts w:ascii="Comic Sans MS" w:hAnsi="Comic Sans MS"/>
                  <w:lang w:bidi="x-none"/>
                </w:rPr>
                <w:delText>4</w:delText>
              </w:r>
            </w:del>
          </w:p>
        </w:tc>
        <w:tc>
          <w:tcPr>
            <w:tcW w:w="4423" w:type="dxa"/>
            <w:tcBorders>
              <w:bottom w:val="single" w:sz="4" w:space="0" w:color="auto"/>
            </w:tcBorders>
            <w:tcPrChange w:id="561" w:author="Barb Smith" w:date="2017-08-09T20:44:00Z">
              <w:tcPr>
                <w:tcW w:w="4338" w:type="dxa"/>
                <w:tcBorders>
                  <w:bottom w:val="single" w:sz="4" w:space="0" w:color="auto"/>
                </w:tcBorders>
              </w:tcPr>
            </w:tcPrChange>
          </w:tcPr>
          <w:p w14:paraId="5873A459" w14:textId="5B6E7CCE" w:rsidR="00372E1C" w:rsidRPr="00637175" w:rsidDel="004C2AC5" w:rsidRDefault="00845B88">
            <w:pPr>
              <w:pStyle w:val="ListParagraph"/>
              <w:numPr>
                <w:ilvl w:val="0"/>
                <w:numId w:val="61"/>
              </w:numPr>
              <w:ind w:left="537" w:hanging="450"/>
              <w:outlineLvl w:val="0"/>
              <w:rPr>
                <w:del w:id="562" w:author="Barb Smith" w:date="2019-03-18T04:11:00Z"/>
                <w:rFonts w:ascii="Comic Sans MS" w:hAnsi="Comic Sans MS"/>
                <w:lang w:bidi="x-none"/>
                <w:rPrChange w:id="563" w:author="Barb Smith" w:date="2017-08-09T20:44:00Z">
                  <w:rPr>
                    <w:del w:id="564" w:author="Barb Smith" w:date="2019-03-18T04:11:00Z"/>
                  </w:rPr>
                </w:rPrChange>
              </w:rPr>
              <w:pPrChange w:id="565" w:author="Barb Smith" w:date="2017-08-09T20:46:00Z">
                <w:pPr>
                  <w:outlineLvl w:val="0"/>
                </w:pPr>
              </w:pPrChange>
            </w:pPr>
            <w:del w:id="566" w:author="Barb Smith" w:date="2019-03-18T03:38:00Z">
              <w:r w:rsidRPr="00637175" w:rsidDel="006A449C">
                <w:rPr>
                  <w:rFonts w:ascii="Comic Sans MS" w:hAnsi="Comic Sans MS"/>
                  <w:lang w:bidi="x-none"/>
                  <w:rPrChange w:id="567" w:author="Barb Smith" w:date="2017-08-09T20:44:00Z">
                    <w:rPr/>
                  </w:rPrChange>
                </w:rPr>
                <w:delText>Multiplying 2 or more Digit Numbers</w:delText>
              </w:r>
            </w:del>
          </w:p>
        </w:tc>
        <w:tc>
          <w:tcPr>
            <w:tcW w:w="905" w:type="dxa"/>
            <w:tcBorders>
              <w:bottom w:val="single" w:sz="4" w:space="0" w:color="auto"/>
            </w:tcBorders>
            <w:tcPrChange w:id="568" w:author="Barb Smith" w:date="2017-08-09T20:44:00Z">
              <w:tcPr>
                <w:tcW w:w="990" w:type="dxa"/>
                <w:gridSpan w:val="2"/>
                <w:tcBorders>
                  <w:bottom w:val="single" w:sz="4" w:space="0" w:color="auto"/>
                </w:tcBorders>
              </w:tcPr>
            </w:tcPrChange>
          </w:tcPr>
          <w:p w14:paraId="6774BFD3" w14:textId="38B6DE4D" w:rsidR="00372E1C" w:rsidRPr="00704B61" w:rsidDel="004C2AC5" w:rsidRDefault="00372E1C" w:rsidP="00372E1C">
            <w:pPr>
              <w:outlineLvl w:val="0"/>
              <w:rPr>
                <w:del w:id="569" w:author="Barb Smith" w:date="2019-03-18T04:11:00Z"/>
                <w:rFonts w:ascii="Comic Sans MS" w:hAnsi="Comic Sans MS"/>
                <w:lang w:bidi="x-none"/>
              </w:rPr>
            </w:pPr>
          </w:p>
        </w:tc>
        <w:tc>
          <w:tcPr>
            <w:tcW w:w="3240" w:type="dxa"/>
            <w:tcBorders>
              <w:bottom w:val="single" w:sz="4" w:space="0" w:color="auto"/>
            </w:tcBorders>
            <w:tcPrChange w:id="570" w:author="Barb Smith" w:date="2017-08-09T20:44:00Z">
              <w:tcPr>
                <w:tcW w:w="3240" w:type="dxa"/>
                <w:tcBorders>
                  <w:bottom w:val="single" w:sz="4" w:space="0" w:color="auto"/>
                </w:tcBorders>
              </w:tcPr>
            </w:tcPrChange>
          </w:tcPr>
          <w:p w14:paraId="04EFE529" w14:textId="5A7B064A" w:rsidR="00372E1C" w:rsidRPr="00704B61" w:rsidDel="004C2AC5" w:rsidRDefault="00FC4837" w:rsidP="00372E1C">
            <w:pPr>
              <w:outlineLvl w:val="0"/>
              <w:rPr>
                <w:del w:id="571" w:author="Barb Smith" w:date="2019-03-18T04:11:00Z"/>
                <w:rFonts w:ascii="Comic Sans MS" w:hAnsi="Comic Sans MS"/>
                <w:lang w:bidi="x-none"/>
              </w:rPr>
            </w:pPr>
            <w:del w:id="572" w:author="Barb Smith" w:date="2019-03-18T03:39:00Z">
              <w:r w:rsidDel="00DD13E8">
                <w:rPr>
                  <w:rFonts w:ascii="Courier" w:hAnsi="Courier" w:cs="Courier"/>
                  <w:sz w:val="20"/>
                  <w:szCs w:val="20"/>
                </w:rPr>
                <w:delText>4A.2.7</w:delText>
              </w:r>
              <w:r w:rsidR="00A2752E" w:rsidDel="00DD13E8">
                <w:rPr>
                  <w:rFonts w:ascii="Courier" w:hAnsi="Courier" w:cs="Courier"/>
                  <w:sz w:val="20"/>
                  <w:szCs w:val="20"/>
                </w:rPr>
                <w:delText>; 4D.2.2</w:delText>
              </w:r>
              <w:r w:rsidR="00621CF4" w:rsidDel="00DD13E8">
                <w:rPr>
                  <w:rFonts w:ascii="Courier" w:hAnsi="Courier" w:cs="Courier"/>
                  <w:sz w:val="20"/>
                  <w:szCs w:val="20"/>
                </w:rPr>
                <w:delText>; 5A.3.3</w:delText>
              </w:r>
              <w:r w:rsidR="004030F2" w:rsidDel="00DD13E8">
                <w:rPr>
                  <w:rFonts w:ascii="Courier" w:hAnsi="Courier" w:cs="Courier"/>
                  <w:sz w:val="20"/>
                  <w:szCs w:val="20"/>
                </w:rPr>
                <w:delText xml:space="preserve">; </w:delText>
              </w:r>
              <w:r w:rsidR="004030F2" w:rsidDel="00DD13E8">
                <w:rPr>
                  <w:rFonts w:ascii="Courier" w:hAnsi="Courier"/>
                  <w:sz w:val="20"/>
                  <w:szCs w:val="20"/>
                </w:rPr>
                <w:delText>6A.2.5</w:delText>
              </w:r>
            </w:del>
          </w:p>
        </w:tc>
      </w:tr>
      <w:tr w:rsidR="00845B88" w:rsidRPr="00704B61" w14:paraId="3DF1A80F" w14:textId="77777777" w:rsidTr="00637175">
        <w:trPr>
          <w:trHeight w:val="296"/>
          <w:trPrChange w:id="573" w:author="Barb Smith" w:date="2017-08-09T20:44:00Z">
            <w:trPr>
              <w:trHeight w:val="296"/>
            </w:trPr>
          </w:trPrChange>
        </w:trPr>
        <w:tc>
          <w:tcPr>
            <w:tcW w:w="810" w:type="dxa"/>
            <w:tcBorders>
              <w:bottom w:val="single" w:sz="4" w:space="0" w:color="auto"/>
            </w:tcBorders>
            <w:tcPrChange w:id="574" w:author="Barb Smith" w:date="2017-08-09T20:44:00Z">
              <w:tcPr>
                <w:tcW w:w="810" w:type="dxa"/>
                <w:tcBorders>
                  <w:bottom w:val="single" w:sz="4" w:space="0" w:color="auto"/>
                </w:tcBorders>
              </w:tcPr>
            </w:tcPrChange>
          </w:tcPr>
          <w:p w14:paraId="15B144B4" w14:textId="3838D4F0" w:rsidR="00845B88" w:rsidRPr="00704B61" w:rsidRDefault="002D5E84" w:rsidP="00372E1C">
            <w:pPr>
              <w:outlineLvl w:val="0"/>
              <w:rPr>
                <w:rFonts w:ascii="Comic Sans MS" w:hAnsi="Comic Sans MS"/>
                <w:lang w:bidi="x-none"/>
              </w:rPr>
            </w:pPr>
            <w:del w:id="575" w:author="Barb Smith" w:date="2017-08-09T20:44:00Z">
              <w:r w:rsidDel="00637175">
                <w:rPr>
                  <w:rFonts w:ascii="Comic Sans MS" w:hAnsi="Comic Sans MS"/>
                  <w:lang w:bidi="x-none"/>
                </w:rPr>
                <w:delText>4</w:delText>
              </w:r>
              <w:r w:rsidR="00D14B2F" w:rsidDel="00637175">
                <w:rPr>
                  <w:rFonts w:ascii="Comic Sans MS" w:hAnsi="Comic Sans MS"/>
                  <w:lang w:bidi="x-none"/>
                </w:rPr>
                <w:delText>6</w:delText>
              </w:r>
            </w:del>
          </w:p>
        </w:tc>
        <w:tc>
          <w:tcPr>
            <w:tcW w:w="4423" w:type="dxa"/>
            <w:tcBorders>
              <w:bottom w:val="single" w:sz="4" w:space="0" w:color="auto"/>
            </w:tcBorders>
            <w:vAlign w:val="center"/>
            <w:tcPrChange w:id="576" w:author="Barb Smith" w:date="2017-08-09T20:44:00Z">
              <w:tcPr>
                <w:tcW w:w="4338" w:type="dxa"/>
                <w:tcBorders>
                  <w:bottom w:val="single" w:sz="4" w:space="0" w:color="auto"/>
                </w:tcBorders>
                <w:vAlign w:val="center"/>
              </w:tcPr>
            </w:tcPrChange>
          </w:tcPr>
          <w:p w14:paraId="4CA55F38" w14:textId="677A075F" w:rsidR="00845B88" w:rsidRPr="00637175" w:rsidRDefault="004C2AC5">
            <w:pPr>
              <w:pStyle w:val="ListParagraph"/>
              <w:numPr>
                <w:ilvl w:val="0"/>
                <w:numId w:val="61"/>
              </w:numPr>
              <w:tabs>
                <w:tab w:val="left" w:pos="630"/>
              </w:tabs>
              <w:ind w:left="537" w:hanging="450"/>
              <w:outlineLvl w:val="0"/>
              <w:rPr>
                <w:rFonts w:ascii="Comic Sans MS" w:hAnsi="Comic Sans MS"/>
                <w:rPrChange w:id="577" w:author="Barb Smith" w:date="2017-08-09T20:44:00Z">
                  <w:rPr/>
                </w:rPrChange>
              </w:rPr>
              <w:pPrChange w:id="578" w:author="Barb Smith" w:date="2017-08-09T20:46:00Z">
                <w:pPr>
                  <w:tabs>
                    <w:tab w:val="left" w:pos="630"/>
                  </w:tabs>
                  <w:outlineLvl w:val="0"/>
                </w:pPr>
              </w:pPrChange>
            </w:pPr>
            <w:ins w:id="579" w:author="Barb Smith" w:date="2019-03-18T04:06:00Z">
              <w:r>
                <w:rPr>
                  <w:rFonts w:ascii="Comic Sans MS" w:hAnsi="Comic Sans MS"/>
                </w:rPr>
                <w:t>Real Life Problems</w:t>
              </w:r>
            </w:ins>
            <w:del w:id="580" w:author="Barb Smith" w:date="2019-03-18T03:38:00Z">
              <w:r w:rsidR="00845B88" w:rsidRPr="00637175" w:rsidDel="006A449C">
                <w:rPr>
                  <w:rFonts w:ascii="Comic Sans MS" w:hAnsi="Comic Sans MS"/>
                  <w:rPrChange w:id="581" w:author="Barb Smith" w:date="2017-08-09T20:44:00Z">
                    <w:rPr/>
                  </w:rPrChange>
                </w:rPr>
                <w:delText>Factors</w:delText>
              </w:r>
            </w:del>
          </w:p>
        </w:tc>
        <w:tc>
          <w:tcPr>
            <w:tcW w:w="905" w:type="dxa"/>
            <w:tcBorders>
              <w:bottom w:val="single" w:sz="4" w:space="0" w:color="auto"/>
            </w:tcBorders>
            <w:tcPrChange w:id="582" w:author="Barb Smith" w:date="2017-08-09T20:44:00Z">
              <w:tcPr>
                <w:tcW w:w="990" w:type="dxa"/>
                <w:gridSpan w:val="2"/>
                <w:tcBorders>
                  <w:bottom w:val="single" w:sz="4" w:space="0" w:color="auto"/>
                </w:tcBorders>
              </w:tcPr>
            </w:tcPrChange>
          </w:tcPr>
          <w:p w14:paraId="7F42D02A" w14:textId="77777777" w:rsidR="00845B88" w:rsidRPr="00704B61" w:rsidRDefault="00845B88" w:rsidP="00372E1C">
            <w:pPr>
              <w:outlineLvl w:val="0"/>
              <w:rPr>
                <w:rFonts w:ascii="Comic Sans MS" w:hAnsi="Comic Sans MS"/>
                <w:lang w:bidi="x-none"/>
              </w:rPr>
            </w:pPr>
          </w:p>
        </w:tc>
        <w:tc>
          <w:tcPr>
            <w:tcW w:w="3240" w:type="dxa"/>
            <w:tcBorders>
              <w:bottom w:val="single" w:sz="4" w:space="0" w:color="auto"/>
            </w:tcBorders>
            <w:tcPrChange w:id="583" w:author="Barb Smith" w:date="2017-08-09T20:44:00Z">
              <w:tcPr>
                <w:tcW w:w="3240" w:type="dxa"/>
                <w:tcBorders>
                  <w:bottom w:val="single" w:sz="4" w:space="0" w:color="auto"/>
                </w:tcBorders>
              </w:tcPr>
            </w:tcPrChange>
          </w:tcPr>
          <w:p w14:paraId="4138DFE2" w14:textId="20F2280F" w:rsidR="00845B88" w:rsidRPr="00B32568" w:rsidRDefault="00B32568">
            <w:pPr>
              <w:shd w:val="clear" w:color="auto" w:fill="FFFFFF" w:themeFill="background1"/>
              <w:textAlignment w:val="top"/>
              <w:rPr>
                <w:rFonts w:ascii="Arial Narrow" w:hAnsi="Arial Narrow"/>
                <w:color w:val="000000" w:themeColor="text1"/>
                <w:sz w:val="20"/>
                <w:szCs w:val="20"/>
                <w:rPrChange w:id="584" w:author="Barb Smith" w:date="2019-03-18T04:14:00Z">
                  <w:rPr>
                    <w:rFonts w:ascii="Courier" w:hAnsi="Courier" w:cs="Courier"/>
                    <w:sz w:val="20"/>
                    <w:szCs w:val="20"/>
                  </w:rPr>
                </w:rPrChange>
              </w:rPr>
              <w:pPrChange w:id="585" w:author="Barb Smith" w:date="2019-03-18T04:14: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ins w:id="586" w:author="Barb Smith" w:date="2019-03-18T04:1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"http://www.cpalms.org/Public/PreviewStandard/Preview/5451"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MAFS.6.EE.2.6</w:t>
              </w:r>
              <w:r w:rsidRPr="00E03693">
                <w:rPr>
                  <w:rFonts w:ascii="Arial Narrow" w:hAnsi="Arial Narrow"/>
                  <w:color w:val="000000" w:themeColor="text1"/>
                  <w:sz w:val="20"/>
                  <w:szCs w:val="20"/>
                </w:rPr>
                <w:fldChar w:fldCharType="end"/>
              </w:r>
            </w:ins>
            <w:del w:id="587" w:author="Barb Smith" w:date="2019-03-18T03:39:00Z">
              <w:r w:rsidR="00D11D4A" w:rsidDel="00DD13E8">
                <w:rPr>
                  <w:rFonts w:ascii="Courier" w:hAnsi="Courier" w:cs="Courier"/>
                  <w:sz w:val="20"/>
                  <w:szCs w:val="20"/>
                </w:rPr>
                <w:delText>6A.1.7</w:delText>
              </w:r>
              <w:r w:rsidR="001D6045" w:rsidDel="00DD13E8">
                <w:rPr>
                  <w:rFonts w:ascii="Courier" w:hAnsi="Courier" w:cs="Courier"/>
                  <w:sz w:val="20"/>
                  <w:szCs w:val="20"/>
                </w:rPr>
                <w:delText xml:space="preserve">; </w:delText>
              </w:r>
              <w:r w:rsidR="001D6045" w:rsidRPr="002517A9" w:rsidDel="00DD13E8">
                <w:rPr>
                  <w:rFonts w:ascii="Courier" w:hAnsi="Courier" w:cs="Courier"/>
                  <w:sz w:val="20"/>
                  <w:szCs w:val="20"/>
                </w:rPr>
                <w:delText>8A.1.4</w:delText>
              </w:r>
            </w:del>
          </w:p>
        </w:tc>
      </w:tr>
      <w:tr w:rsidR="002D5E84" w:rsidRPr="00704B61" w14:paraId="112304A7" w14:textId="77777777" w:rsidTr="001D6045">
        <w:trPr>
          <w:trHeight w:val="314"/>
        </w:trPr>
        <w:tc>
          <w:tcPr>
            <w:tcW w:w="9378" w:type="dxa"/>
            <w:gridSpan w:val="4"/>
            <w:tcBorders>
              <w:bottom w:val="single" w:sz="4" w:space="0" w:color="auto"/>
            </w:tcBorders>
            <w:shd w:val="clear" w:color="auto" w:fill="CCFFFF"/>
          </w:tcPr>
          <w:p w14:paraId="7AC921CF" w14:textId="2624D934" w:rsidR="002D5E84" w:rsidRPr="002D5E84" w:rsidRDefault="002D5E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37" w:hanging="450"/>
              <w:rPr>
                <w:rFonts w:ascii="Courier" w:hAnsi="Courier" w:cs="Courier"/>
              </w:rPr>
              <w:pPrChange w:id="588" w:author="Barb Smith" w:date="2017-08-09T20: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589" w:author="Barb Smith" w:date="2019-03-18T03:35:00Z">
              <w:r w:rsidDel="006A449C">
                <w:rPr>
                  <w:rFonts w:ascii="Comic Sans MS" w:hAnsi="Comic Sans MS"/>
                </w:rPr>
                <w:delText xml:space="preserve">Operations: </w:delText>
              </w:r>
              <w:r w:rsidRPr="002D5E84" w:rsidDel="006A449C">
                <w:rPr>
                  <w:rFonts w:ascii="Comic Sans MS" w:hAnsi="Comic Sans MS"/>
                </w:rPr>
                <w:delText>Properties and Division</w:delText>
              </w:r>
            </w:del>
            <w:ins w:id="590" w:author="Barb Smith" w:date="2019-03-18T03:35:00Z">
              <w:r w:rsidR="006A449C">
                <w:rPr>
                  <w:rFonts w:ascii="Comic Sans MS" w:hAnsi="Comic Sans MS"/>
                </w:rPr>
                <w:t>Functions</w:t>
              </w:r>
            </w:ins>
          </w:p>
        </w:tc>
      </w:tr>
      <w:tr w:rsidR="00845B88" w:rsidRPr="00704B61" w14:paraId="3C2780EC" w14:textId="77777777" w:rsidTr="00637175">
        <w:tc>
          <w:tcPr>
            <w:tcW w:w="810" w:type="dxa"/>
            <w:tcPrChange w:id="591" w:author="Barb Smith" w:date="2017-08-09T20:44:00Z">
              <w:tcPr>
                <w:tcW w:w="810" w:type="dxa"/>
              </w:tcPr>
            </w:tcPrChange>
          </w:tcPr>
          <w:p w14:paraId="0776374A" w14:textId="09CAC347" w:rsidR="00845B88" w:rsidRPr="008D677C" w:rsidRDefault="002D5E84" w:rsidP="00372E1C">
            <w:pPr>
              <w:outlineLvl w:val="0"/>
              <w:rPr>
                <w:rFonts w:ascii="Comic Sans MS" w:hAnsi="Comic Sans MS"/>
                <w:lang w:bidi="x-none"/>
              </w:rPr>
            </w:pPr>
            <w:del w:id="592" w:author="Barb Smith" w:date="2017-08-09T20:44:00Z">
              <w:r w:rsidRPr="008D677C" w:rsidDel="00637175">
                <w:rPr>
                  <w:rFonts w:ascii="Comic Sans MS" w:hAnsi="Comic Sans MS"/>
                  <w:lang w:bidi="x-none"/>
                </w:rPr>
                <w:delText>5</w:delText>
              </w:r>
              <w:r w:rsidR="00D14B2F" w:rsidDel="00637175">
                <w:rPr>
                  <w:rFonts w:ascii="Comic Sans MS" w:hAnsi="Comic Sans MS"/>
                  <w:lang w:bidi="x-none"/>
                </w:rPr>
                <w:delText>6</w:delText>
              </w:r>
            </w:del>
          </w:p>
        </w:tc>
        <w:tc>
          <w:tcPr>
            <w:tcW w:w="4423" w:type="dxa"/>
            <w:vAlign w:val="center"/>
            <w:tcPrChange w:id="593" w:author="Barb Smith" w:date="2017-08-09T20:44:00Z">
              <w:tcPr>
                <w:tcW w:w="4338" w:type="dxa"/>
                <w:vAlign w:val="center"/>
              </w:tcPr>
            </w:tcPrChange>
          </w:tcPr>
          <w:p w14:paraId="5D33C356" w14:textId="29A5F48F" w:rsidR="00845B88" w:rsidRPr="00637175" w:rsidRDefault="00B32568">
            <w:pPr>
              <w:pStyle w:val="ListParagraph"/>
              <w:numPr>
                <w:ilvl w:val="0"/>
                <w:numId w:val="61"/>
              </w:numPr>
              <w:tabs>
                <w:tab w:val="left" w:pos="630"/>
              </w:tabs>
              <w:ind w:left="537" w:hanging="450"/>
              <w:outlineLvl w:val="0"/>
              <w:rPr>
                <w:rFonts w:ascii="Comic Sans MS" w:hAnsi="Comic Sans MS"/>
                <w:rPrChange w:id="594" w:author="Barb Smith" w:date="2017-08-09T20:45:00Z">
                  <w:rPr/>
                </w:rPrChange>
              </w:rPr>
              <w:pPrChange w:id="595" w:author="Barb Smith" w:date="2017-08-09T20:46:00Z">
                <w:pPr>
                  <w:tabs>
                    <w:tab w:val="left" w:pos="630"/>
                  </w:tabs>
                  <w:outlineLvl w:val="0"/>
                </w:pPr>
              </w:pPrChange>
            </w:pPr>
            <w:ins w:id="596" w:author="Barb Smith" w:date="2019-03-18T04:15:00Z">
              <w:r>
                <w:rPr>
                  <w:rFonts w:ascii="Comic Sans MS" w:hAnsi="Comic Sans MS"/>
                </w:rPr>
                <w:t>Input and Outputs</w:t>
              </w:r>
            </w:ins>
            <w:del w:id="597" w:author="Barb Smith" w:date="2019-03-18T03:39:00Z">
              <w:r w:rsidR="00845B88" w:rsidRPr="00637175" w:rsidDel="00DD13E8">
                <w:rPr>
                  <w:rFonts w:ascii="Comic Sans MS" w:hAnsi="Comic Sans MS"/>
                  <w:rPrChange w:id="598" w:author="Barb Smith" w:date="2017-08-09T20:45:00Z">
                    <w:rPr/>
                  </w:rPrChange>
                </w:rPr>
                <w:delText>Commutative Property</w:delText>
              </w:r>
            </w:del>
          </w:p>
        </w:tc>
        <w:tc>
          <w:tcPr>
            <w:tcW w:w="905" w:type="dxa"/>
            <w:tcPrChange w:id="599" w:author="Barb Smith" w:date="2017-08-09T20:44:00Z">
              <w:tcPr>
                <w:tcW w:w="990" w:type="dxa"/>
                <w:gridSpan w:val="2"/>
              </w:tcPr>
            </w:tcPrChange>
          </w:tcPr>
          <w:p w14:paraId="25D98F96" w14:textId="77777777" w:rsidR="00845B88" w:rsidRPr="00704B61" w:rsidRDefault="00845B88" w:rsidP="00372E1C">
            <w:pPr>
              <w:outlineLvl w:val="0"/>
              <w:rPr>
                <w:rFonts w:ascii="Comic Sans MS" w:hAnsi="Comic Sans MS"/>
                <w:lang w:bidi="x-none"/>
              </w:rPr>
            </w:pPr>
          </w:p>
        </w:tc>
        <w:tc>
          <w:tcPr>
            <w:tcW w:w="3240" w:type="dxa"/>
            <w:tcPrChange w:id="600" w:author="Barb Smith" w:date="2017-08-09T20:44:00Z">
              <w:tcPr>
                <w:tcW w:w="3240" w:type="dxa"/>
              </w:tcPr>
            </w:tcPrChange>
          </w:tcPr>
          <w:p w14:paraId="49D08C6E" w14:textId="77777777" w:rsidR="00BA1B5F" w:rsidRPr="00E03693" w:rsidRDefault="00BA1B5F" w:rsidP="00BA1B5F">
            <w:pPr>
              <w:rPr>
                <w:ins w:id="601" w:author="Barb Smith" w:date="2019-03-18T03:49:00Z"/>
                <w:rFonts w:ascii="Arial Narrow" w:hAnsi="Arial Narrow"/>
                <w:color w:val="000000" w:themeColor="text1"/>
                <w:sz w:val="20"/>
                <w:szCs w:val="20"/>
                <w:highlight w:val="yellow"/>
              </w:rPr>
            </w:pPr>
            <w:ins w:id="602" w:author="Barb Smith" w:date="2019-03-18T03:49: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"http://www.cpalms.org/Public/PreviewStandard/Preview/5498"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1.1</w:t>
              </w:r>
              <w:r w:rsidRPr="00E03693">
                <w:rPr>
                  <w:rFonts w:ascii="Arial Narrow" w:hAnsi="Arial Narrow"/>
                  <w:color w:val="000000" w:themeColor="text1"/>
                  <w:sz w:val="20"/>
                  <w:szCs w:val="20"/>
                </w:rPr>
                <w:fldChar w:fldCharType="end"/>
              </w:r>
            </w:ins>
          </w:p>
          <w:p w14:paraId="26664310" w14:textId="31283994" w:rsidR="00845B88" w:rsidRDefault="00A2752E" w:rsidP="00372E1C">
            <w:pPr>
              <w:outlineLvl w:val="0"/>
              <w:rPr>
                <w:rFonts w:ascii="Courier" w:hAnsi="Courier" w:cs="Courier"/>
                <w:sz w:val="20"/>
                <w:szCs w:val="20"/>
              </w:rPr>
            </w:pPr>
            <w:del w:id="603" w:author="Barb Smith" w:date="2019-03-18T03:40:00Z">
              <w:r w:rsidDel="00DD13E8">
                <w:rPr>
                  <w:rFonts w:ascii="Courier" w:hAnsi="Courier" w:cs="Courier"/>
                  <w:sz w:val="20"/>
                  <w:szCs w:val="20"/>
                </w:rPr>
                <w:delText>4D.2.3</w:delText>
              </w:r>
              <w:r w:rsidR="004030F2" w:rsidDel="00DD13E8">
                <w:rPr>
                  <w:rFonts w:ascii="Courier" w:hAnsi="Courier" w:cs="Courier"/>
                  <w:sz w:val="20"/>
                  <w:szCs w:val="20"/>
                </w:rPr>
                <w:delText xml:space="preserve">; </w:delText>
              </w:r>
              <w:r w:rsidR="004030F2" w:rsidDel="00DD13E8">
                <w:rPr>
                  <w:rFonts w:ascii="Courier" w:hAnsi="Courier"/>
                  <w:sz w:val="20"/>
                  <w:szCs w:val="20"/>
                </w:rPr>
                <w:delText>6A.2.1</w:delText>
              </w:r>
            </w:del>
          </w:p>
        </w:tc>
      </w:tr>
      <w:tr w:rsidR="00845B88" w:rsidRPr="00704B61" w14:paraId="694F46BD" w14:textId="77777777" w:rsidTr="00637175">
        <w:tc>
          <w:tcPr>
            <w:tcW w:w="810" w:type="dxa"/>
            <w:tcPrChange w:id="604" w:author="Barb Smith" w:date="2017-08-09T20:44:00Z">
              <w:tcPr>
                <w:tcW w:w="810" w:type="dxa"/>
              </w:tcPr>
            </w:tcPrChange>
          </w:tcPr>
          <w:p w14:paraId="5289BBD8" w14:textId="42B22F8B" w:rsidR="00845B88" w:rsidRPr="008D677C" w:rsidRDefault="002D5E84" w:rsidP="00372E1C">
            <w:pPr>
              <w:outlineLvl w:val="0"/>
              <w:rPr>
                <w:rFonts w:ascii="Comic Sans MS" w:hAnsi="Comic Sans MS"/>
                <w:lang w:bidi="x-none"/>
              </w:rPr>
            </w:pPr>
            <w:del w:id="605" w:author="Barb Smith" w:date="2017-08-09T20:44:00Z">
              <w:r w:rsidRPr="008D677C" w:rsidDel="00637175">
                <w:rPr>
                  <w:rFonts w:ascii="Comic Sans MS" w:hAnsi="Comic Sans MS"/>
                  <w:lang w:bidi="x-none"/>
                </w:rPr>
                <w:delText>5</w:delText>
              </w:r>
              <w:r w:rsidR="00D14B2F" w:rsidDel="00637175">
                <w:rPr>
                  <w:rFonts w:ascii="Comic Sans MS" w:hAnsi="Comic Sans MS"/>
                  <w:lang w:bidi="x-none"/>
                </w:rPr>
                <w:delText>7</w:delText>
              </w:r>
            </w:del>
          </w:p>
        </w:tc>
        <w:tc>
          <w:tcPr>
            <w:tcW w:w="4423" w:type="dxa"/>
            <w:vAlign w:val="center"/>
            <w:tcPrChange w:id="606" w:author="Barb Smith" w:date="2017-08-09T20:44:00Z">
              <w:tcPr>
                <w:tcW w:w="4338" w:type="dxa"/>
                <w:vAlign w:val="center"/>
              </w:tcPr>
            </w:tcPrChange>
          </w:tcPr>
          <w:p w14:paraId="08F82CB5" w14:textId="0DC22B50" w:rsidR="00845B88" w:rsidRPr="00637175" w:rsidRDefault="00B32568">
            <w:pPr>
              <w:pStyle w:val="ListParagraph"/>
              <w:numPr>
                <w:ilvl w:val="0"/>
                <w:numId w:val="61"/>
              </w:numPr>
              <w:tabs>
                <w:tab w:val="left" w:pos="630"/>
              </w:tabs>
              <w:ind w:left="537" w:hanging="450"/>
              <w:outlineLvl w:val="0"/>
              <w:rPr>
                <w:rFonts w:ascii="Comic Sans MS" w:hAnsi="Comic Sans MS"/>
                <w:rPrChange w:id="607" w:author="Barb Smith" w:date="2017-08-09T20:45:00Z">
                  <w:rPr/>
                </w:rPrChange>
              </w:rPr>
              <w:pPrChange w:id="608" w:author="Barb Smith" w:date="2017-08-09T20:46:00Z">
                <w:pPr>
                  <w:tabs>
                    <w:tab w:val="left" w:pos="630"/>
                  </w:tabs>
                  <w:outlineLvl w:val="0"/>
                </w:pPr>
              </w:pPrChange>
            </w:pPr>
            <w:ins w:id="609" w:author="Barb Smith" w:date="2019-03-18T04:16:00Z">
              <w:r>
                <w:rPr>
                  <w:rFonts w:ascii="Comic Sans MS" w:hAnsi="Comic Sans MS"/>
                </w:rPr>
                <w:t>Comparing Functions</w:t>
              </w:r>
            </w:ins>
            <w:del w:id="610" w:author="Barb Smith" w:date="2019-03-18T03:39:00Z">
              <w:r w:rsidR="00845B88" w:rsidRPr="00637175" w:rsidDel="00DD13E8">
                <w:rPr>
                  <w:rFonts w:ascii="Comic Sans MS" w:hAnsi="Comic Sans MS"/>
                  <w:rPrChange w:id="611" w:author="Barb Smith" w:date="2017-08-09T20:45:00Z">
                    <w:rPr/>
                  </w:rPrChange>
                </w:rPr>
                <w:delText>Associative Law</w:delText>
              </w:r>
            </w:del>
          </w:p>
        </w:tc>
        <w:tc>
          <w:tcPr>
            <w:tcW w:w="905" w:type="dxa"/>
            <w:tcPrChange w:id="612" w:author="Barb Smith" w:date="2017-08-09T20:44:00Z">
              <w:tcPr>
                <w:tcW w:w="990" w:type="dxa"/>
                <w:gridSpan w:val="2"/>
              </w:tcPr>
            </w:tcPrChange>
          </w:tcPr>
          <w:p w14:paraId="33D7CA10" w14:textId="77777777" w:rsidR="00845B88" w:rsidRPr="00704B61" w:rsidRDefault="00845B88" w:rsidP="00372E1C">
            <w:pPr>
              <w:outlineLvl w:val="0"/>
              <w:rPr>
                <w:rFonts w:ascii="Comic Sans MS" w:hAnsi="Comic Sans MS"/>
                <w:lang w:bidi="x-none"/>
              </w:rPr>
            </w:pPr>
          </w:p>
        </w:tc>
        <w:tc>
          <w:tcPr>
            <w:tcW w:w="3240" w:type="dxa"/>
            <w:tcPrChange w:id="613" w:author="Barb Smith" w:date="2017-08-09T20:44:00Z">
              <w:tcPr>
                <w:tcW w:w="3240" w:type="dxa"/>
              </w:tcPr>
            </w:tcPrChange>
          </w:tcPr>
          <w:p w14:paraId="4E6EDA86" w14:textId="77777777" w:rsidR="00B32568" w:rsidRPr="00E03693" w:rsidRDefault="00B32568" w:rsidP="00B32568">
            <w:pPr>
              <w:rPr>
                <w:ins w:id="614" w:author="Barb Smith" w:date="2019-03-18T04:16:00Z"/>
                <w:rFonts w:ascii="Arial Narrow" w:hAnsi="Arial Narrow"/>
                <w:color w:val="000000" w:themeColor="text1"/>
                <w:sz w:val="20"/>
                <w:szCs w:val="20"/>
              </w:rPr>
            </w:pPr>
            <w:ins w:id="615" w:author="Barb Smith" w:date="2019-03-18T04:16: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"http://www.cpalms.org/Public/PreviewStandard/Preview/5499"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1.2</w:t>
              </w:r>
              <w:r w:rsidRPr="00E03693">
                <w:rPr>
                  <w:rFonts w:ascii="Arial Narrow" w:hAnsi="Arial Narrow"/>
                  <w:color w:val="000000" w:themeColor="text1"/>
                  <w:sz w:val="20"/>
                  <w:szCs w:val="20"/>
                </w:rPr>
                <w:fldChar w:fldCharType="end"/>
              </w:r>
            </w:ins>
          </w:p>
          <w:p w14:paraId="786F8507" w14:textId="781EDFAE" w:rsidR="00845B88" w:rsidRPr="00704B61" w:rsidRDefault="001F44AC" w:rsidP="00372E1C">
            <w:pPr>
              <w:outlineLvl w:val="0"/>
              <w:rPr>
                <w:rFonts w:ascii="Comic Sans MS" w:hAnsi="Comic Sans MS"/>
                <w:lang w:bidi="x-none"/>
              </w:rPr>
            </w:pPr>
            <w:del w:id="616" w:author="Barb Smith" w:date="2019-03-18T03:40:00Z">
              <w:r w:rsidDel="00DD13E8">
                <w:rPr>
                  <w:rFonts w:ascii="Courier" w:hAnsi="Courier" w:cs="Courier"/>
                  <w:sz w:val="20"/>
                  <w:szCs w:val="20"/>
                </w:rPr>
                <w:delText>3D.2.4</w:delText>
              </w:r>
              <w:r w:rsidR="00664614" w:rsidDel="00DD13E8">
                <w:rPr>
                  <w:rFonts w:ascii="Courier" w:hAnsi="Courier" w:cs="Courier"/>
                  <w:sz w:val="20"/>
                  <w:szCs w:val="20"/>
                </w:rPr>
                <w:delText>; 6D.1.4</w:delText>
              </w:r>
            </w:del>
          </w:p>
        </w:tc>
      </w:tr>
      <w:tr w:rsidR="00845B88" w:rsidRPr="00704B61" w14:paraId="08DDC68E" w14:textId="77777777" w:rsidTr="00637175">
        <w:tc>
          <w:tcPr>
            <w:tcW w:w="810" w:type="dxa"/>
            <w:tcPrChange w:id="617" w:author="Barb Smith" w:date="2017-08-09T20:44:00Z">
              <w:tcPr>
                <w:tcW w:w="810" w:type="dxa"/>
              </w:tcPr>
            </w:tcPrChange>
          </w:tcPr>
          <w:p w14:paraId="2159C1C4" w14:textId="48D6BC8A" w:rsidR="00845B88" w:rsidRPr="008D677C" w:rsidRDefault="002D5E84" w:rsidP="00372E1C">
            <w:pPr>
              <w:outlineLvl w:val="0"/>
              <w:rPr>
                <w:rFonts w:ascii="Comic Sans MS" w:hAnsi="Comic Sans MS"/>
                <w:lang w:bidi="x-none"/>
              </w:rPr>
            </w:pPr>
            <w:del w:id="618" w:author="Barb Smith" w:date="2017-08-09T20:44:00Z">
              <w:r w:rsidRPr="008D677C" w:rsidDel="00637175">
                <w:rPr>
                  <w:rFonts w:ascii="Comic Sans MS" w:hAnsi="Comic Sans MS"/>
                  <w:lang w:bidi="x-none"/>
                </w:rPr>
                <w:delText>5</w:delText>
              </w:r>
              <w:r w:rsidR="00D14B2F" w:rsidDel="00637175">
                <w:rPr>
                  <w:rFonts w:ascii="Comic Sans MS" w:hAnsi="Comic Sans MS"/>
                  <w:lang w:bidi="x-none"/>
                </w:rPr>
                <w:delText>9</w:delText>
              </w:r>
            </w:del>
          </w:p>
        </w:tc>
        <w:tc>
          <w:tcPr>
            <w:tcW w:w="4423" w:type="dxa"/>
            <w:vAlign w:val="center"/>
            <w:tcPrChange w:id="619" w:author="Barb Smith" w:date="2017-08-09T20:44:00Z">
              <w:tcPr>
                <w:tcW w:w="4338" w:type="dxa"/>
                <w:vAlign w:val="center"/>
              </w:tcPr>
            </w:tcPrChange>
          </w:tcPr>
          <w:p w14:paraId="0B6B2E69" w14:textId="1A858504" w:rsidR="00845B88" w:rsidRPr="00637175" w:rsidRDefault="009A7BAB">
            <w:pPr>
              <w:pStyle w:val="ListParagraph"/>
              <w:numPr>
                <w:ilvl w:val="0"/>
                <w:numId w:val="61"/>
              </w:numPr>
              <w:tabs>
                <w:tab w:val="left" w:pos="630"/>
              </w:tabs>
              <w:ind w:left="537" w:hanging="450"/>
              <w:outlineLvl w:val="0"/>
              <w:rPr>
                <w:rFonts w:ascii="Comic Sans MS" w:hAnsi="Comic Sans MS"/>
                <w:rPrChange w:id="620" w:author="Barb Smith" w:date="2017-08-09T20:45:00Z">
                  <w:rPr/>
                </w:rPrChange>
              </w:rPr>
              <w:pPrChange w:id="621" w:author="Barb Smith" w:date="2017-08-09T20:46:00Z">
                <w:pPr>
                  <w:tabs>
                    <w:tab w:val="left" w:pos="630"/>
                  </w:tabs>
                  <w:outlineLvl w:val="0"/>
                </w:pPr>
              </w:pPrChange>
            </w:pPr>
            <w:ins w:id="622" w:author="Barb Smith" w:date="2019-03-18T04:17:00Z">
              <w:r>
                <w:rPr>
                  <w:rFonts w:ascii="Comic Sans MS" w:hAnsi="Comic Sans MS"/>
                </w:rPr>
                <w:t>Linear and Non-linear Functions</w:t>
              </w:r>
            </w:ins>
            <w:del w:id="623" w:author="Barb Smith" w:date="2019-03-18T03:39:00Z">
              <w:r w:rsidR="00845B88" w:rsidRPr="00637175" w:rsidDel="00DD13E8">
                <w:rPr>
                  <w:rFonts w:ascii="Comic Sans MS" w:hAnsi="Comic Sans MS"/>
                  <w:rPrChange w:id="624" w:author="Barb Smith" w:date="2017-08-09T20:45:00Z">
                    <w:rPr/>
                  </w:rPrChange>
                </w:rPr>
                <w:delText>Division as Inverse Operation</w:delText>
              </w:r>
            </w:del>
          </w:p>
        </w:tc>
        <w:tc>
          <w:tcPr>
            <w:tcW w:w="905" w:type="dxa"/>
            <w:tcPrChange w:id="625" w:author="Barb Smith" w:date="2017-08-09T20:44:00Z">
              <w:tcPr>
                <w:tcW w:w="990" w:type="dxa"/>
                <w:gridSpan w:val="2"/>
              </w:tcPr>
            </w:tcPrChange>
          </w:tcPr>
          <w:p w14:paraId="29E01A15" w14:textId="77777777" w:rsidR="00845B88" w:rsidRPr="00704B61" w:rsidRDefault="00845B88" w:rsidP="00372E1C">
            <w:pPr>
              <w:outlineLvl w:val="0"/>
              <w:rPr>
                <w:rFonts w:ascii="Comic Sans MS" w:hAnsi="Comic Sans MS"/>
                <w:lang w:bidi="x-none"/>
              </w:rPr>
            </w:pPr>
          </w:p>
        </w:tc>
        <w:tc>
          <w:tcPr>
            <w:tcW w:w="3240" w:type="dxa"/>
            <w:tcPrChange w:id="626" w:author="Barb Smith" w:date="2017-08-09T20:44:00Z">
              <w:tcPr>
                <w:tcW w:w="3240" w:type="dxa"/>
              </w:tcPr>
            </w:tcPrChange>
          </w:tcPr>
          <w:p w14:paraId="15556A5A" w14:textId="09B8209C" w:rsidR="00845B88" w:rsidRPr="009A7BAB" w:rsidRDefault="009A7BAB">
            <w:pPr>
              <w:rPr>
                <w:rFonts w:ascii="Arial Narrow" w:hAnsi="Arial Narrow"/>
                <w:color w:val="000000" w:themeColor="text1"/>
                <w:sz w:val="20"/>
                <w:szCs w:val="20"/>
                <w:rPrChange w:id="627" w:author="Barb Smith" w:date="2019-03-18T04:18:00Z">
                  <w:rPr>
                    <w:rFonts w:ascii="Comic Sans MS" w:hAnsi="Comic Sans MS"/>
                    <w:lang w:bidi="x-none"/>
                  </w:rPr>
                </w:rPrChange>
              </w:rPr>
              <w:pPrChange w:id="628" w:author="Barb Smith" w:date="2019-03-18T04:18:00Z">
                <w:pPr>
                  <w:outlineLvl w:val="0"/>
                </w:pPr>
              </w:pPrChange>
            </w:pPr>
            <w:ins w:id="629" w:author="Barb Smith" w:date="2019-03-18T04:18: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"http://www.cpalms.org/Public/PreviewStandard/Preview/5500"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1.3</w:t>
              </w:r>
              <w:r w:rsidRPr="00E03693">
                <w:rPr>
                  <w:rFonts w:ascii="Arial Narrow" w:hAnsi="Arial Narrow"/>
                  <w:color w:val="000000" w:themeColor="text1"/>
                  <w:sz w:val="20"/>
                  <w:szCs w:val="20"/>
                </w:rPr>
                <w:fldChar w:fldCharType="end"/>
              </w:r>
            </w:ins>
            <w:del w:id="630" w:author="Barb Smith" w:date="2019-03-18T03:40:00Z">
              <w:r w:rsidR="005A0667" w:rsidDel="00DD13E8">
                <w:rPr>
                  <w:rFonts w:ascii="Courier" w:hAnsi="Courier" w:cs="Courier"/>
                  <w:sz w:val="20"/>
                  <w:szCs w:val="20"/>
                </w:rPr>
                <w:delText>3D.2.1</w:delText>
              </w:r>
              <w:r w:rsidR="00A2752E" w:rsidDel="00DD13E8">
                <w:rPr>
                  <w:rFonts w:ascii="Courier" w:hAnsi="Courier" w:cs="Courier"/>
                  <w:sz w:val="20"/>
                  <w:szCs w:val="20"/>
                </w:rPr>
                <w:delText>; 4D.2.1</w:delText>
              </w:r>
              <w:r w:rsidR="00664614" w:rsidDel="00DD13E8">
                <w:rPr>
                  <w:rFonts w:ascii="Courier" w:hAnsi="Courier" w:cs="Courier"/>
                  <w:sz w:val="20"/>
                  <w:szCs w:val="20"/>
                </w:rPr>
                <w:delText>; 6D.1.4</w:delText>
              </w:r>
            </w:del>
          </w:p>
        </w:tc>
      </w:tr>
      <w:tr w:rsidR="00845B88" w:rsidRPr="00704B61" w14:paraId="14014E4B" w14:textId="77777777" w:rsidTr="00637175">
        <w:tc>
          <w:tcPr>
            <w:tcW w:w="810" w:type="dxa"/>
            <w:tcPrChange w:id="631" w:author="Barb Smith" w:date="2017-08-09T20:44:00Z">
              <w:tcPr>
                <w:tcW w:w="810" w:type="dxa"/>
              </w:tcPr>
            </w:tcPrChange>
          </w:tcPr>
          <w:p w14:paraId="3F16F07B" w14:textId="710BDA30" w:rsidR="00845B88" w:rsidRPr="008D677C" w:rsidRDefault="00D14B2F" w:rsidP="00372E1C">
            <w:pPr>
              <w:outlineLvl w:val="0"/>
              <w:rPr>
                <w:rFonts w:ascii="Comic Sans MS" w:hAnsi="Comic Sans MS"/>
                <w:lang w:bidi="x-none"/>
              </w:rPr>
            </w:pPr>
            <w:del w:id="632" w:author="Barb Smith" w:date="2017-08-09T20:44:00Z">
              <w:r w:rsidDel="00637175">
                <w:rPr>
                  <w:rFonts w:ascii="Comic Sans MS" w:hAnsi="Comic Sans MS"/>
                  <w:lang w:bidi="x-none"/>
                </w:rPr>
                <w:delText>60</w:delText>
              </w:r>
            </w:del>
          </w:p>
        </w:tc>
        <w:tc>
          <w:tcPr>
            <w:tcW w:w="4423" w:type="dxa"/>
            <w:vAlign w:val="center"/>
            <w:tcPrChange w:id="633" w:author="Barb Smith" w:date="2017-08-09T20:44:00Z">
              <w:tcPr>
                <w:tcW w:w="4338" w:type="dxa"/>
                <w:vAlign w:val="center"/>
              </w:tcPr>
            </w:tcPrChange>
          </w:tcPr>
          <w:p w14:paraId="6E146FAE" w14:textId="369FB1D4" w:rsidR="00845B88" w:rsidRPr="00637175" w:rsidRDefault="0041238B">
            <w:pPr>
              <w:pStyle w:val="ListParagraph"/>
              <w:numPr>
                <w:ilvl w:val="0"/>
                <w:numId w:val="61"/>
              </w:numPr>
              <w:tabs>
                <w:tab w:val="left" w:pos="630"/>
              </w:tabs>
              <w:ind w:left="537" w:hanging="450"/>
              <w:outlineLvl w:val="0"/>
              <w:rPr>
                <w:rFonts w:ascii="Comic Sans MS" w:hAnsi="Comic Sans MS"/>
                <w:rPrChange w:id="634" w:author="Barb Smith" w:date="2017-08-09T20:45:00Z">
                  <w:rPr/>
                </w:rPrChange>
              </w:rPr>
              <w:pPrChange w:id="635" w:author="Barb Smith" w:date="2017-08-09T20:46:00Z">
                <w:pPr>
                  <w:tabs>
                    <w:tab w:val="left" w:pos="630"/>
                  </w:tabs>
                  <w:outlineLvl w:val="0"/>
                </w:pPr>
              </w:pPrChange>
            </w:pPr>
            <w:ins w:id="636" w:author="Barb Smith" w:date="2019-03-18T04:19:00Z">
              <w:r>
                <w:rPr>
                  <w:rFonts w:ascii="Comic Sans MS" w:hAnsi="Comic Sans MS"/>
                </w:rPr>
                <w:t>Rate of Change</w:t>
              </w:r>
            </w:ins>
            <w:del w:id="637" w:author="Barb Smith" w:date="2019-03-18T03:39:00Z">
              <w:r w:rsidR="00845B88" w:rsidRPr="00637175" w:rsidDel="00DD13E8">
                <w:rPr>
                  <w:rFonts w:ascii="Comic Sans MS" w:hAnsi="Comic Sans MS"/>
                  <w:rPrChange w:id="638" w:author="Barb Smith" w:date="2017-08-09T20:45:00Z">
                    <w:rPr/>
                  </w:rPrChange>
                </w:rPr>
                <w:delText>Division with Arrays and Number Lines</w:delText>
              </w:r>
            </w:del>
          </w:p>
        </w:tc>
        <w:tc>
          <w:tcPr>
            <w:tcW w:w="905" w:type="dxa"/>
            <w:tcPrChange w:id="639" w:author="Barb Smith" w:date="2017-08-09T20:44:00Z">
              <w:tcPr>
                <w:tcW w:w="990" w:type="dxa"/>
                <w:gridSpan w:val="2"/>
              </w:tcPr>
            </w:tcPrChange>
          </w:tcPr>
          <w:p w14:paraId="210D4D9D" w14:textId="77777777" w:rsidR="00845B88" w:rsidRPr="00704B61" w:rsidRDefault="00845B88" w:rsidP="00372E1C">
            <w:pPr>
              <w:outlineLvl w:val="0"/>
              <w:rPr>
                <w:rFonts w:ascii="Comic Sans MS" w:hAnsi="Comic Sans MS"/>
                <w:lang w:bidi="x-none"/>
              </w:rPr>
            </w:pPr>
          </w:p>
        </w:tc>
        <w:tc>
          <w:tcPr>
            <w:tcW w:w="3240" w:type="dxa"/>
            <w:tcPrChange w:id="640" w:author="Barb Smith" w:date="2017-08-09T20:44:00Z">
              <w:tcPr>
                <w:tcW w:w="3240" w:type="dxa"/>
              </w:tcPr>
            </w:tcPrChange>
          </w:tcPr>
          <w:p w14:paraId="2775D17B" w14:textId="77777777" w:rsidR="0041238B" w:rsidRPr="00E03693" w:rsidRDefault="0041238B" w:rsidP="0041238B">
            <w:pPr>
              <w:rPr>
                <w:ins w:id="641" w:author="Barb Smith" w:date="2019-03-18T04:20:00Z"/>
                <w:rFonts w:ascii="Arial Narrow" w:hAnsi="Arial Narrow"/>
                <w:color w:val="000000" w:themeColor="text1"/>
                <w:sz w:val="20"/>
                <w:szCs w:val="20"/>
              </w:rPr>
            </w:pPr>
            <w:ins w:id="642" w:author="Barb Smith" w:date="2019-03-18T04:20: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"http://www.cpalms.org/Public/PreviewStandard/Preview/5501"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2.4</w:t>
              </w:r>
              <w:r w:rsidRPr="00E03693">
                <w:rPr>
                  <w:rFonts w:ascii="Arial Narrow" w:hAnsi="Arial Narrow"/>
                  <w:color w:val="000000" w:themeColor="text1"/>
                  <w:sz w:val="20"/>
                  <w:szCs w:val="20"/>
                </w:rPr>
                <w:fldChar w:fldCharType="end"/>
              </w:r>
            </w:ins>
          </w:p>
          <w:p w14:paraId="16674CFD" w14:textId="0738E2CC" w:rsidR="00845B88" w:rsidRDefault="001D78E8" w:rsidP="00372E1C">
            <w:pPr>
              <w:outlineLvl w:val="0"/>
              <w:rPr>
                <w:rFonts w:ascii="Courier" w:hAnsi="Courier" w:cs="Courier"/>
                <w:sz w:val="20"/>
                <w:szCs w:val="20"/>
              </w:rPr>
            </w:pPr>
            <w:del w:id="643" w:author="Barb Smith" w:date="2019-03-18T03:40:00Z">
              <w:r w:rsidDel="00DD13E8">
                <w:rPr>
                  <w:rFonts w:ascii="Courier" w:hAnsi="Courier" w:cs="Courier"/>
                  <w:sz w:val="20"/>
                  <w:szCs w:val="20"/>
                </w:rPr>
                <w:delText>3A.3.5</w:delText>
              </w:r>
              <w:r w:rsidR="00A2752E" w:rsidDel="00DD13E8">
                <w:rPr>
                  <w:rFonts w:ascii="Courier" w:hAnsi="Courier" w:cs="Courier"/>
                  <w:sz w:val="20"/>
                  <w:szCs w:val="20"/>
                </w:rPr>
                <w:delText>; 4D.2.3; 4D.2.3</w:delText>
              </w:r>
              <w:r w:rsidR="00664614" w:rsidDel="00DD13E8">
                <w:rPr>
                  <w:rFonts w:ascii="Courier" w:hAnsi="Courier" w:cs="Courier"/>
                  <w:sz w:val="20"/>
                  <w:szCs w:val="20"/>
                </w:rPr>
                <w:delText>; 6D.1.4</w:delText>
              </w:r>
            </w:del>
          </w:p>
        </w:tc>
      </w:tr>
      <w:tr w:rsidR="00571301" w:rsidRPr="00704B61" w14:paraId="545FB48E" w14:textId="77777777" w:rsidTr="00637175">
        <w:tc>
          <w:tcPr>
            <w:tcW w:w="810" w:type="dxa"/>
            <w:tcPrChange w:id="644" w:author="Barb Smith" w:date="2017-08-09T20:44:00Z">
              <w:tcPr>
                <w:tcW w:w="810" w:type="dxa"/>
              </w:tcPr>
            </w:tcPrChange>
          </w:tcPr>
          <w:p w14:paraId="1125588F" w14:textId="6EBE5E64" w:rsidR="00571301" w:rsidRPr="008D677C" w:rsidRDefault="008D677C" w:rsidP="00372E1C">
            <w:pPr>
              <w:outlineLvl w:val="0"/>
              <w:rPr>
                <w:rFonts w:ascii="Comic Sans MS" w:hAnsi="Comic Sans MS"/>
                <w:lang w:bidi="x-none"/>
              </w:rPr>
            </w:pPr>
            <w:del w:id="645" w:author="Barb Smith" w:date="2017-08-09T20:44:00Z">
              <w:r w:rsidRPr="008D677C" w:rsidDel="00637175">
                <w:rPr>
                  <w:rFonts w:ascii="Comic Sans MS" w:hAnsi="Comic Sans MS"/>
                  <w:lang w:bidi="x-none"/>
                </w:rPr>
                <w:delText>6</w:delText>
              </w:r>
              <w:r w:rsidR="00D14B2F" w:rsidDel="00637175">
                <w:rPr>
                  <w:rFonts w:ascii="Comic Sans MS" w:hAnsi="Comic Sans MS"/>
                  <w:lang w:bidi="x-none"/>
                </w:rPr>
                <w:delText>2</w:delText>
              </w:r>
            </w:del>
          </w:p>
        </w:tc>
        <w:tc>
          <w:tcPr>
            <w:tcW w:w="4423" w:type="dxa"/>
            <w:vAlign w:val="center"/>
            <w:tcPrChange w:id="646" w:author="Barb Smith" w:date="2017-08-09T20:44:00Z">
              <w:tcPr>
                <w:tcW w:w="4338" w:type="dxa"/>
                <w:vAlign w:val="center"/>
              </w:tcPr>
            </w:tcPrChange>
          </w:tcPr>
          <w:p w14:paraId="60C31A19" w14:textId="17CA845C" w:rsidR="00571301" w:rsidRPr="00637175" w:rsidRDefault="0041238B">
            <w:pPr>
              <w:pStyle w:val="ListParagraph"/>
              <w:numPr>
                <w:ilvl w:val="0"/>
                <w:numId w:val="61"/>
              </w:numPr>
              <w:tabs>
                <w:tab w:val="left" w:pos="630"/>
              </w:tabs>
              <w:ind w:left="537" w:hanging="450"/>
              <w:outlineLvl w:val="0"/>
              <w:rPr>
                <w:rFonts w:ascii="Comic Sans MS" w:hAnsi="Comic Sans MS"/>
                <w:rPrChange w:id="647" w:author="Barb Smith" w:date="2017-08-09T20:45:00Z">
                  <w:rPr/>
                </w:rPrChange>
              </w:rPr>
              <w:pPrChange w:id="648" w:author="Barb Smith" w:date="2017-08-09T20:46:00Z">
                <w:pPr>
                  <w:tabs>
                    <w:tab w:val="left" w:pos="630"/>
                  </w:tabs>
                  <w:outlineLvl w:val="0"/>
                </w:pPr>
              </w:pPrChange>
            </w:pPr>
            <w:ins w:id="649" w:author="Barb Smith" w:date="2019-03-18T04:21:00Z">
              <w:r>
                <w:rPr>
                  <w:rFonts w:ascii="Comic Sans MS" w:hAnsi="Comic Sans MS"/>
                </w:rPr>
                <w:t>Functional Relationships in Graphs</w:t>
              </w:r>
            </w:ins>
            <w:del w:id="650" w:author="Barb Smith" w:date="2019-03-18T03:39:00Z">
              <w:r w:rsidR="00571301" w:rsidRPr="00637175" w:rsidDel="00DD13E8">
                <w:rPr>
                  <w:rFonts w:ascii="Comic Sans MS" w:hAnsi="Comic Sans MS"/>
                  <w:rPrChange w:id="651" w:author="Barb Smith" w:date="2017-08-09T20:45:00Z">
                    <w:rPr/>
                  </w:rPrChange>
                </w:rPr>
                <w:delText>Divide by Single Digit Numbers</w:delText>
              </w:r>
            </w:del>
          </w:p>
        </w:tc>
        <w:tc>
          <w:tcPr>
            <w:tcW w:w="905" w:type="dxa"/>
            <w:tcPrChange w:id="652" w:author="Barb Smith" w:date="2017-08-09T20:44:00Z">
              <w:tcPr>
                <w:tcW w:w="990" w:type="dxa"/>
                <w:gridSpan w:val="2"/>
              </w:tcPr>
            </w:tcPrChange>
          </w:tcPr>
          <w:p w14:paraId="37CD1B1B" w14:textId="77777777" w:rsidR="00571301" w:rsidRPr="00704B61" w:rsidRDefault="00571301" w:rsidP="00372E1C">
            <w:pPr>
              <w:outlineLvl w:val="0"/>
              <w:rPr>
                <w:rFonts w:ascii="Comic Sans MS" w:hAnsi="Comic Sans MS"/>
                <w:lang w:bidi="x-none"/>
              </w:rPr>
            </w:pPr>
          </w:p>
        </w:tc>
        <w:tc>
          <w:tcPr>
            <w:tcW w:w="3240" w:type="dxa"/>
            <w:tcPrChange w:id="653" w:author="Barb Smith" w:date="2017-08-09T20:44:00Z">
              <w:tcPr>
                <w:tcW w:w="3240" w:type="dxa"/>
              </w:tcPr>
            </w:tcPrChange>
          </w:tcPr>
          <w:p w14:paraId="7F1ED14E" w14:textId="77777777" w:rsidR="0041238B" w:rsidRPr="00E03693" w:rsidRDefault="0041238B" w:rsidP="0041238B">
            <w:pPr>
              <w:rPr>
                <w:ins w:id="654" w:author="Barb Smith" w:date="2019-03-18T04:21:00Z"/>
                <w:rFonts w:ascii="Arial Narrow" w:hAnsi="Arial Narrow"/>
                <w:color w:val="000000" w:themeColor="text1"/>
                <w:sz w:val="20"/>
                <w:szCs w:val="20"/>
              </w:rPr>
            </w:pPr>
            <w:ins w:id="655" w:author="Barb Smith" w:date="2019-03-18T04:21: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"http://www.cpalms.org/Public/PreviewStandard/Preview/5502"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2.5</w:t>
              </w:r>
              <w:r w:rsidRPr="00E03693">
                <w:rPr>
                  <w:rFonts w:ascii="Arial Narrow" w:hAnsi="Arial Narrow"/>
                  <w:color w:val="000000" w:themeColor="text1"/>
                  <w:sz w:val="20"/>
                  <w:szCs w:val="20"/>
                </w:rPr>
                <w:fldChar w:fldCharType="end"/>
              </w:r>
            </w:ins>
          </w:p>
          <w:p w14:paraId="5295B579" w14:textId="2F82C4D2" w:rsidR="00571301" w:rsidRPr="00704B61" w:rsidRDefault="00FC4837" w:rsidP="00372E1C">
            <w:pPr>
              <w:outlineLvl w:val="0"/>
              <w:rPr>
                <w:rFonts w:ascii="Comic Sans MS" w:hAnsi="Comic Sans MS"/>
                <w:lang w:bidi="x-none"/>
              </w:rPr>
            </w:pPr>
            <w:del w:id="656" w:author="Barb Smith" w:date="2019-03-18T03:40:00Z">
              <w:r w:rsidDel="00DD13E8">
                <w:rPr>
                  <w:rFonts w:ascii="Courier" w:hAnsi="Courier" w:cs="Courier"/>
                  <w:sz w:val="20"/>
                  <w:szCs w:val="20"/>
                </w:rPr>
                <w:delText>3A.3.5; 3A.3.6; 4A.2.8</w:delText>
              </w:r>
              <w:r w:rsidR="00571301" w:rsidDel="00DD13E8">
                <w:rPr>
                  <w:rFonts w:ascii="Courier" w:hAnsi="Courier" w:cs="Courier"/>
                  <w:sz w:val="20"/>
                  <w:szCs w:val="20"/>
                </w:rPr>
                <w:delText xml:space="preserve"> </w:delText>
              </w:r>
            </w:del>
          </w:p>
        </w:tc>
      </w:tr>
      <w:tr w:rsidR="00571301" w:rsidRPr="00704B61" w14:paraId="39A1380C" w14:textId="77777777" w:rsidTr="00637175">
        <w:tc>
          <w:tcPr>
            <w:tcW w:w="810" w:type="dxa"/>
            <w:tcPrChange w:id="657" w:author="Barb Smith" w:date="2017-08-09T20:44:00Z">
              <w:tcPr>
                <w:tcW w:w="810" w:type="dxa"/>
              </w:tcPr>
            </w:tcPrChange>
          </w:tcPr>
          <w:p w14:paraId="769E7E01" w14:textId="18382561" w:rsidR="00571301" w:rsidRPr="008D677C" w:rsidRDefault="008D677C" w:rsidP="00372E1C">
            <w:pPr>
              <w:outlineLvl w:val="0"/>
              <w:rPr>
                <w:rFonts w:ascii="Comic Sans MS" w:hAnsi="Comic Sans MS"/>
                <w:lang w:bidi="x-none"/>
              </w:rPr>
            </w:pPr>
            <w:del w:id="658" w:author="Barb Smith" w:date="2017-08-09T20:44:00Z">
              <w:r w:rsidRPr="008D677C" w:rsidDel="00637175">
                <w:rPr>
                  <w:rFonts w:ascii="Comic Sans MS" w:hAnsi="Comic Sans MS"/>
                  <w:lang w:bidi="x-none"/>
                </w:rPr>
                <w:delText>6</w:delText>
              </w:r>
              <w:r w:rsidR="00D14B2F" w:rsidDel="00637175">
                <w:rPr>
                  <w:rFonts w:ascii="Comic Sans MS" w:hAnsi="Comic Sans MS"/>
                  <w:lang w:bidi="x-none"/>
                </w:rPr>
                <w:delText>5</w:delText>
              </w:r>
            </w:del>
          </w:p>
        </w:tc>
        <w:tc>
          <w:tcPr>
            <w:tcW w:w="4423" w:type="dxa"/>
            <w:vAlign w:val="center"/>
            <w:tcPrChange w:id="659" w:author="Barb Smith" w:date="2017-08-09T20:44:00Z">
              <w:tcPr>
                <w:tcW w:w="4338" w:type="dxa"/>
                <w:vAlign w:val="center"/>
              </w:tcPr>
            </w:tcPrChange>
          </w:tcPr>
          <w:p w14:paraId="3954E513" w14:textId="0F279138" w:rsidR="00571301" w:rsidRPr="00637175" w:rsidRDefault="00C951DA">
            <w:pPr>
              <w:pStyle w:val="ListParagraph"/>
              <w:numPr>
                <w:ilvl w:val="0"/>
                <w:numId w:val="61"/>
              </w:numPr>
              <w:tabs>
                <w:tab w:val="left" w:pos="630"/>
              </w:tabs>
              <w:ind w:left="537" w:hanging="450"/>
              <w:outlineLvl w:val="0"/>
              <w:rPr>
                <w:rFonts w:ascii="Comic Sans MS" w:hAnsi="Comic Sans MS"/>
                <w:rPrChange w:id="660" w:author="Barb Smith" w:date="2017-08-09T20:45:00Z">
                  <w:rPr/>
                </w:rPrChange>
              </w:rPr>
              <w:pPrChange w:id="661" w:author="Barb Smith" w:date="2017-08-09T20:46:00Z">
                <w:pPr>
                  <w:tabs>
                    <w:tab w:val="left" w:pos="630"/>
                  </w:tabs>
                  <w:outlineLvl w:val="0"/>
                </w:pPr>
              </w:pPrChange>
            </w:pPr>
            <w:ins w:id="662" w:author="Barb Smith" w:date="2019-03-18T04:24:00Z">
              <w:r>
                <w:rPr>
                  <w:rFonts w:ascii="Comic Sans MS" w:hAnsi="Comic Sans MS"/>
                </w:rPr>
                <w:t>Slope</w:t>
              </w:r>
            </w:ins>
            <w:del w:id="663" w:author="Barb Smith" w:date="2019-03-18T03:39:00Z">
              <w:r w:rsidR="00571301" w:rsidRPr="00637175" w:rsidDel="00DD13E8">
                <w:rPr>
                  <w:rFonts w:ascii="Comic Sans MS" w:hAnsi="Comic Sans MS"/>
                  <w:rPrChange w:id="664" w:author="Barb Smith" w:date="2017-08-09T20:45:00Z">
                    <w:rPr/>
                  </w:rPrChange>
                </w:rPr>
                <w:delText>Dividing by 2 or more Digit Numbers</w:delText>
              </w:r>
            </w:del>
          </w:p>
        </w:tc>
        <w:tc>
          <w:tcPr>
            <w:tcW w:w="905" w:type="dxa"/>
            <w:tcPrChange w:id="665" w:author="Barb Smith" w:date="2017-08-09T20:44:00Z">
              <w:tcPr>
                <w:tcW w:w="990" w:type="dxa"/>
                <w:gridSpan w:val="2"/>
              </w:tcPr>
            </w:tcPrChange>
          </w:tcPr>
          <w:p w14:paraId="08E4D55C" w14:textId="77777777" w:rsidR="00571301" w:rsidRPr="00704B61" w:rsidRDefault="00571301" w:rsidP="00372E1C">
            <w:pPr>
              <w:outlineLvl w:val="0"/>
              <w:rPr>
                <w:rFonts w:ascii="Comic Sans MS" w:hAnsi="Comic Sans MS"/>
                <w:lang w:bidi="x-none"/>
              </w:rPr>
            </w:pPr>
          </w:p>
        </w:tc>
        <w:tc>
          <w:tcPr>
            <w:tcW w:w="3240" w:type="dxa"/>
            <w:tcPrChange w:id="666" w:author="Barb Smith" w:date="2017-08-09T20:44:00Z">
              <w:tcPr>
                <w:tcW w:w="3240" w:type="dxa"/>
              </w:tcPr>
            </w:tcPrChange>
          </w:tcPr>
          <w:p w14:paraId="47B53E65" w14:textId="77777777" w:rsidR="00C951DA" w:rsidRPr="00E03693" w:rsidRDefault="00C951DA" w:rsidP="00C951DA">
            <w:pPr>
              <w:rPr>
                <w:ins w:id="667" w:author="Barb Smith" w:date="2019-03-18T04:24:00Z"/>
                <w:rFonts w:ascii="Arial Narrow" w:hAnsi="Arial Narrow"/>
                <w:color w:val="000000" w:themeColor="text1"/>
                <w:sz w:val="20"/>
                <w:szCs w:val="20"/>
              </w:rPr>
            </w:pPr>
            <w:ins w:id="668" w:author="Barb Smith" w:date="2019-03-18T04:2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"http://www.cpalms.org/Public/PreviewStandard/Preview/5495"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MAFS.8.EE.2.6</w:t>
              </w:r>
              <w:r w:rsidRPr="00E03693">
                <w:rPr>
                  <w:rFonts w:ascii="Arial Narrow" w:hAnsi="Arial Narrow"/>
                  <w:color w:val="000000" w:themeColor="text1"/>
                  <w:sz w:val="20"/>
                  <w:szCs w:val="20"/>
                </w:rPr>
                <w:fldChar w:fldCharType="end"/>
              </w:r>
            </w:ins>
          </w:p>
          <w:p w14:paraId="4DD9DA86" w14:textId="239C8364" w:rsidR="00571301" w:rsidRDefault="00FC4837" w:rsidP="00372E1C">
            <w:pPr>
              <w:outlineLvl w:val="0"/>
              <w:rPr>
                <w:rFonts w:ascii="Courier" w:hAnsi="Courier" w:cs="Courier"/>
                <w:sz w:val="20"/>
                <w:szCs w:val="20"/>
              </w:rPr>
            </w:pPr>
            <w:del w:id="669" w:author="Barb Smith" w:date="2019-03-18T03:40:00Z">
              <w:r w:rsidDel="00DD13E8">
                <w:rPr>
                  <w:rFonts w:ascii="Courier" w:hAnsi="Courier" w:cs="Courier"/>
                  <w:sz w:val="20"/>
                  <w:szCs w:val="20"/>
                </w:rPr>
                <w:delText>4A.2.8</w:delText>
              </w:r>
              <w:r w:rsidR="00621CF4" w:rsidDel="00DD13E8">
                <w:rPr>
                  <w:rFonts w:ascii="Courier" w:hAnsi="Courier" w:cs="Courier"/>
                  <w:sz w:val="20"/>
                  <w:szCs w:val="20"/>
                </w:rPr>
                <w:delText>; 5A.3.1; 5A.3.4</w:delText>
              </w:r>
              <w:r w:rsidR="004030F2" w:rsidDel="00DD13E8">
                <w:rPr>
                  <w:rFonts w:ascii="Courier" w:hAnsi="Courier" w:cs="Courier"/>
                  <w:sz w:val="20"/>
                  <w:szCs w:val="20"/>
                </w:rPr>
                <w:delText xml:space="preserve">; </w:delText>
              </w:r>
              <w:r w:rsidR="004030F2" w:rsidDel="00DD13E8">
                <w:rPr>
                  <w:rFonts w:ascii="Courier" w:hAnsi="Courier"/>
                  <w:sz w:val="20"/>
                  <w:szCs w:val="20"/>
                </w:rPr>
                <w:delText>6A.2.5</w:delText>
              </w:r>
            </w:del>
          </w:p>
        </w:tc>
      </w:tr>
      <w:tr w:rsidR="00571301" w:rsidRPr="00704B61" w:rsidDel="0041238B" w14:paraId="268336CC" w14:textId="5EA1274D" w:rsidTr="00637175">
        <w:trPr>
          <w:del w:id="670" w:author="Barb Smith" w:date="2019-03-18T04:22:00Z"/>
        </w:trPr>
        <w:tc>
          <w:tcPr>
            <w:tcW w:w="810" w:type="dxa"/>
            <w:tcPrChange w:id="671" w:author="Barb Smith" w:date="2017-08-09T20:44:00Z">
              <w:tcPr>
                <w:tcW w:w="810" w:type="dxa"/>
              </w:tcPr>
            </w:tcPrChange>
          </w:tcPr>
          <w:p w14:paraId="78EFF760" w14:textId="30C2A82F" w:rsidR="00571301" w:rsidRPr="008D677C" w:rsidDel="0041238B" w:rsidRDefault="008D677C" w:rsidP="00372E1C">
            <w:pPr>
              <w:outlineLvl w:val="0"/>
              <w:rPr>
                <w:del w:id="672" w:author="Barb Smith" w:date="2019-03-18T04:22:00Z"/>
                <w:rFonts w:ascii="Comic Sans MS" w:hAnsi="Comic Sans MS"/>
                <w:lang w:bidi="x-none"/>
              </w:rPr>
            </w:pPr>
            <w:del w:id="673" w:author="Barb Smith" w:date="2017-08-09T20:44:00Z">
              <w:r w:rsidDel="00637175">
                <w:rPr>
                  <w:rFonts w:ascii="Comic Sans MS" w:hAnsi="Comic Sans MS"/>
                  <w:lang w:bidi="x-none"/>
                </w:rPr>
                <w:delText>6</w:delText>
              </w:r>
              <w:r w:rsidR="00D14B2F" w:rsidDel="00637175">
                <w:rPr>
                  <w:rFonts w:ascii="Comic Sans MS" w:hAnsi="Comic Sans MS"/>
                  <w:lang w:bidi="x-none"/>
                </w:rPr>
                <w:delText>8</w:delText>
              </w:r>
            </w:del>
          </w:p>
        </w:tc>
        <w:tc>
          <w:tcPr>
            <w:tcW w:w="4423" w:type="dxa"/>
            <w:vAlign w:val="center"/>
            <w:tcPrChange w:id="674" w:author="Barb Smith" w:date="2017-08-09T20:44:00Z">
              <w:tcPr>
                <w:tcW w:w="4338" w:type="dxa"/>
                <w:vAlign w:val="center"/>
              </w:tcPr>
            </w:tcPrChange>
          </w:tcPr>
          <w:p w14:paraId="28F227F8" w14:textId="36BAEB1E" w:rsidR="00571301" w:rsidRPr="00637175" w:rsidDel="0041238B" w:rsidRDefault="00571301">
            <w:pPr>
              <w:pStyle w:val="ListParagraph"/>
              <w:numPr>
                <w:ilvl w:val="0"/>
                <w:numId w:val="61"/>
              </w:numPr>
              <w:tabs>
                <w:tab w:val="left" w:pos="630"/>
              </w:tabs>
              <w:ind w:left="537" w:hanging="450"/>
              <w:outlineLvl w:val="0"/>
              <w:rPr>
                <w:del w:id="675" w:author="Barb Smith" w:date="2019-03-18T04:22:00Z"/>
                <w:rFonts w:ascii="Comic Sans MS" w:hAnsi="Comic Sans MS"/>
                <w:rPrChange w:id="676" w:author="Barb Smith" w:date="2017-08-09T20:45:00Z">
                  <w:rPr>
                    <w:del w:id="677" w:author="Barb Smith" w:date="2019-03-18T04:22:00Z"/>
                  </w:rPr>
                </w:rPrChange>
              </w:rPr>
              <w:pPrChange w:id="678" w:author="Barb Smith" w:date="2017-08-09T20:46:00Z">
                <w:pPr>
                  <w:tabs>
                    <w:tab w:val="left" w:pos="630"/>
                  </w:tabs>
                  <w:outlineLvl w:val="0"/>
                </w:pPr>
              </w:pPrChange>
            </w:pPr>
            <w:del w:id="679" w:author="Barb Smith" w:date="2019-03-18T03:39:00Z">
              <w:r w:rsidRPr="00637175" w:rsidDel="00DD13E8">
                <w:rPr>
                  <w:rFonts w:ascii="Comic Sans MS" w:hAnsi="Comic Sans MS"/>
                  <w:rPrChange w:id="680" w:author="Barb Smith" w:date="2017-08-09T20:45:00Z">
                    <w:rPr/>
                  </w:rPrChange>
                </w:rPr>
                <w:delText>Expanded Form by Adding</w:delText>
              </w:r>
            </w:del>
          </w:p>
        </w:tc>
        <w:tc>
          <w:tcPr>
            <w:tcW w:w="905" w:type="dxa"/>
            <w:tcPrChange w:id="681" w:author="Barb Smith" w:date="2017-08-09T20:44:00Z">
              <w:tcPr>
                <w:tcW w:w="990" w:type="dxa"/>
                <w:gridSpan w:val="2"/>
              </w:tcPr>
            </w:tcPrChange>
          </w:tcPr>
          <w:p w14:paraId="6CF425F0" w14:textId="3BDAA1C9" w:rsidR="00571301" w:rsidRPr="00704B61" w:rsidDel="0041238B" w:rsidRDefault="00571301" w:rsidP="00372E1C">
            <w:pPr>
              <w:outlineLvl w:val="0"/>
              <w:rPr>
                <w:del w:id="682" w:author="Barb Smith" w:date="2019-03-18T04:22:00Z"/>
                <w:rFonts w:ascii="Comic Sans MS" w:hAnsi="Comic Sans MS"/>
                <w:lang w:bidi="x-none"/>
              </w:rPr>
            </w:pPr>
          </w:p>
        </w:tc>
        <w:tc>
          <w:tcPr>
            <w:tcW w:w="3240" w:type="dxa"/>
            <w:tcPrChange w:id="683" w:author="Barb Smith" w:date="2017-08-09T20:44:00Z">
              <w:tcPr>
                <w:tcW w:w="3240" w:type="dxa"/>
              </w:tcPr>
            </w:tcPrChange>
          </w:tcPr>
          <w:p w14:paraId="6D606803" w14:textId="4D7D6539" w:rsidR="00571301" w:rsidDel="0041238B" w:rsidRDefault="008377CA" w:rsidP="00372E1C">
            <w:pPr>
              <w:outlineLvl w:val="0"/>
              <w:rPr>
                <w:del w:id="684" w:author="Barb Smith" w:date="2019-03-18T04:22:00Z"/>
                <w:rFonts w:ascii="Courier" w:hAnsi="Courier" w:cs="Courier"/>
                <w:sz w:val="20"/>
                <w:szCs w:val="20"/>
              </w:rPr>
            </w:pPr>
            <w:del w:id="685" w:author="Barb Smith" w:date="2019-03-18T03:40:00Z">
              <w:r w:rsidDel="00DD13E8">
                <w:rPr>
                  <w:rFonts w:ascii="Courier" w:hAnsi="Courier" w:cs="Courier"/>
                  <w:sz w:val="20"/>
                  <w:szCs w:val="20"/>
                </w:rPr>
                <w:delText>3A.1.3</w:delText>
              </w:r>
              <w:r w:rsidR="004F2200" w:rsidDel="00DD13E8">
                <w:rPr>
                  <w:rFonts w:ascii="Courier" w:hAnsi="Courier" w:cs="Courier"/>
                  <w:sz w:val="20"/>
                  <w:szCs w:val="20"/>
                </w:rPr>
                <w:delText>; 3A.1.10</w:delText>
              </w:r>
            </w:del>
          </w:p>
        </w:tc>
      </w:tr>
      <w:tr w:rsidR="00571301" w:rsidRPr="00704B61" w:rsidDel="0041238B" w14:paraId="4B08166C" w14:textId="7C26884F" w:rsidTr="00637175">
        <w:trPr>
          <w:del w:id="686" w:author="Barb Smith" w:date="2019-03-18T04:22:00Z"/>
        </w:trPr>
        <w:tc>
          <w:tcPr>
            <w:tcW w:w="810" w:type="dxa"/>
            <w:tcPrChange w:id="687" w:author="Barb Smith" w:date="2017-08-09T20:44:00Z">
              <w:tcPr>
                <w:tcW w:w="810" w:type="dxa"/>
              </w:tcPr>
            </w:tcPrChange>
          </w:tcPr>
          <w:p w14:paraId="12DA05C1" w14:textId="676DAEE1" w:rsidR="00571301" w:rsidRPr="008D677C" w:rsidDel="0041238B" w:rsidRDefault="00D14B2F" w:rsidP="00372E1C">
            <w:pPr>
              <w:outlineLvl w:val="0"/>
              <w:rPr>
                <w:del w:id="688" w:author="Barb Smith" w:date="2019-03-18T04:22:00Z"/>
                <w:rFonts w:ascii="Comic Sans MS" w:hAnsi="Comic Sans MS"/>
                <w:lang w:bidi="x-none"/>
              </w:rPr>
            </w:pPr>
            <w:del w:id="689" w:author="Barb Smith" w:date="2017-08-09T20:44:00Z">
              <w:r w:rsidDel="00637175">
                <w:rPr>
                  <w:rFonts w:ascii="Comic Sans MS" w:hAnsi="Comic Sans MS"/>
                  <w:lang w:bidi="x-none"/>
                </w:rPr>
                <w:delText>70</w:delText>
              </w:r>
            </w:del>
          </w:p>
        </w:tc>
        <w:tc>
          <w:tcPr>
            <w:tcW w:w="4423" w:type="dxa"/>
            <w:vAlign w:val="center"/>
            <w:tcPrChange w:id="690" w:author="Barb Smith" w:date="2017-08-09T20:44:00Z">
              <w:tcPr>
                <w:tcW w:w="4338" w:type="dxa"/>
                <w:vAlign w:val="center"/>
              </w:tcPr>
            </w:tcPrChange>
          </w:tcPr>
          <w:p w14:paraId="511B8831" w14:textId="75DADBE1" w:rsidR="00571301" w:rsidRPr="00637175" w:rsidDel="0041238B" w:rsidRDefault="00571301">
            <w:pPr>
              <w:pStyle w:val="ListParagraph"/>
              <w:numPr>
                <w:ilvl w:val="0"/>
                <w:numId w:val="61"/>
              </w:numPr>
              <w:tabs>
                <w:tab w:val="left" w:pos="630"/>
              </w:tabs>
              <w:ind w:left="537" w:hanging="450"/>
              <w:outlineLvl w:val="0"/>
              <w:rPr>
                <w:del w:id="691" w:author="Barb Smith" w:date="2019-03-18T04:22:00Z"/>
                <w:rFonts w:ascii="Comic Sans MS" w:hAnsi="Comic Sans MS"/>
                <w:rPrChange w:id="692" w:author="Barb Smith" w:date="2017-08-09T20:45:00Z">
                  <w:rPr>
                    <w:del w:id="693" w:author="Barb Smith" w:date="2019-03-18T04:22:00Z"/>
                  </w:rPr>
                </w:rPrChange>
              </w:rPr>
              <w:pPrChange w:id="694" w:author="Barb Smith" w:date="2017-08-09T20:46:00Z">
                <w:pPr>
                  <w:tabs>
                    <w:tab w:val="left" w:pos="630"/>
                  </w:tabs>
                  <w:outlineLvl w:val="0"/>
                </w:pPr>
              </w:pPrChange>
            </w:pPr>
            <w:del w:id="695" w:author="Barb Smith" w:date="2019-03-18T03:39:00Z">
              <w:r w:rsidRPr="00637175" w:rsidDel="00DD13E8">
                <w:rPr>
                  <w:rFonts w:ascii="Comic Sans MS" w:hAnsi="Comic Sans MS"/>
                  <w:rPrChange w:id="696" w:author="Barb Smith" w:date="2017-08-09T20:45:00Z">
                    <w:rPr/>
                  </w:rPrChange>
                </w:rPr>
                <w:delText>Expanded Form with Addition and Multiplication</w:delText>
              </w:r>
            </w:del>
          </w:p>
        </w:tc>
        <w:tc>
          <w:tcPr>
            <w:tcW w:w="905" w:type="dxa"/>
            <w:tcPrChange w:id="697" w:author="Barb Smith" w:date="2017-08-09T20:44:00Z">
              <w:tcPr>
                <w:tcW w:w="990" w:type="dxa"/>
                <w:gridSpan w:val="2"/>
              </w:tcPr>
            </w:tcPrChange>
          </w:tcPr>
          <w:p w14:paraId="284499CB" w14:textId="68324763" w:rsidR="00571301" w:rsidRPr="00704B61" w:rsidDel="0041238B" w:rsidRDefault="00571301" w:rsidP="00372E1C">
            <w:pPr>
              <w:outlineLvl w:val="0"/>
              <w:rPr>
                <w:del w:id="698" w:author="Barb Smith" w:date="2019-03-18T04:22:00Z"/>
                <w:rFonts w:ascii="Comic Sans MS" w:hAnsi="Comic Sans MS"/>
                <w:lang w:bidi="x-none"/>
              </w:rPr>
            </w:pPr>
          </w:p>
        </w:tc>
        <w:tc>
          <w:tcPr>
            <w:tcW w:w="3240" w:type="dxa"/>
            <w:tcPrChange w:id="699" w:author="Barb Smith" w:date="2017-08-09T20:44:00Z">
              <w:tcPr>
                <w:tcW w:w="3240" w:type="dxa"/>
              </w:tcPr>
            </w:tcPrChange>
          </w:tcPr>
          <w:p w14:paraId="6ACCB9FD" w14:textId="6BE99C85" w:rsidR="00571301" w:rsidDel="0041238B" w:rsidRDefault="000F3F8B" w:rsidP="00372E1C">
            <w:pPr>
              <w:outlineLvl w:val="0"/>
              <w:rPr>
                <w:del w:id="700" w:author="Barb Smith" w:date="2019-03-18T04:22:00Z"/>
                <w:rFonts w:ascii="Courier" w:hAnsi="Courier" w:cs="Courier"/>
                <w:sz w:val="20"/>
                <w:szCs w:val="20"/>
              </w:rPr>
            </w:pPr>
            <w:del w:id="701" w:author="Barb Smith" w:date="2019-03-18T03:40:00Z">
              <w:r w:rsidDel="00DD13E8">
                <w:rPr>
                  <w:rFonts w:ascii="Courier" w:hAnsi="Courier" w:cs="Courier"/>
                  <w:sz w:val="20"/>
                  <w:szCs w:val="20"/>
                </w:rPr>
                <w:delText>4A.2.2</w:delText>
              </w:r>
            </w:del>
          </w:p>
        </w:tc>
      </w:tr>
      <w:tr w:rsidR="00571301" w:rsidRPr="00704B61" w:rsidDel="0041238B" w14:paraId="05BA9514" w14:textId="2A79E5F7" w:rsidTr="00637175">
        <w:trPr>
          <w:del w:id="702" w:author="Barb Smith" w:date="2019-03-18T04:22:00Z"/>
        </w:trPr>
        <w:tc>
          <w:tcPr>
            <w:tcW w:w="810" w:type="dxa"/>
            <w:tcPrChange w:id="703" w:author="Barb Smith" w:date="2017-08-09T20:44:00Z">
              <w:tcPr>
                <w:tcW w:w="810" w:type="dxa"/>
              </w:tcPr>
            </w:tcPrChange>
          </w:tcPr>
          <w:p w14:paraId="1050FC49" w14:textId="6D483169" w:rsidR="00571301" w:rsidRPr="008D677C" w:rsidDel="0041238B" w:rsidRDefault="008D677C" w:rsidP="00372E1C">
            <w:pPr>
              <w:outlineLvl w:val="0"/>
              <w:rPr>
                <w:del w:id="704" w:author="Barb Smith" w:date="2019-03-18T04:22:00Z"/>
                <w:rFonts w:ascii="Comic Sans MS" w:hAnsi="Comic Sans MS"/>
                <w:lang w:bidi="x-none"/>
              </w:rPr>
            </w:pPr>
            <w:del w:id="705" w:author="Barb Smith" w:date="2017-08-09T20:44:00Z">
              <w:r w:rsidDel="00637175">
                <w:rPr>
                  <w:rFonts w:ascii="Comic Sans MS" w:hAnsi="Comic Sans MS"/>
                  <w:lang w:bidi="x-none"/>
                </w:rPr>
                <w:delText>7</w:delText>
              </w:r>
              <w:r w:rsidR="00D14B2F" w:rsidDel="00637175">
                <w:rPr>
                  <w:rFonts w:ascii="Comic Sans MS" w:hAnsi="Comic Sans MS"/>
                  <w:lang w:bidi="x-none"/>
                </w:rPr>
                <w:delText>2</w:delText>
              </w:r>
            </w:del>
          </w:p>
        </w:tc>
        <w:tc>
          <w:tcPr>
            <w:tcW w:w="4423" w:type="dxa"/>
            <w:vAlign w:val="center"/>
            <w:tcPrChange w:id="706" w:author="Barb Smith" w:date="2017-08-09T20:44:00Z">
              <w:tcPr>
                <w:tcW w:w="4338" w:type="dxa"/>
                <w:vAlign w:val="center"/>
              </w:tcPr>
            </w:tcPrChange>
          </w:tcPr>
          <w:p w14:paraId="0DEB4833" w14:textId="059C8CF3" w:rsidR="00571301" w:rsidRPr="00637175" w:rsidDel="0041238B" w:rsidRDefault="00571301">
            <w:pPr>
              <w:pStyle w:val="ListParagraph"/>
              <w:numPr>
                <w:ilvl w:val="0"/>
                <w:numId w:val="61"/>
              </w:numPr>
              <w:tabs>
                <w:tab w:val="left" w:pos="630"/>
              </w:tabs>
              <w:ind w:left="537" w:hanging="450"/>
              <w:outlineLvl w:val="0"/>
              <w:rPr>
                <w:del w:id="707" w:author="Barb Smith" w:date="2019-03-18T04:22:00Z"/>
                <w:rFonts w:ascii="Comic Sans MS" w:hAnsi="Comic Sans MS"/>
                <w:rPrChange w:id="708" w:author="Barb Smith" w:date="2017-08-09T20:45:00Z">
                  <w:rPr>
                    <w:del w:id="709" w:author="Barb Smith" w:date="2019-03-18T04:22:00Z"/>
                  </w:rPr>
                </w:rPrChange>
              </w:rPr>
              <w:pPrChange w:id="710" w:author="Barb Smith" w:date="2017-08-09T20:46:00Z">
                <w:pPr>
                  <w:tabs>
                    <w:tab w:val="left" w:pos="630"/>
                  </w:tabs>
                  <w:outlineLvl w:val="0"/>
                </w:pPr>
              </w:pPrChange>
            </w:pPr>
            <w:del w:id="711" w:author="Barb Smith" w:date="2019-03-18T03:39:00Z">
              <w:r w:rsidRPr="00637175" w:rsidDel="00DD13E8">
                <w:rPr>
                  <w:rFonts w:ascii="Comic Sans MS" w:hAnsi="Comic Sans MS"/>
                  <w:rPrChange w:id="712" w:author="Barb Smith" w:date="2017-08-09T20:45:00Z">
                    <w:rPr/>
                  </w:rPrChange>
                </w:rPr>
                <w:delText>Expanded Notation using Powers</w:delText>
              </w:r>
              <w:r w:rsidRPr="00637175" w:rsidDel="00DD13E8">
                <w:rPr>
                  <w:rFonts w:ascii="Comic Sans MS" w:hAnsi="Comic Sans MS"/>
                  <w:b/>
                  <w:sz w:val="32"/>
                  <w:szCs w:val="40"/>
                  <w:rPrChange w:id="713" w:author="Barb Smith" w:date="2017-08-09T20:45:00Z">
                    <w:rPr>
                      <w:b/>
                      <w:sz w:val="32"/>
                      <w:szCs w:val="40"/>
                    </w:rPr>
                  </w:rPrChange>
                </w:rPr>
                <w:delText xml:space="preserve"> </w:delText>
              </w:r>
            </w:del>
          </w:p>
        </w:tc>
        <w:tc>
          <w:tcPr>
            <w:tcW w:w="905" w:type="dxa"/>
            <w:tcPrChange w:id="714" w:author="Barb Smith" w:date="2017-08-09T20:44:00Z">
              <w:tcPr>
                <w:tcW w:w="990" w:type="dxa"/>
                <w:gridSpan w:val="2"/>
              </w:tcPr>
            </w:tcPrChange>
          </w:tcPr>
          <w:p w14:paraId="163D918A" w14:textId="61D7E6DF" w:rsidR="00571301" w:rsidRPr="00704B61" w:rsidDel="0041238B" w:rsidRDefault="00571301" w:rsidP="00372E1C">
            <w:pPr>
              <w:outlineLvl w:val="0"/>
              <w:rPr>
                <w:del w:id="715" w:author="Barb Smith" w:date="2019-03-18T04:22:00Z"/>
                <w:rFonts w:ascii="Comic Sans MS" w:hAnsi="Comic Sans MS"/>
                <w:lang w:bidi="x-none"/>
              </w:rPr>
            </w:pPr>
          </w:p>
        </w:tc>
        <w:tc>
          <w:tcPr>
            <w:tcW w:w="3240" w:type="dxa"/>
            <w:tcPrChange w:id="716" w:author="Barb Smith" w:date="2017-08-09T20:44:00Z">
              <w:tcPr>
                <w:tcW w:w="3240" w:type="dxa"/>
              </w:tcPr>
            </w:tcPrChange>
          </w:tcPr>
          <w:p w14:paraId="530519C6" w14:textId="32C0D360" w:rsidR="00571301" w:rsidDel="0041238B" w:rsidRDefault="001D6045" w:rsidP="00372E1C">
            <w:pPr>
              <w:outlineLvl w:val="0"/>
              <w:rPr>
                <w:del w:id="717" w:author="Barb Smith" w:date="2019-03-18T04:22:00Z"/>
                <w:rFonts w:ascii="Courier" w:hAnsi="Courier" w:cs="Courier"/>
                <w:sz w:val="20"/>
                <w:szCs w:val="20"/>
              </w:rPr>
            </w:pPr>
            <w:del w:id="718" w:author="Barb Smith" w:date="2019-03-18T03:40:00Z">
              <w:r w:rsidRPr="002517A9" w:rsidDel="00DD13E8">
                <w:rPr>
                  <w:rFonts w:ascii="Courier" w:hAnsi="Courier" w:cs="Courier"/>
                  <w:sz w:val="20"/>
                  <w:szCs w:val="20"/>
                </w:rPr>
                <w:delText>8A.1.1</w:delText>
              </w:r>
            </w:del>
          </w:p>
        </w:tc>
      </w:tr>
      <w:tr w:rsidR="001378D6" w:rsidRPr="00704B61" w:rsidDel="00637175" w14:paraId="6D500C7E" w14:textId="4BC6D0E1" w:rsidTr="00637175">
        <w:trPr>
          <w:del w:id="719" w:author="Barb Smith" w:date="2017-08-09T20:46:00Z"/>
        </w:trPr>
        <w:tc>
          <w:tcPr>
            <w:tcW w:w="810" w:type="dxa"/>
            <w:tcPrChange w:id="720" w:author="Barb Smith" w:date="2017-08-09T20:44:00Z">
              <w:tcPr>
                <w:tcW w:w="810" w:type="dxa"/>
              </w:tcPr>
            </w:tcPrChange>
          </w:tcPr>
          <w:p w14:paraId="61F5D311" w14:textId="5B92246C" w:rsidR="001378D6" w:rsidDel="00637175" w:rsidRDefault="001378D6" w:rsidP="00372E1C">
            <w:pPr>
              <w:outlineLvl w:val="0"/>
              <w:rPr>
                <w:del w:id="721" w:author="Barb Smith" w:date="2017-08-09T20:46:00Z"/>
                <w:rFonts w:ascii="Comic Sans MS" w:hAnsi="Comic Sans MS"/>
                <w:lang w:bidi="x-none"/>
              </w:rPr>
            </w:pPr>
            <w:del w:id="722" w:author="Barb Smith" w:date="2017-08-09T20:44:00Z">
              <w:r w:rsidDel="00637175">
                <w:rPr>
                  <w:rFonts w:ascii="Comic Sans MS" w:hAnsi="Comic Sans MS"/>
                  <w:lang w:bidi="x-none"/>
                </w:rPr>
                <w:delText>79</w:delText>
              </w:r>
            </w:del>
          </w:p>
        </w:tc>
        <w:tc>
          <w:tcPr>
            <w:tcW w:w="4423" w:type="dxa"/>
            <w:tcPrChange w:id="723" w:author="Barb Smith" w:date="2017-08-09T20:44:00Z">
              <w:tcPr>
                <w:tcW w:w="4338" w:type="dxa"/>
              </w:tcPr>
            </w:tcPrChange>
          </w:tcPr>
          <w:p w14:paraId="2EAF12DC" w14:textId="108C391A" w:rsidR="001378D6" w:rsidDel="00637175" w:rsidRDefault="001378D6" w:rsidP="00372E1C">
            <w:pPr>
              <w:outlineLvl w:val="0"/>
              <w:rPr>
                <w:del w:id="724" w:author="Barb Smith" w:date="2017-08-09T20:46:00Z"/>
                <w:rFonts w:ascii="Comic Sans MS" w:hAnsi="Comic Sans MS"/>
                <w:lang w:bidi="x-none"/>
              </w:rPr>
            </w:pPr>
            <w:del w:id="725" w:author="Barb Smith" w:date="2017-08-09T20:46:00Z">
              <w:r w:rsidDel="00637175">
                <w:rPr>
                  <w:rFonts w:ascii="Comic Sans MS" w:hAnsi="Comic Sans MS"/>
                  <w:lang w:bidi="x-none"/>
                </w:rPr>
                <w:delText>The SIGN MAKERS PROJECT</w:delText>
              </w:r>
            </w:del>
          </w:p>
        </w:tc>
        <w:tc>
          <w:tcPr>
            <w:tcW w:w="905" w:type="dxa"/>
            <w:tcPrChange w:id="726" w:author="Barb Smith" w:date="2017-08-09T20:44:00Z">
              <w:tcPr>
                <w:tcW w:w="990" w:type="dxa"/>
                <w:gridSpan w:val="2"/>
              </w:tcPr>
            </w:tcPrChange>
          </w:tcPr>
          <w:p w14:paraId="0D735A0A" w14:textId="6E774334" w:rsidR="001378D6" w:rsidRPr="00704B61" w:rsidDel="00637175" w:rsidRDefault="001378D6" w:rsidP="00372E1C">
            <w:pPr>
              <w:outlineLvl w:val="0"/>
              <w:rPr>
                <w:del w:id="727" w:author="Barb Smith" w:date="2017-08-09T20:46:00Z"/>
                <w:rFonts w:ascii="Comic Sans MS" w:hAnsi="Comic Sans MS"/>
                <w:lang w:bidi="x-none"/>
              </w:rPr>
            </w:pPr>
          </w:p>
        </w:tc>
        <w:tc>
          <w:tcPr>
            <w:tcW w:w="3240" w:type="dxa"/>
            <w:tcPrChange w:id="728" w:author="Barb Smith" w:date="2017-08-09T20:44:00Z">
              <w:tcPr>
                <w:tcW w:w="3240" w:type="dxa"/>
              </w:tcPr>
            </w:tcPrChange>
          </w:tcPr>
          <w:p w14:paraId="1D51FC7D" w14:textId="705A1AE6" w:rsidR="001378D6" w:rsidDel="00637175" w:rsidRDefault="0015627D" w:rsidP="00372E1C">
            <w:pPr>
              <w:outlineLvl w:val="0"/>
              <w:rPr>
                <w:del w:id="729" w:author="Barb Smith" w:date="2017-08-09T20:46:00Z"/>
                <w:rFonts w:ascii="Courier" w:hAnsi="Courier" w:cs="Courier"/>
                <w:sz w:val="20"/>
                <w:szCs w:val="20"/>
              </w:rPr>
            </w:pPr>
            <w:del w:id="730" w:author="Barb Smith" w:date="2017-08-09T20:45:00Z">
              <w:r w:rsidDel="00637175">
                <w:rPr>
                  <w:rFonts w:ascii="Courier" w:hAnsi="Courier" w:cs="Courier"/>
                  <w:sz w:val="20"/>
                  <w:szCs w:val="20"/>
                </w:rPr>
                <w:delText>4A.1.3; 4A.3.1; 5A.1.9</w:delText>
              </w:r>
              <w:r w:rsidR="00D11D4A" w:rsidDel="00637175">
                <w:rPr>
                  <w:rFonts w:ascii="Courier" w:hAnsi="Courier" w:cs="Courier"/>
                  <w:sz w:val="20"/>
                  <w:szCs w:val="20"/>
                </w:rPr>
                <w:delText>; 6A.1.6</w:delText>
              </w:r>
            </w:del>
          </w:p>
        </w:tc>
      </w:tr>
      <w:tr w:rsidR="00571301" w:rsidRPr="00704B61" w14:paraId="6F1BA85F" w14:textId="77777777" w:rsidTr="00637175">
        <w:tc>
          <w:tcPr>
            <w:tcW w:w="810" w:type="dxa"/>
            <w:tcPrChange w:id="731" w:author="Barb Smith" w:date="2017-08-09T20:44:00Z">
              <w:tcPr>
                <w:tcW w:w="810" w:type="dxa"/>
              </w:tcPr>
            </w:tcPrChange>
          </w:tcPr>
          <w:p w14:paraId="32FC29BF" w14:textId="50397FF4" w:rsidR="00571301" w:rsidRPr="008D677C" w:rsidRDefault="00571301" w:rsidP="00372E1C">
            <w:pPr>
              <w:outlineLvl w:val="0"/>
              <w:rPr>
                <w:rFonts w:ascii="Comic Sans MS" w:hAnsi="Comic Sans MS"/>
                <w:lang w:bidi="x-none"/>
              </w:rPr>
            </w:pPr>
          </w:p>
        </w:tc>
        <w:tc>
          <w:tcPr>
            <w:tcW w:w="4423" w:type="dxa"/>
            <w:tcPrChange w:id="732" w:author="Barb Smith" w:date="2017-08-09T20:44:00Z">
              <w:tcPr>
                <w:tcW w:w="4338" w:type="dxa"/>
              </w:tcPr>
            </w:tcPrChange>
          </w:tcPr>
          <w:p w14:paraId="0EDA547D" w14:textId="77777777" w:rsidR="00571301" w:rsidRDefault="00571301" w:rsidP="00372E1C">
            <w:pPr>
              <w:outlineLvl w:val="0"/>
              <w:rPr>
                <w:rFonts w:ascii="Comic Sans MS" w:hAnsi="Comic Sans MS"/>
                <w:lang w:bidi="x-none"/>
              </w:rPr>
            </w:pPr>
            <w:r>
              <w:rPr>
                <w:rFonts w:ascii="Comic Sans MS" w:hAnsi="Comic Sans MS"/>
                <w:lang w:bidi="x-none"/>
              </w:rPr>
              <w:t>Appendix</w:t>
            </w:r>
          </w:p>
        </w:tc>
        <w:tc>
          <w:tcPr>
            <w:tcW w:w="905" w:type="dxa"/>
            <w:tcPrChange w:id="733" w:author="Barb Smith" w:date="2017-08-09T20:44:00Z">
              <w:tcPr>
                <w:tcW w:w="990" w:type="dxa"/>
                <w:gridSpan w:val="2"/>
              </w:tcPr>
            </w:tcPrChange>
          </w:tcPr>
          <w:p w14:paraId="68E7F98D" w14:textId="77777777" w:rsidR="00571301" w:rsidRPr="00704B61" w:rsidRDefault="00571301" w:rsidP="00372E1C">
            <w:pPr>
              <w:outlineLvl w:val="0"/>
              <w:rPr>
                <w:rFonts w:ascii="Comic Sans MS" w:hAnsi="Comic Sans MS"/>
                <w:lang w:bidi="x-none"/>
              </w:rPr>
            </w:pPr>
          </w:p>
        </w:tc>
        <w:tc>
          <w:tcPr>
            <w:tcW w:w="3240" w:type="dxa"/>
            <w:tcPrChange w:id="734" w:author="Barb Smith" w:date="2017-08-09T20:44:00Z">
              <w:tcPr>
                <w:tcW w:w="3240" w:type="dxa"/>
              </w:tcPr>
            </w:tcPrChange>
          </w:tcPr>
          <w:p w14:paraId="265D94A1" w14:textId="77777777" w:rsidR="00571301" w:rsidRDefault="00571301" w:rsidP="00372E1C">
            <w:pPr>
              <w:outlineLvl w:val="0"/>
              <w:rPr>
                <w:rFonts w:ascii="Courier" w:hAnsi="Courier" w:cs="Courier"/>
                <w:sz w:val="20"/>
                <w:szCs w:val="20"/>
              </w:rPr>
            </w:pPr>
          </w:p>
        </w:tc>
      </w:tr>
    </w:tbl>
    <w:p w14:paraId="13173415" w14:textId="77777777" w:rsidR="00372E1C" w:rsidRDefault="00372E1C" w:rsidP="00372E1C">
      <w:pPr>
        <w:tabs>
          <w:tab w:val="left" w:pos="1440"/>
        </w:tabs>
        <w:rPr>
          <w:rFonts w:ascii="Comic Sans MS" w:hAnsi="Comic Sans MS"/>
        </w:rPr>
      </w:pPr>
    </w:p>
    <w:p w14:paraId="7C35CEEF" w14:textId="77777777" w:rsidR="00D14B2F" w:rsidDel="00637175" w:rsidRDefault="00D14B2F" w:rsidP="001F4A7C">
      <w:pPr>
        <w:tabs>
          <w:tab w:val="left" w:pos="630"/>
        </w:tabs>
        <w:rPr>
          <w:del w:id="735" w:author="Barb Smith" w:date="2017-08-09T20:46:00Z"/>
          <w:rFonts w:ascii="Comic Sans MS" w:hAnsi="Comic Sans MS"/>
          <w:b/>
          <w:sz w:val="28"/>
          <w:szCs w:val="28"/>
        </w:rPr>
      </w:pPr>
    </w:p>
    <w:p w14:paraId="57E4E764" w14:textId="5C880A3D" w:rsidR="00637F1B" w:rsidRPr="008551AA" w:rsidRDefault="001378D6" w:rsidP="002D5E84">
      <w:pPr>
        <w:tabs>
          <w:tab w:val="left" w:pos="630"/>
        </w:tabs>
        <w:rPr>
          <w:ins w:id="736" w:author="Barb Smith" w:date="2019-03-18T03:19:00Z"/>
          <w:rFonts w:ascii="Comic Sans MS" w:hAnsi="Comic Sans MS" w:cs="Verdana"/>
          <w:b/>
          <w:sz w:val="28"/>
          <w:szCs w:val="28"/>
          <w:lang w:bidi="en-US"/>
        </w:rPr>
      </w:pPr>
      <w:r>
        <w:rPr>
          <w:rFonts w:ascii="Comic Sans MS" w:hAnsi="Comic Sans MS" w:cs="Verdana"/>
          <w:b/>
          <w:sz w:val="28"/>
          <w:szCs w:val="28"/>
          <w:lang w:bidi="en-US"/>
        </w:rPr>
        <w:tab/>
      </w:r>
    </w:p>
    <w:p w14:paraId="2C3E680D" w14:textId="033A9272" w:rsidR="001F4A7C" w:rsidRPr="001F4A7C" w:rsidDel="00F306CA" w:rsidRDefault="001F4A7C" w:rsidP="001F4A7C">
      <w:pPr>
        <w:tabs>
          <w:tab w:val="left" w:pos="630"/>
        </w:tabs>
        <w:rPr>
          <w:del w:id="737" w:author="Barb Smith" w:date="2017-08-09T12:56:00Z"/>
          <w:rFonts w:ascii="Comic Sans MS" w:hAnsi="Comic Sans MS" w:cs="Verdana"/>
          <w:b/>
          <w:sz w:val="28"/>
          <w:szCs w:val="28"/>
          <w:lang w:bidi="en-US"/>
        </w:rPr>
      </w:pPr>
      <w:r w:rsidRPr="001F4A7C">
        <w:rPr>
          <w:rFonts w:ascii="Comic Sans MS" w:hAnsi="Comic Sans MS" w:cs="Verdana"/>
          <w:b/>
          <w:sz w:val="28"/>
          <w:szCs w:val="28"/>
          <w:lang w:bidi="en-US"/>
        </w:rPr>
        <w:t>MATHEMATICIANS DO</w:t>
      </w:r>
      <w:r w:rsidR="001D6045">
        <w:rPr>
          <w:rFonts w:ascii="Comic Sans MS" w:hAnsi="Comic Sans MS" w:cs="Verdana"/>
          <w:b/>
          <w:sz w:val="28"/>
          <w:szCs w:val="28"/>
          <w:lang w:bidi="en-US"/>
        </w:rPr>
        <w:t>…</w:t>
      </w:r>
    </w:p>
    <w:p w14:paraId="712A9562" w14:textId="77777777" w:rsidR="002D5E84" w:rsidRDefault="002D5E84" w:rsidP="002D5E84">
      <w:pPr>
        <w:tabs>
          <w:tab w:val="left" w:pos="630"/>
        </w:tabs>
        <w:rPr>
          <w:rFonts w:ascii="Comic Sans MS" w:hAnsi="Comic Sans MS" w:cs="Verdana"/>
          <w:sz w:val="28"/>
          <w:szCs w:val="28"/>
          <w:lang w:bidi="en-US"/>
        </w:rPr>
      </w:pPr>
    </w:p>
    <w:p w14:paraId="222E95B6" w14:textId="70322DD9" w:rsidR="00047D6D" w:rsidRDefault="00047D6D">
      <w:pPr>
        <w:tabs>
          <w:tab w:val="left" w:pos="630"/>
        </w:tabs>
        <w:rPr>
          <w:ins w:id="738" w:author="Barb Smith" w:date="2019-03-18T04:50:00Z"/>
          <w:rFonts w:ascii="Comic Sans MS" w:hAnsi="Comic Sans MS" w:cs="Verdana"/>
          <w:sz w:val="28"/>
          <w:szCs w:val="28"/>
          <w:lang w:bidi="en-US"/>
        </w:rPr>
        <w:pPrChange w:id="739" w:author="Barb Smith" w:date="2017-08-09T09:59:00Z">
          <w:pPr>
            <w:tabs>
              <w:tab w:val="left" w:pos="630"/>
            </w:tabs>
            <w:ind w:left="630"/>
          </w:pPr>
        </w:pPrChange>
      </w:pPr>
      <w:ins w:id="740" w:author="Barb Smith" w:date="2019-03-18T04:50:00Z">
        <w:r>
          <w:rPr>
            <w:rFonts w:ascii="Comic Sans MS" w:hAnsi="Comic Sans MS" w:cs="Verdana"/>
            <w:sz w:val="28"/>
            <w:szCs w:val="28"/>
            <w:lang w:bidi="en-US"/>
          </w:rPr>
          <w:t>(Habits and Practices)</w:t>
        </w:r>
      </w:ins>
    </w:p>
    <w:p w14:paraId="09B1C891" w14:textId="77777777" w:rsidR="001F4A7C" w:rsidRPr="001F4A7C" w:rsidRDefault="001F4A7C">
      <w:pPr>
        <w:tabs>
          <w:tab w:val="left" w:pos="630"/>
        </w:tabs>
        <w:rPr>
          <w:rFonts w:ascii="Comic Sans MS" w:hAnsi="Comic Sans MS" w:cs="Verdana"/>
          <w:sz w:val="28"/>
          <w:szCs w:val="28"/>
          <w:lang w:bidi="en-US"/>
        </w:rPr>
        <w:pPrChange w:id="741" w:author="Barb Smith" w:date="2017-08-09T09:59:00Z">
          <w:pPr>
            <w:tabs>
              <w:tab w:val="left" w:pos="630"/>
            </w:tabs>
            <w:ind w:left="630"/>
          </w:pPr>
        </w:pPrChange>
      </w:pPr>
      <w:r w:rsidRPr="001F4A7C">
        <w:rPr>
          <w:rFonts w:ascii="Comic Sans MS" w:hAnsi="Comic Sans MS" w:cs="Verdana"/>
          <w:sz w:val="28"/>
          <w:szCs w:val="28"/>
          <w:lang w:bidi="en-US"/>
        </w:rPr>
        <w:t xml:space="preserve">A </w:t>
      </w:r>
      <w:r w:rsidR="001378D6">
        <w:rPr>
          <w:rFonts w:ascii="Comic Sans MS" w:hAnsi="Comic Sans MS" w:cs="Verdana"/>
          <w:sz w:val="28"/>
          <w:szCs w:val="28"/>
          <w:lang w:bidi="en-US"/>
        </w:rPr>
        <w:t xml:space="preserve">Rookie or </w:t>
      </w:r>
      <w:r w:rsidRPr="001F4A7C">
        <w:rPr>
          <w:rFonts w:ascii="Comic Sans MS" w:hAnsi="Comic Sans MS" w:cs="Verdana"/>
          <w:b/>
          <w:sz w:val="28"/>
          <w:szCs w:val="28"/>
          <w:lang w:bidi="en-US"/>
        </w:rPr>
        <w:t>novice</w:t>
      </w:r>
      <w:r w:rsidR="001522C0">
        <w:rPr>
          <w:rFonts w:ascii="Comic Sans MS" w:hAnsi="Comic Sans MS" w:cs="Verdana"/>
          <w:sz w:val="28"/>
          <w:szCs w:val="28"/>
          <w:lang w:bidi="en-US"/>
        </w:rPr>
        <w:t xml:space="preserve"> mathematician – needs the example</w:t>
      </w:r>
      <w:r w:rsidRPr="001F4A7C">
        <w:rPr>
          <w:rFonts w:ascii="Comic Sans MS" w:hAnsi="Comic Sans MS" w:cs="Verdana"/>
          <w:sz w:val="28"/>
          <w:szCs w:val="28"/>
          <w:lang w:bidi="en-US"/>
        </w:rPr>
        <w:t xml:space="preserve"> to complete the math task.</w:t>
      </w:r>
    </w:p>
    <w:p w14:paraId="04680ED0" w14:textId="7014541A" w:rsidR="001F4A7C" w:rsidRPr="001F4A7C" w:rsidRDefault="001F4A7C">
      <w:pPr>
        <w:tabs>
          <w:tab w:val="left" w:pos="630"/>
        </w:tabs>
        <w:rPr>
          <w:rFonts w:ascii="Comic Sans MS" w:hAnsi="Comic Sans MS" w:cs="Verdana"/>
          <w:sz w:val="28"/>
          <w:szCs w:val="28"/>
          <w:lang w:bidi="en-US"/>
        </w:rPr>
        <w:pPrChange w:id="742" w:author="Barb Smith" w:date="2017-08-09T09:59:00Z">
          <w:pPr>
            <w:tabs>
              <w:tab w:val="left" w:pos="630"/>
            </w:tabs>
            <w:ind w:left="630"/>
          </w:pPr>
        </w:pPrChange>
      </w:pPr>
      <w:r w:rsidRPr="001F4A7C">
        <w:rPr>
          <w:rFonts w:ascii="Comic Sans MS" w:hAnsi="Comic Sans MS" w:cs="Verdana"/>
          <w:sz w:val="28"/>
          <w:szCs w:val="28"/>
          <w:lang w:bidi="en-US"/>
        </w:rPr>
        <w:t xml:space="preserve">An </w:t>
      </w:r>
      <w:r w:rsidRPr="001F4A7C">
        <w:rPr>
          <w:rFonts w:ascii="Comic Sans MS" w:hAnsi="Comic Sans MS" w:cs="Verdana"/>
          <w:b/>
          <w:sz w:val="28"/>
          <w:szCs w:val="28"/>
          <w:lang w:bidi="en-US"/>
        </w:rPr>
        <w:t>expert</w:t>
      </w:r>
      <w:r w:rsidRPr="001F4A7C">
        <w:rPr>
          <w:rFonts w:ascii="Comic Sans MS" w:hAnsi="Comic Sans MS" w:cs="Verdana"/>
          <w:sz w:val="28"/>
          <w:szCs w:val="28"/>
          <w:lang w:bidi="en-US"/>
        </w:rPr>
        <w:t xml:space="preserve"> </w:t>
      </w:r>
      <w:r w:rsidR="001812C1">
        <w:rPr>
          <w:rFonts w:ascii="Comic Sans MS" w:hAnsi="Comic Sans MS" w:cs="Verdana"/>
          <w:sz w:val="28"/>
          <w:szCs w:val="28"/>
          <w:lang w:bidi="en-US"/>
        </w:rPr>
        <w:t>or ‘</w:t>
      </w:r>
      <w:del w:id="743" w:author="Barb Smith" w:date="2019-03-18T05:12:00Z">
        <w:r w:rsidR="001812C1" w:rsidDel="00B7010C">
          <w:rPr>
            <w:rFonts w:ascii="Comic Sans MS" w:hAnsi="Comic Sans MS" w:cs="Verdana"/>
            <w:sz w:val="28"/>
            <w:szCs w:val="28"/>
            <w:lang w:bidi="en-US"/>
          </w:rPr>
          <w:delText>trailblazer</w:delText>
        </w:r>
      </w:del>
      <w:ins w:id="744" w:author="Barb Smith" w:date="2019-03-18T05:12:00Z">
        <w:r w:rsidR="00B7010C">
          <w:rPr>
            <w:rFonts w:ascii="Comic Sans MS" w:hAnsi="Comic Sans MS" w:cs="Verdana"/>
            <w:sz w:val="28"/>
            <w:szCs w:val="28"/>
            <w:lang w:bidi="en-US"/>
          </w:rPr>
          <w:t>Guide</w:t>
        </w:r>
      </w:ins>
      <w:r w:rsidR="001378D6">
        <w:rPr>
          <w:rFonts w:ascii="Comic Sans MS" w:hAnsi="Comic Sans MS" w:cs="Verdana"/>
          <w:sz w:val="28"/>
          <w:szCs w:val="28"/>
          <w:lang w:bidi="en-US"/>
        </w:rPr>
        <w:t xml:space="preserve">’ </w:t>
      </w:r>
      <w:r w:rsidRPr="001F4A7C">
        <w:rPr>
          <w:rFonts w:ascii="Comic Sans MS" w:hAnsi="Comic Sans MS" w:cs="Verdana"/>
          <w:sz w:val="28"/>
          <w:szCs w:val="28"/>
          <w:lang w:bidi="en-US"/>
        </w:rPr>
        <w:t>mathema</w:t>
      </w:r>
      <w:r w:rsidR="001522C0">
        <w:rPr>
          <w:rFonts w:ascii="Comic Sans MS" w:hAnsi="Comic Sans MS" w:cs="Verdana"/>
          <w:sz w:val="28"/>
          <w:szCs w:val="28"/>
          <w:lang w:bidi="en-US"/>
        </w:rPr>
        <w:t>tician – does not need the example</w:t>
      </w:r>
      <w:r w:rsidRPr="001F4A7C">
        <w:rPr>
          <w:rFonts w:ascii="Comic Sans MS" w:hAnsi="Comic Sans MS" w:cs="Verdana"/>
          <w:sz w:val="28"/>
          <w:szCs w:val="28"/>
          <w:lang w:bidi="en-US"/>
        </w:rPr>
        <w:t xml:space="preserve"> to complete the math task.</w:t>
      </w:r>
      <w:r w:rsidR="001522C0">
        <w:rPr>
          <w:rFonts w:ascii="Comic Sans MS" w:hAnsi="Comic Sans MS" w:cs="Verdana"/>
          <w:sz w:val="28"/>
          <w:szCs w:val="28"/>
          <w:lang w:bidi="en-US"/>
        </w:rPr>
        <w:t xml:space="preserve"> S/he can explain how to do it to others </w:t>
      </w:r>
      <w:r w:rsidR="001522C0" w:rsidRPr="001522C0">
        <w:rPr>
          <w:rFonts w:ascii="Comic Sans MS" w:hAnsi="Comic Sans MS" w:cs="Verdana"/>
          <w:sz w:val="28"/>
          <w:szCs w:val="28"/>
          <w:lang w:bidi="en-US"/>
        </w:rPr>
        <w:sym w:font="Wingdings" w:char="F04A"/>
      </w:r>
    </w:p>
    <w:p w14:paraId="270CF484" w14:textId="77777777" w:rsidR="001F4A7C" w:rsidRPr="001F4A7C" w:rsidRDefault="001F4A7C" w:rsidP="001F4A7C">
      <w:pPr>
        <w:tabs>
          <w:tab w:val="left" w:pos="630"/>
        </w:tabs>
        <w:ind w:left="630"/>
        <w:rPr>
          <w:rFonts w:ascii="Comic Sans MS" w:hAnsi="Comic Sans MS" w:cs="Verdana"/>
          <w:sz w:val="28"/>
          <w:szCs w:val="28"/>
          <w:lang w:bidi="en-US"/>
        </w:rPr>
      </w:pPr>
    </w:p>
    <w:p w14:paraId="370D3336" w14:textId="77777777" w:rsidR="001F4A7C" w:rsidRPr="001F4A7C" w:rsidRDefault="001F4A7C">
      <w:pPr>
        <w:tabs>
          <w:tab w:val="left" w:pos="630"/>
        </w:tabs>
        <w:rPr>
          <w:rFonts w:ascii="Comic Sans MS" w:hAnsi="Comic Sans MS" w:cs="Verdana"/>
          <w:b/>
          <w:sz w:val="28"/>
          <w:szCs w:val="28"/>
          <w:lang w:bidi="en-US"/>
        </w:rPr>
        <w:pPrChange w:id="745" w:author="Barb Smith" w:date="2017-08-09T09:59:00Z">
          <w:pPr>
            <w:tabs>
              <w:tab w:val="left" w:pos="630"/>
            </w:tabs>
            <w:ind w:left="630"/>
          </w:pPr>
        </w:pPrChange>
      </w:pPr>
      <w:r w:rsidRPr="001F4A7C">
        <w:rPr>
          <w:rFonts w:ascii="Comic Sans MS" w:hAnsi="Comic Sans MS" w:cs="Verdana"/>
          <w:b/>
          <w:sz w:val="28"/>
          <w:szCs w:val="28"/>
          <w:lang w:bidi="en-US"/>
        </w:rPr>
        <w:t>MATHEMATICIANS SAY</w:t>
      </w:r>
      <w:r w:rsidR="001D6045">
        <w:rPr>
          <w:rFonts w:ascii="Comic Sans MS" w:hAnsi="Comic Sans MS" w:cs="Verdana"/>
          <w:b/>
          <w:sz w:val="28"/>
          <w:szCs w:val="28"/>
          <w:lang w:bidi="en-US"/>
        </w:rPr>
        <w:t>…</w:t>
      </w:r>
    </w:p>
    <w:p w14:paraId="10726E7E" w14:textId="77777777" w:rsidR="001F4A7C" w:rsidRPr="001522C0" w:rsidDel="00F306CA" w:rsidRDefault="001F4A7C">
      <w:pPr>
        <w:tabs>
          <w:tab w:val="left" w:pos="630"/>
        </w:tabs>
        <w:rPr>
          <w:del w:id="746" w:author="Barb Smith" w:date="2017-08-09T12:56:00Z"/>
          <w:rFonts w:ascii="Comic Sans MS" w:hAnsi="Comic Sans MS" w:cs="Verdana"/>
          <w:i/>
          <w:sz w:val="28"/>
          <w:szCs w:val="28"/>
          <w:lang w:bidi="en-US"/>
        </w:rPr>
        <w:pPrChange w:id="747" w:author="Barb Smith" w:date="2017-08-09T12:56:00Z">
          <w:pPr>
            <w:tabs>
              <w:tab w:val="left" w:pos="630"/>
            </w:tabs>
            <w:ind w:left="630"/>
          </w:pPr>
        </w:pPrChange>
      </w:pPr>
      <w:r w:rsidRPr="001F4A7C">
        <w:rPr>
          <w:rFonts w:ascii="Comic Sans MS" w:hAnsi="Comic Sans MS" w:cs="Verdana"/>
          <w:sz w:val="28"/>
          <w:szCs w:val="28"/>
          <w:lang w:bidi="en-US"/>
        </w:rPr>
        <w:t xml:space="preserve">The </w:t>
      </w:r>
      <w:r w:rsidRPr="001F4A7C">
        <w:rPr>
          <w:rFonts w:ascii="Comic Sans MS" w:hAnsi="Comic Sans MS" w:cs="Verdana"/>
          <w:b/>
          <w:sz w:val="28"/>
          <w:szCs w:val="28"/>
          <w:lang w:bidi="en-US"/>
        </w:rPr>
        <w:t>expert</w:t>
      </w:r>
      <w:r w:rsidRPr="001F4A7C">
        <w:rPr>
          <w:rFonts w:ascii="Comic Sans MS" w:hAnsi="Comic Sans MS" w:cs="Verdana"/>
          <w:sz w:val="28"/>
          <w:szCs w:val="28"/>
          <w:lang w:bidi="en-US"/>
        </w:rPr>
        <w:t xml:space="preserve"> mathematician explains to self and other</w:t>
      </w:r>
      <w:r w:rsidR="00CA14CE">
        <w:rPr>
          <w:rFonts w:ascii="Comic Sans MS" w:hAnsi="Comic Sans MS" w:cs="Verdana"/>
          <w:sz w:val="28"/>
          <w:szCs w:val="28"/>
          <w:lang w:bidi="en-US"/>
        </w:rPr>
        <w:t>s</w:t>
      </w:r>
      <w:r w:rsidRPr="001F4A7C">
        <w:rPr>
          <w:rFonts w:ascii="Comic Sans MS" w:hAnsi="Comic Sans MS" w:cs="Verdana"/>
          <w:sz w:val="28"/>
          <w:szCs w:val="28"/>
          <w:lang w:bidi="en-US"/>
        </w:rPr>
        <w:t xml:space="preserve"> using math words how to complete the task.</w:t>
      </w:r>
      <w:r w:rsidR="001522C0">
        <w:rPr>
          <w:rFonts w:ascii="Comic Sans MS" w:hAnsi="Comic Sans MS" w:cs="Verdana"/>
          <w:sz w:val="28"/>
          <w:szCs w:val="28"/>
          <w:lang w:bidi="en-US"/>
        </w:rPr>
        <w:t xml:space="preserve"> The use </w:t>
      </w:r>
      <w:r w:rsidR="001522C0" w:rsidRPr="001522C0">
        <w:rPr>
          <w:rFonts w:ascii="Comic Sans MS" w:hAnsi="Comic Sans MS" w:cs="Verdana"/>
          <w:i/>
          <w:sz w:val="28"/>
          <w:szCs w:val="28"/>
          <w:lang w:bidi="en-US"/>
        </w:rPr>
        <w:t>“math detective language”</w:t>
      </w:r>
    </w:p>
    <w:p w14:paraId="1105A361" w14:textId="77777777" w:rsidR="001F4A7C" w:rsidRPr="001F4A7C" w:rsidRDefault="001F4A7C">
      <w:pPr>
        <w:tabs>
          <w:tab w:val="left" w:pos="630"/>
        </w:tabs>
        <w:rPr>
          <w:rFonts w:ascii="Comic Sans MS" w:hAnsi="Comic Sans MS" w:cs="Verdana"/>
          <w:sz w:val="28"/>
          <w:szCs w:val="28"/>
          <w:lang w:bidi="en-US"/>
        </w:rPr>
        <w:pPrChange w:id="748" w:author="Barb Smith" w:date="2017-08-09T12:56:00Z">
          <w:pPr>
            <w:tabs>
              <w:tab w:val="left" w:pos="630"/>
            </w:tabs>
            <w:ind w:left="630"/>
          </w:pPr>
        </w:pPrChange>
      </w:pPr>
    </w:p>
    <w:p w14:paraId="20597E48" w14:textId="77777777" w:rsidR="009B62DB" w:rsidRDefault="00C43ED8">
      <w:pPr>
        <w:tabs>
          <w:tab w:val="left" w:pos="630"/>
        </w:tabs>
        <w:jc w:val="center"/>
        <w:rPr>
          <w:rFonts w:ascii="Comic Sans MS" w:hAnsi="Comic Sans MS" w:cs="Verdana"/>
          <w:sz w:val="28"/>
          <w:szCs w:val="28"/>
          <w:lang w:bidi="en-US"/>
        </w:rPr>
        <w:pPrChange w:id="749" w:author="Barb Smith" w:date="2017-08-09T12:57:00Z">
          <w:pPr>
            <w:tabs>
              <w:tab w:val="left" w:pos="630"/>
            </w:tabs>
            <w:ind w:left="2160"/>
          </w:pPr>
        </w:pPrChange>
      </w:pPr>
      <w:r>
        <w:rPr>
          <w:noProof/>
        </w:rPr>
        <w:drawing>
          <wp:inline distT="0" distB="0" distL="0" distR="0" wp14:anchorId="4397AD01" wp14:editId="5BC902FE">
            <wp:extent cx="2223135" cy="1668526"/>
            <wp:effectExtent l="0" t="0" r="12065" b="8255"/>
            <wp:docPr id="28" name="Picture 28" descr="ttp://1.bp.blogspot.com/-N5fM3XYBmpY/UttGN44O51I/AAAAAAAAItc/Oi7EKOD0qgQ/s1600/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tp://1.bp.blogspot.com/-N5fM3XYBmpY/UttGN44O51I/AAAAAAAAItc/Oi7EKOD0qgQ/s1600/Slide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4697" cy="1684709"/>
                    </a:xfrm>
                    <a:prstGeom prst="rect">
                      <a:avLst/>
                    </a:prstGeom>
                    <a:noFill/>
                    <a:ln>
                      <a:noFill/>
                    </a:ln>
                  </pic:spPr>
                </pic:pic>
              </a:graphicData>
            </a:graphic>
          </wp:inline>
        </w:drawing>
      </w:r>
    </w:p>
    <w:p w14:paraId="244E52EB" w14:textId="77777777" w:rsidR="00C43ED8" w:rsidRPr="00F306CA" w:rsidRDefault="00B6186A">
      <w:pPr>
        <w:tabs>
          <w:tab w:val="left" w:pos="630"/>
        </w:tabs>
        <w:ind w:left="810"/>
        <w:jc w:val="center"/>
        <w:rPr>
          <w:rFonts w:ascii="Arial" w:hAnsi="Arial" w:cs="Arial"/>
          <w:color w:val="000000" w:themeColor="text1"/>
          <w:sz w:val="20"/>
          <w:szCs w:val="20"/>
          <w:rPrChange w:id="750" w:author="Barb Smith" w:date="2017-08-09T12:57:00Z">
            <w:rPr/>
          </w:rPrChange>
        </w:rPr>
        <w:pPrChange w:id="751" w:author="Barb Smith" w:date="2017-08-09T01:17:00Z">
          <w:pPr>
            <w:tabs>
              <w:tab w:val="left" w:pos="630"/>
            </w:tabs>
            <w:ind w:left="810"/>
          </w:pPr>
        </w:pPrChange>
      </w:pPr>
      <w:r w:rsidRPr="00F306CA">
        <w:rPr>
          <w:rFonts w:ascii="Arial" w:hAnsi="Arial" w:cs="Arial"/>
          <w:color w:val="000000" w:themeColor="text1"/>
          <w:sz w:val="20"/>
          <w:szCs w:val="20"/>
          <w:rPrChange w:id="752" w:author="Barb Smith" w:date="2017-08-09T12:57:00Z">
            <w:rPr>
              <w:rStyle w:val="Hyperlink"/>
            </w:rPr>
          </w:rPrChange>
        </w:rPr>
        <w:fldChar w:fldCharType="begin"/>
      </w:r>
      <w:r w:rsidRPr="00F306CA">
        <w:rPr>
          <w:rFonts w:ascii="Arial" w:hAnsi="Arial" w:cs="Arial"/>
          <w:color w:val="000000" w:themeColor="text1"/>
          <w:sz w:val="20"/>
          <w:szCs w:val="20"/>
          <w:rPrChange w:id="753" w:author="Barb Smith" w:date="2017-08-09T12:57:00Z">
            <w:rPr/>
          </w:rPrChange>
        </w:rPr>
        <w:instrText xml:space="preserve"> HYPERLINK "http://1.bp.blogspot.com/-N5fM3XYBmpY/UttGN44O51I/AAAAAAAAItc/Oi7EKOD0qgQ/s1600/Slide4.JPG" </w:instrText>
      </w:r>
      <w:r w:rsidRPr="00F306CA">
        <w:rPr>
          <w:rFonts w:ascii="Arial" w:hAnsi="Arial" w:cs="Arial"/>
          <w:color w:val="000000" w:themeColor="text1"/>
          <w:sz w:val="20"/>
          <w:szCs w:val="20"/>
          <w:rPrChange w:id="754" w:author="Barb Smith" w:date="2017-08-09T12:57:00Z">
            <w:rPr>
              <w:rStyle w:val="Hyperlink"/>
            </w:rPr>
          </w:rPrChange>
        </w:rPr>
        <w:fldChar w:fldCharType="separate"/>
      </w:r>
      <w:r w:rsidR="00C43ED8" w:rsidRPr="00F306CA">
        <w:rPr>
          <w:rStyle w:val="Hyperlink"/>
          <w:rFonts w:ascii="Arial" w:hAnsi="Arial" w:cs="Arial"/>
          <w:color w:val="000000" w:themeColor="text1"/>
          <w:sz w:val="20"/>
          <w:szCs w:val="20"/>
          <w:u w:val="none"/>
          <w:rPrChange w:id="755" w:author="Barb Smith" w:date="2017-08-09T12:57:00Z">
            <w:rPr>
              <w:rStyle w:val="Hyperlink"/>
            </w:rPr>
          </w:rPrChange>
        </w:rPr>
        <w:t>http://1.bp.blogspot.com/-N5fM3XYBmpY/UttGN44O51I/AAAAAAAAItc/Oi7EKOD0qgQ/s1600/Slide4.JPG</w:t>
      </w:r>
      <w:r w:rsidRPr="00F306CA">
        <w:rPr>
          <w:rStyle w:val="Hyperlink"/>
          <w:rFonts w:ascii="Arial" w:hAnsi="Arial" w:cs="Arial"/>
          <w:color w:val="000000" w:themeColor="text1"/>
          <w:sz w:val="20"/>
          <w:szCs w:val="20"/>
          <w:u w:val="none"/>
          <w:rPrChange w:id="756" w:author="Barb Smith" w:date="2017-08-09T12:57:00Z">
            <w:rPr>
              <w:rStyle w:val="Hyperlink"/>
            </w:rPr>
          </w:rPrChange>
        </w:rPr>
        <w:fldChar w:fldCharType="end"/>
      </w:r>
    </w:p>
    <w:p w14:paraId="6BCFD523" w14:textId="77777777" w:rsidR="00C43ED8" w:rsidRDefault="00C43ED8" w:rsidP="00927CBD">
      <w:pPr>
        <w:tabs>
          <w:tab w:val="left" w:pos="630"/>
        </w:tabs>
        <w:ind w:left="810"/>
        <w:rPr>
          <w:rFonts w:ascii="Comic Sans MS" w:hAnsi="Comic Sans MS"/>
          <w:b/>
          <w:sz w:val="28"/>
        </w:rPr>
      </w:pPr>
    </w:p>
    <w:p w14:paraId="1F30A2C4" w14:textId="77777777" w:rsidR="00927CBD" w:rsidRPr="001A41CB" w:rsidRDefault="001522C0" w:rsidP="00927CBD">
      <w:pPr>
        <w:tabs>
          <w:tab w:val="left" w:pos="630"/>
        </w:tabs>
        <w:ind w:left="810"/>
        <w:rPr>
          <w:rFonts w:ascii="Comic Sans MS" w:hAnsi="Comic Sans MS"/>
          <w:b/>
          <w:sz w:val="28"/>
        </w:rPr>
      </w:pPr>
      <w:r>
        <w:rPr>
          <w:rFonts w:ascii="Comic Sans MS" w:hAnsi="Comic Sans MS"/>
          <w:b/>
          <w:sz w:val="28"/>
        </w:rPr>
        <w:t>Contract (Commit to Becoming a Mathematician</w:t>
      </w:r>
      <w:r w:rsidR="00927CBD" w:rsidRPr="001A41CB">
        <w:rPr>
          <w:rFonts w:ascii="Comic Sans MS" w:hAnsi="Comic Sans MS"/>
          <w:b/>
          <w:sz w:val="28"/>
        </w:rPr>
        <w:t>)</w:t>
      </w:r>
    </w:p>
    <w:p w14:paraId="27E10735" w14:textId="77777777" w:rsidR="00927CBD" w:rsidRPr="00F2010C" w:rsidRDefault="00927CBD" w:rsidP="00927CBD">
      <w:pPr>
        <w:numPr>
          <w:ilvl w:val="0"/>
          <w:numId w:val="1"/>
        </w:numPr>
        <w:tabs>
          <w:tab w:val="clear" w:pos="720"/>
          <w:tab w:val="left" w:pos="630"/>
        </w:tabs>
        <w:ind w:left="810" w:firstLine="0"/>
        <w:rPr>
          <w:rFonts w:ascii="Comic Sans MS" w:hAnsi="Comic Sans MS"/>
          <w:sz w:val="32"/>
          <w:szCs w:val="32"/>
        </w:rPr>
      </w:pPr>
      <w:r>
        <w:rPr>
          <w:rFonts w:ascii="Comic Sans MS" w:hAnsi="Comic Sans MS"/>
          <w:sz w:val="32"/>
          <w:szCs w:val="32"/>
        </w:rPr>
        <w:t>I</w:t>
      </w:r>
      <w:r w:rsidRPr="00F2010C">
        <w:rPr>
          <w:rFonts w:ascii="Comic Sans MS" w:hAnsi="Comic Sans MS"/>
          <w:sz w:val="32"/>
          <w:szCs w:val="32"/>
        </w:rPr>
        <w:t xml:space="preserve"> will not give up learning the rule</w:t>
      </w:r>
      <w:r>
        <w:rPr>
          <w:rFonts w:ascii="Comic Sans MS" w:hAnsi="Comic Sans MS"/>
          <w:sz w:val="32"/>
          <w:szCs w:val="32"/>
        </w:rPr>
        <w:t>s of math</w:t>
      </w:r>
      <w:r w:rsidRPr="00F2010C">
        <w:rPr>
          <w:rFonts w:ascii="Comic Sans MS" w:hAnsi="Comic Sans MS"/>
          <w:sz w:val="32"/>
          <w:szCs w:val="32"/>
        </w:rPr>
        <w:t>. ______</w:t>
      </w:r>
    </w:p>
    <w:p w14:paraId="7EDE3319" w14:textId="77777777" w:rsidR="00927CBD" w:rsidRPr="00F2010C" w:rsidRDefault="00927CBD" w:rsidP="00927CBD">
      <w:pPr>
        <w:numPr>
          <w:ilvl w:val="0"/>
          <w:numId w:val="1"/>
        </w:numPr>
        <w:tabs>
          <w:tab w:val="clear" w:pos="720"/>
          <w:tab w:val="left" w:pos="630"/>
        </w:tabs>
        <w:ind w:left="810" w:firstLine="0"/>
        <w:rPr>
          <w:rFonts w:ascii="Comic Sans MS" w:hAnsi="Comic Sans MS"/>
          <w:sz w:val="32"/>
          <w:szCs w:val="32"/>
        </w:rPr>
      </w:pPr>
      <w:r>
        <w:rPr>
          <w:rFonts w:ascii="Comic Sans MS" w:hAnsi="Comic Sans MS"/>
          <w:sz w:val="32"/>
          <w:szCs w:val="32"/>
        </w:rPr>
        <w:t>I</w:t>
      </w:r>
      <w:r w:rsidRPr="00F2010C">
        <w:rPr>
          <w:rFonts w:ascii="Comic Sans MS" w:hAnsi="Comic Sans MS"/>
          <w:sz w:val="32"/>
          <w:szCs w:val="32"/>
        </w:rPr>
        <w:t xml:space="preserve"> will re-read and check over my work. _____</w:t>
      </w:r>
    </w:p>
    <w:p w14:paraId="2D5B44CA" w14:textId="77777777" w:rsidR="00927CBD" w:rsidRPr="00F2010C" w:rsidDel="00F306CA" w:rsidRDefault="00927CBD" w:rsidP="00927CBD">
      <w:pPr>
        <w:numPr>
          <w:ilvl w:val="0"/>
          <w:numId w:val="1"/>
        </w:numPr>
        <w:tabs>
          <w:tab w:val="clear" w:pos="720"/>
          <w:tab w:val="left" w:pos="630"/>
        </w:tabs>
        <w:ind w:left="810" w:firstLine="0"/>
        <w:rPr>
          <w:del w:id="757" w:author="Barb Smith" w:date="2017-08-09T12:56:00Z"/>
          <w:rFonts w:ascii="Comic Sans MS" w:hAnsi="Comic Sans MS"/>
          <w:sz w:val="32"/>
          <w:szCs w:val="32"/>
        </w:rPr>
      </w:pPr>
      <w:r>
        <w:rPr>
          <w:rFonts w:ascii="Comic Sans MS" w:hAnsi="Comic Sans MS"/>
          <w:sz w:val="32"/>
          <w:szCs w:val="32"/>
        </w:rPr>
        <w:t>I will teach what I</w:t>
      </w:r>
      <w:r w:rsidRPr="00F2010C">
        <w:rPr>
          <w:rFonts w:ascii="Comic Sans MS" w:hAnsi="Comic Sans MS"/>
          <w:sz w:val="32"/>
          <w:szCs w:val="32"/>
        </w:rPr>
        <w:t xml:space="preserve"> learn to someone else. _____</w:t>
      </w:r>
    </w:p>
    <w:p w14:paraId="46D2A407" w14:textId="77777777" w:rsidR="00F306CA" w:rsidRPr="00F306CA" w:rsidRDefault="00F306CA">
      <w:pPr>
        <w:numPr>
          <w:ilvl w:val="0"/>
          <w:numId w:val="1"/>
        </w:numPr>
        <w:tabs>
          <w:tab w:val="clear" w:pos="720"/>
          <w:tab w:val="left" w:pos="630"/>
        </w:tabs>
        <w:ind w:left="810" w:firstLine="0"/>
        <w:rPr>
          <w:rFonts w:ascii="Comic Sans MS" w:hAnsi="Comic Sans MS"/>
          <w:sz w:val="32"/>
          <w:rPrChange w:id="758" w:author="Barb Smith" w:date="2017-08-09T12:56:00Z">
            <w:rPr/>
          </w:rPrChange>
        </w:rPr>
        <w:pPrChange w:id="759" w:author="Barb Smith" w:date="2017-08-09T12:56:00Z">
          <w:pPr>
            <w:pStyle w:val="ListParagraph"/>
            <w:numPr>
              <w:numId w:val="1"/>
            </w:numPr>
            <w:tabs>
              <w:tab w:val="left" w:pos="630"/>
              <w:tab w:val="num" w:pos="720"/>
            </w:tabs>
            <w:ind w:hanging="360"/>
            <w:outlineLvl w:val="0"/>
          </w:pPr>
        </w:pPrChange>
      </w:pPr>
      <w:moveToRangeStart w:id="760" w:author="Barb Smith" w:date="2017-08-09T12:56:00Z" w:name="move490046731"/>
    </w:p>
    <w:p w14:paraId="19EB69FA" w14:textId="77777777" w:rsidR="00F306CA" w:rsidRPr="00F306CA" w:rsidRDefault="00F306CA" w:rsidP="00F306CA">
      <w:pPr>
        <w:pStyle w:val="ListParagraph"/>
        <w:numPr>
          <w:ilvl w:val="0"/>
          <w:numId w:val="1"/>
        </w:numPr>
        <w:tabs>
          <w:tab w:val="clear" w:pos="720"/>
          <w:tab w:val="num" w:pos="450"/>
        </w:tabs>
        <w:ind w:left="540" w:hanging="450"/>
        <w:jc w:val="center"/>
        <w:outlineLvl w:val="0"/>
        <w:rPr>
          <w:rFonts w:ascii="Comic Sans MS" w:hAnsi="Comic Sans MS"/>
          <w:b/>
          <w:sz w:val="32"/>
          <w:szCs w:val="40"/>
          <w:u w:val="single"/>
        </w:rPr>
      </w:pPr>
      <w:moveTo w:id="761" w:author="Barb Smith" w:date="2017-08-09T12:56:00Z">
        <w:r>
          <w:rPr>
            <w:noProof/>
          </w:rPr>
          <w:drawing>
            <wp:inline distT="0" distB="0" distL="0" distR="0" wp14:anchorId="73E09341" wp14:editId="69DD837E">
              <wp:extent cx="4921053" cy="2771231"/>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430" cy="2793969"/>
                      </a:xfrm>
                      <a:prstGeom prst="rect">
                        <a:avLst/>
                      </a:prstGeom>
                      <a:noFill/>
                      <a:ln>
                        <a:noFill/>
                      </a:ln>
                    </pic:spPr>
                  </pic:pic>
                </a:graphicData>
              </a:graphic>
            </wp:inline>
          </w:drawing>
        </w:r>
      </w:moveTo>
    </w:p>
    <w:p w14:paraId="774D4F98" w14:textId="0FE0E9EA" w:rsidR="00F306CA" w:rsidDel="004103FB" w:rsidRDefault="004103FB">
      <w:pPr>
        <w:pStyle w:val="ListParagraph"/>
        <w:numPr>
          <w:ilvl w:val="0"/>
          <w:numId w:val="1"/>
        </w:numPr>
        <w:tabs>
          <w:tab w:val="left" w:pos="630"/>
        </w:tabs>
        <w:jc w:val="center"/>
        <w:outlineLvl w:val="0"/>
        <w:rPr>
          <w:del w:id="762" w:author="Barb Smith" w:date="2017-08-10T04:54:00Z"/>
          <w:rFonts w:ascii="Arial" w:hAnsi="Arial" w:cs="Arial"/>
          <w:sz w:val="20"/>
          <w:szCs w:val="20"/>
        </w:rPr>
        <w:pPrChange w:id="763" w:author="Barb Smith" w:date="2017-08-10T04:54:00Z">
          <w:pPr>
            <w:tabs>
              <w:tab w:val="left" w:pos="630"/>
            </w:tabs>
          </w:pPr>
        </w:pPrChange>
      </w:pPr>
      <w:ins w:id="764" w:author="Barb Smith" w:date="2018-03-24T17:02:00Z">
        <w:r>
          <w:rPr>
            <w:rFonts w:ascii="Arial" w:hAnsi="Arial" w:cs="Arial"/>
            <w:sz w:val="20"/>
            <w:szCs w:val="20"/>
          </w:rPr>
          <w:fldChar w:fldCharType="begin"/>
        </w:r>
        <w:r>
          <w:rPr>
            <w:rFonts w:ascii="Arial" w:hAnsi="Arial" w:cs="Arial"/>
            <w:sz w:val="20"/>
            <w:szCs w:val="20"/>
          </w:rPr>
          <w:instrText xml:space="preserve"> HYPERLINK "</w:instrText>
        </w:r>
      </w:ins>
      <w:moveTo w:id="765" w:author="Barb Smith" w:date="2017-08-09T12:56:00Z">
        <w:r w:rsidRPr="00F306CA">
          <w:rPr>
            <w:rFonts w:ascii="Arial" w:hAnsi="Arial" w:cs="Arial"/>
            <w:sz w:val="20"/>
            <w:szCs w:val="20"/>
          </w:rPr>
          <w:instrText>http://www.business.techniquest.org/itemimages/1e5482f9e076709b5dac38506b32f786.jpg</w:instrText>
        </w:r>
      </w:moveTo>
      <w:ins w:id="766" w:author="Barb Smith" w:date="2018-03-24T17:02:00Z">
        <w:r>
          <w:rPr>
            <w:rFonts w:ascii="Arial" w:hAnsi="Arial" w:cs="Arial"/>
            <w:sz w:val="20"/>
            <w:szCs w:val="20"/>
          </w:rPr>
          <w:instrText xml:space="preserve">" </w:instrText>
        </w:r>
        <w:r>
          <w:rPr>
            <w:rFonts w:ascii="Arial" w:hAnsi="Arial" w:cs="Arial"/>
            <w:sz w:val="20"/>
            <w:szCs w:val="20"/>
          </w:rPr>
          <w:fldChar w:fldCharType="separate"/>
        </w:r>
      </w:ins>
      <w:moveTo w:id="767" w:author="Barb Smith" w:date="2017-08-09T12:56:00Z">
        <w:r w:rsidRPr="00524DFB">
          <w:rPr>
            <w:rStyle w:val="Hyperlink"/>
            <w:rFonts w:ascii="Arial" w:hAnsi="Arial" w:cs="Arial"/>
            <w:sz w:val="20"/>
            <w:szCs w:val="20"/>
          </w:rPr>
          <w:t>http://www.business.techniquest.org/itemimages/1e5482f9e076709b5dac38506b32f786.jpg</w:t>
        </w:r>
      </w:moveTo>
      <w:ins w:id="768" w:author="Barb Smith" w:date="2018-03-24T17:02:00Z">
        <w:r>
          <w:rPr>
            <w:rFonts w:ascii="Arial" w:hAnsi="Arial" w:cs="Arial"/>
            <w:sz w:val="20"/>
            <w:szCs w:val="20"/>
          </w:rPr>
          <w:fldChar w:fldCharType="end"/>
        </w:r>
      </w:ins>
    </w:p>
    <w:p w14:paraId="07EDAEF1" w14:textId="77777777" w:rsidR="004103FB" w:rsidRPr="004103FB" w:rsidRDefault="004103FB">
      <w:pPr>
        <w:tabs>
          <w:tab w:val="left" w:pos="630"/>
        </w:tabs>
        <w:outlineLvl w:val="0"/>
        <w:rPr>
          <w:ins w:id="769" w:author="Barb Smith" w:date="2018-03-24T17:02:00Z"/>
          <w:rFonts w:ascii="Arial" w:hAnsi="Arial" w:cs="Arial"/>
          <w:sz w:val="20"/>
          <w:szCs w:val="20"/>
          <w:rPrChange w:id="770" w:author="Barb Smith" w:date="2018-03-24T17:02:00Z">
            <w:rPr>
              <w:ins w:id="771" w:author="Barb Smith" w:date="2018-03-24T17:02:00Z"/>
            </w:rPr>
          </w:rPrChange>
        </w:rPr>
        <w:pPrChange w:id="772" w:author="Barb Smith" w:date="2019-03-18T05:26:00Z">
          <w:pPr>
            <w:pStyle w:val="ListParagraph"/>
            <w:numPr>
              <w:numId w:val="1"/>
            </w:numPr>
            <w:tabs>
              <w:tab w:val="left" w:pos="630"/>
              <w:tab w:val="num" w:pos="720"/>
            </w:tabs>
            <w:ind w:hanging="360"/>
            <w:outlineLvl w:val="0"/>
          </w:pPr>
        </w:pPrChange>
      </w:pPr>
    </w:p>
    <w:p w14:paraId="6BF367C3" w14:textId="77777777" w:rsidR="00F306CA" w:rsidRPr="00E24ED2" w:rsidDel="00F306CA" w:rsidRDefault="00F306CA">
      <w:pPr>
        <w:pStyle w:val="ListParagraph"/>
        <w:numPr>
          <w:ilvl w:val="0"/>
          <w:numId w:val="1"/>
        </w:numPr>
        <w:tabs>
          <w:tab w:val="left" w:pos="630"/>
        </w:tabs>
        <w:jc w:val="center"/>
        <w:outlineLvl w:val="0"/>
        <w:rPr>
          <w:del w:id="773" w:author="Barb Smith" w:date="2017-08-09T12:57:00Z"/>
          <w:rFonts w:ascii="Comic Sans MS" w:hAnsi="Comic Sans MS"/>
          <w:b/>
          <w:sz w:val="32"/>
          <w:szCs w:val="40"/>
          <w:u w:val="single"/>
          <w:rPrChange w:id="774" w:author="Barb Smith" w:date="2017-08-10T04:54:00Z">
            <w:rPr>
              <w:del w:id="775" w:author="Barb Smith" w:date="2017-08-09T12:57:00Z"/>
            </w:rPr>
          </w:rPrChange>
        </w:rPr>
        <w:pPrChange w:id="776" w:author="Barb Smith" w:date="2017-08-09T12:57:00Z">
          <w:pPr>
            <w:pStyle w:val="ListParagraph"/>
            <w:numPr>
              <w:numId w:val="1"/>
            </w:numPr>
            <w:tabs>
              <w:tab w:val="left" w:pos="630"/>
              <w:tab w:val="num" w:pos="720"/>
            </w:tabs>
            <w:ind w:hanging="360"/>
            <w:outlineLvl w:val="0"/>
          </w:pPr>
        </w:pPrChange>
      </w:pPr>
    </w:p>
    <w:moveToRangeEnd w:id="760"/>
    <w:p w14:paraId="216AB2DB" w14:textId="77777777" w:rsidR="009B62DB" w:rsidRPr="00F306CA" w:rsidDel="00F306CA" w:rsidRDefault="009B62DB">
      <w:pPr>
        <w:pStyle w:val="ListParagraph"/>
        <w:rPr>
          <w:del w:id="777" w:author="Barb Smith" w:date="2017-08-09T12:57:00Z"/>
          <w:rFonts w:cs="Verdana"/>
          <w:sz w:val="28"/>
          <w:szCs w:val="28"/>
          <w:lang w:bidi="en-US"/>
        </w:rPr>
        <w:pPrChange w:id="778" w:author="Barb Smith" w:date="2017-08-10T04:54:00Z">
          <w:pPr>
            <w:tabs>
              <w:tab w:val="left" w:pos="630"/>
            </w:tabs>
            <w:ind w:left="630"/>
          </w:pPr>
        </w:pPrChange>
      </w:pPr>
    </w:p>
    <w:p w14:paraId="155C3B40" w14:textId="77777777" w:rsidR="008D20D7" w:rsidDel="00F306CA" w:rsidRDefault="008D20D7">
      <w:pPr>
        <w:pStyle w:val="ListParagraph"/>
        <w:rPr>
          <w:del w:id="779" w:author="Barb Smith" w:date="2017-08-09T12:57:00Z"/>
        </w:rPr>
        <w:pPrChange w:id="780" w:author="Barb Smith" w:date="2017-08-10T04:54:00Z">
          <w:pPr>
            <w:tabs>
              <w:tab w:val="left" w:pos="630"/>
            </w:tabs>
          </w:pPr>
        </w:pPrChange>
      </w:pPr>
    </w:p>
    <w:p w14:paraId="0E59C8DD" w14:textId="77777777" w:rsidR="004B5417" w:rsidRPr="00571301" w:rsidRDefault="004B5417">
      <w:pPr>
        <w:pStyle w:val="ListParagraph"/>
        <w:numPr>
          <w:ilvl w:val="0"/>
          <w:numId w:val="1"/>
        </w:numPr>
        <w:tabs>
          <w:tab w:val="left" w:pos="630"/>
        </w:tabs>
        <w:jc w:val="center"/>
        <w:outlineLvl w:val="0"/>
        <w:pPrChange w:id="781" w:author="Barb Smith" w:date="2017-08-10T04:54:00Z">
          <w:pPr>
            <w:tabs>
              <w:tab w:val="left" w:pos="630"/>
            </w:tabs>
          </w:pPr>
        </w:pPrChange>
      </w:pPr>
    </w:p>
    <w:p w14:paraId="257B8C1F" w14:textId="3B58A9B1" w:rsidR="007B39A1" w:rsidRPr="00982D60" w:rsidRDefault="00290BCF" w:rsidP="00736C46">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CCFFFF"/>
        <w:tabs>
          <w:tab w:val="left" w:pos="630"/>
        </w:tabs>
        <w:ind w:left="630" w:hanging="630"/>
        <w:outlineLvl w:val="0"/>
        <w:rPr>
          <w:rFonts w:ascii="Comic Sans MS" w:hAnsi="Comic Sans MS"/>
          <w:b/>
          <w:sz w:val="32"/>
        </w:rPr>
      </w:pPr>
      <w:del w:id="782" w:author="Barb Smith" w:date="2019-03-18T05:23:00Z">
        <w:r w:rsidRPr="00982D60" w:rsidDel="00F4394F">
          <w:rPr>
            <w:rFonts w:ascii="Comic Sans MS" w:hAnsi="Comic Sans MS" w:cs="Verdana"/>
            <w:b/>
            <w:sz w:val="32"/>
            <w:szCs w:val="26"/>
            <w:lang w:bidi="en-US"/>
          </w:rPr>
          <w:delText>Knowing and Comparing Numbers</w:delText>
        </w:r>
      </w:del>
      <w:ins w:id="783" w:author="Barb Smith" w:date="2019-03-18T05:23:00Z">
        <w:r w:rsidR="00F4394F">
          <w:rPr>
            <w:rFonts w:ascii="Comic Sans MS" w:hAnsi="Comic Sans MS" w:cs="Verdana"/>
            <w:b/>
            <w:sz w:val="32"/>
            <w:szCs w:val="26"/>
            <w:lang w:bidi="en-US"/>
          </w:rPr>
          <w:t xml:space="preserve">Review </w:t>
        </w:r>
      </w:ins>
      <w:ins w:id="784" w:author="Barb Smith" w:date="2019-03-18T05:24:00Z">
        <w:r w:rsidR="00F4394F">
          <w:rPr>
            <w:rFonts w:ascii="Comic Sans MS" w:hAnsi="Comic Sans MS" w:cs="Verdana"/>
            <w:b/>
            <w:sz w:val="32"/>
            <w:szCs w:val="26"/>
            <w:lang w:bidi="en-US"/>
          </w:rPr>
          <w:t>–</w:t>
        </w:r>
      </w:ins>
      <w:ins w:id="785" w:author="Barb Smith" w:date="2019-03-18T05:23:00Z">
        <w:r w:rsidR="00F4394F">
          <w:rPr>
            <w:rFonts w:ascii="Comic Sans MS" w:hAnsi="Comic Sans MS" w:cs="Verdana"/>
            <w:b/>
            <w:sz w:val="32"/>
            <w:szCs w:val="26"/>
            <w:lang w:bidi="en-US"/>
          </w:rPr>
          <w:t xml:space="preserve"> Factoring </w:t>
        </w:r>
      </w:ins>
      <w:ins w:id="786" w:author="Barb Smith" w:date="2019-03-18T05:24:00Z">
        <w:r w:rsidR="00F4394F">
          <w:rPr>
            <w:rFonts w:ascii="Comic Sans MS" w:hAnsi="Comic Sans MS" w:cs="Verdana"/>
            <w:b/>
            <w:sz w:val="32"/>
            <w:szCs w:val="26"/>
            <w:lang w:bidi="en-US"/>
          </w:rPr>
          <w:t>and Division</w:t>
        </w:r>
      </w:ins>
      <w:r w:rsidR="001F4A7C" w:rsidRPr="00982D60">
        <w:rPr>
          <w:rFonts w:ascii="Comic Sans MS" w:hAnsi="Comic Sans MS"/>
          <w:b/>
          <w:sz w:val="32"/>
        </w:rPr>
        <w:t xml:space="preserve"> </w:t>
      </w:r>
    </w:p>
    <w:p w14:paraId="0FBB3FD5" w14:textId="77777777" w:rsidR="007928C6" w:rsidRDefault="00F54342" w:rsidP="00FC3283">
      <w:pPr>
        <w:tabs>
          <w:tab w:val="left" w:pos="630"/>
        </w:tabs>
        <w:rPr>
          <w:ins w:id="787" w:author="Barb Smith" w:date="2019-03-18T05:25:00Z"/>
          <w:rFonts w:ascii="Comic Sans MS" w:hAnsi="Comic Sans MS" w:cs="Verdana"/>
          <w:sz w:val="32"/>
          <w:szCs w:val="26"/>
          <w:lang w:bidi="en-US"/>
        </w:rPr>
      </w:pPr>
      <w:r>
        <w:rPr>
          <w:rFonts w:ascii="Comic Sans MS" w:hAnsi="Comic Sans MS" w:cs="Verdana"/>
          <w:sz w:val="32"/>
          <w:szCs w:val="26"/>
          <w:lang w:bidi="en-US"/>
        </w:rPr>
        <w:t xml:space="preserve"> </w:t>
      </w:r>
    </w:p>
    <w:p w14:paraId="1CA857D6" w14:textId="5078240F" w:rsidR="007E43B2" w:rsidRPr="007E43B2" w:rsidDel="007E43B2" w:rsidRDefault="00F4394F">
      <w:pPr>
        <w:tabs>
          <w:tab w:val="left" w:pos="630"/>
        </w:tabs>
        <w:rPr>
          <w:del w:id="788" w:author="Barb Smith" w:date="2019-03-18T05:25:00Z"/>
          <w:rFonts w:ascii="Comic Sans MS" w:hAnsi="Comic Sans MS" w:cs="Verdana"/>
          <w:b/>
          <w:sz w:val="32"/>
          <w:szCs w:val="26"/>
          <w:lang w:bidi="en-US"/>
          <w:rPrChange w:id="789" w:author="Barb Smith" w:date="2019-03-18T05:26:00Z">
            <w:rPr>
              <w:del w:id="790" w:author="Barb Smith" w:date="2019-03-18T05:25:00Z"/>
              <w:rFonts w:ascii="Comic Sans MS" w:hAnsi="Comic Sans MS" w:cs="Verdana"/>
              <w:sz w:val="32"/>
              <w:szCs w:val="26"/>
              <w:lang w:bidi="en-US"/>
            </w:rPr>
          </w:rPrChange>
        </w:rPr>
        <w:pPrChange w:id="791" w:author="Barb Smith" w:date="2017-08-09T10:00:00Z">
          <w:pPr>
            <w:tabs>
              <w:tab w:val="left" w:pos="630"/>
            </w:tabs>
            <w:ind w:left="810"/>
          </w:pPr>
        </w:pPrChange>
      </w:pPr>
      <w:ins w:id="792" w:author="Barb Smith" w:date="2019-03-18T05:25:00Z">
        <w:r w:rsidRPr="007E43B2">
          <w:rPr>
            <w:rFonts w:ascii="Comic Sans MS" w:hAnsi="Comic Sans MS" w:cs="Verdana"/>
            <w:b/>
            <w:sz w:val="32"/>
            <w:szCs w:val="26"/>
            <w:lang w:bidi="en-US"/>
            <w:rPrChange w:id="793" w:author="Barb Smith" w:date="2019-03-18T05:26:00Z">
              <w:rPr>
                <w:rFonts w:ascii="Comic Sans MS" w:hAnsi="Comic Sans MS" w:cs="Verdana"/>
                <w:sz w:val="32"/>
                <w:szCs w:val="26"/>
                <w:lang w:bidi="en-US"/>
              </w:rPr>
            </w:rPrChange>
          </w:rPr>
          <w:t>Screen Test</w:t>
        </w:r>
        <w:r w:rsidR="007E43B2" w:rsidRPr="007E43B2">
          <w:rPr>
            <w:rFonts w:ascii="Comic Sans MS" w:hAnsi="Comic Sans MS" w:cs="Verdana"/>
            <w:b/>
            <w:sz w:val="32"/>
            <w:szCs w:val="26"/>
            <w:lang w:bidi="en-US"/>
            <w:rPrChange w:id="794" w:author="Barb Smith" w:date="2019-03-18T05:26:00Z">
              <w:rPr>
                <w:rFonts w:ascii="Comic Sans MS" w:hAnsi="Comic Sans MS" w:cs="Verdana"/>
                <w:sz w:val="32"/>
                <w:szCs w:val="26"/>
                <w:lang w:bidi="en-US"/>
              </w:rPr>
            </w:rPrChange>
          </w:rPr>
          <w:t xml:space="preserve">: </w:t>
        </w:r>
      </w:ins>
    </w:p>
    <w:p w14:paraId="2C0C3AC7" w14:textId="77777777" w:rsidR="007E43B2" w:rsidRPr="00FC3283" w:rsidRDefault="007E43B2" w:rsidP="00FC3283">
      <w:pPr>
        <w:tabs>
          <w:tab w:val="left" w:pos="630"/>
        </w:tabs>
        <w:rPr>
          <w:ins w:id="795" w:author="Barb Smith" w:date="2019-03-18T05:25:00Z"/>
          <w:rFonts w:ascii="Comic Sans MS" w:hAnsi="Comic Sans MS" w:cs="Verdana"/>
          <w:sz w:val="32"/>
          <w:szCs w:val="26"/>
          <w:lang w:bidi="en-US"/>
        </w:rPr>
      </w:pPr>
    </w:p>
    <w:p w14:paraId="1D8C7532" w14:textId="77777777" w:rsidR="00627648" w:rsidRPr="004B5417" w:rsidRDefault="004B5417">
      <w:pPr>
        <w:tabs>
          <w:tab w:val="left" w:pos="630"/>
        </w:tabs>
        <w:rPr>
          <w:rFonts w:ascii="Comic Sans MS" w:hAnsi="Comic Sans MS"/>
          <w:sz w:val="32"/>
          <w:szCs w:val="32"/>
        </w:rPr>
        <w:pPrChange w:id="796" w:author="Barb Smith" w:date="2017-08-09T10:00:00Z">
          <w:pPr>
            <w:tabs>
              <w:tab w:val="left" w:pos="630"/>
            </w:tabs>
            <w:ind w:left="810"/>
          </w:pPr>
        </w:pPrChange>
      </w:pPr>
      <w:r>
        <w:rPr>
          <w:rFonts w:ascii="Comic Sans MS" w:hAnsi="Comic Sans MS"/>
          <w:sz w:val="32"/>
          <w:szCs w:val="32"/>
        </w:rPr>
        <w:t xml:space="preserve">Maybe you already know </w:t>
      </w:r>
      <w:r w:rsidR="00627648" w:rsidRPr="004B5417">
        <w:rPr>
          <w:rFonts w:ascii="Comic Sans MS" w:hAnsi="Comic Sans MS"/>
          <w:sz w:val="32"/>
          <w:szCs w:val="32"/>
        </w:rPr>
        <w:t>this?</w:t>
      </w:r>
      <w:r>
        <w:rPr>
          <w:rFonts w:ascii="Comic Sans MS" w:hAnsi="Comic Sans MS"/>
          <w:sz w:val="32"/>
          <w:szCs w:val="32"/>
        </w:rPr>
        <w:t xml:space="preserve"> </w:t>
      </w:r>
      <w:r w:rsidR="00627648" w:rsidRPr="004B5417">
        <w:rPr>
          <w:rFonts w:ascii="Comic Sans MS" w:hAnsi="Comic Sans MS"/>
          <w:sz w:val="32"/>
          <w:szCs w:val="32"/>
        </w:rPr>
        <w:t>Show your teacher what you know!</w:t>
      </w:r>
    </w:p>
    <w:p w14:paraId="3078B616" w14:textId="77777777" w:rsidR="00627648" w:rsidRDefault="00627648" w:rsidP="00C371B5">
      <w:pPr>
        <w:tabs>
          <w:tab w:val="left" w:pos="630"/>
        </w:tabs>
        <w:ind w:left="810"/>
        <w:rPr>
          <w:ins w:id="797" w:author="Barb Smith" w:date="2019-03-18T06:05:00Z"/>
          <w:rFonts w:ascii="Comic Sans MS" w:hAnsi="Comic Sans MS"/>
          <w:b/>
          <w:sz w:val="32"/>
          <w:szCs w:val="32"/>
        </w:rPr>
      </w:pPr>
    </w:p>
    <w:tbl>
      <w:tblPr>
        <w:tblStyle w:val="TableGrid"/>
        <w:tblW w:w="0" w:type="auto"/>
        <w:tblInd w:w="18" w:type="dxa"/>
        <w:tblLook w:val="04A0" w:firstRow="1" w:lastRow="0" w:firstColumn="1" w:lastColumn="0" w:noHBand="0" w:noVBand="1"/>
      </w:tblPr>
      <w:tblGrid>
        <w:gridCol w:w="7470"/>
        <w:gridCol w:w="3510"/>
      </w:tblGrid>
      <w:tr w:rsidR="00D611CC" w14:paraId="2A85A2FC" w14:textId="77777777" w:rsidTr="004048D8">
        <w:trPr>
          <w:ins w:id="798" w:author="Barb Smith" w:date="2019-03-18T06:05:00Z"/>
        </w:trPr>
        <w:tc>
          <w:tcPr>
            <w:tcW w:w="7470" w:type="dxa"/>
          </w:tcPr>
          <w:p w14:paraId="5D429401" w14:textId="5DA32A14" w:rsidR="00D611CC" w:rsidRDefault="00D611CC" w:rsidP="004048D8">
            <w:pPr>
              <w:tabs>
                <w:tab w:val="left" w:pos="630"/>
              </w:tabs>
              <w:rPr>
                <w:ins w:id="799" w:author="Barb Smith" w:date="2019-03-18T06:05:00Z"/>
                <w:rFonts w:ascii="Comic Sans MS" w:hAnsi="Comic Sans MS"/>
                <w:sz w:val="32"/>
                <w:szCs w:val="32"/>
              </w:rPr>
            </w:pPr>
            <w:ins w:id="800" w:author="Barb Smith" w:date="2019-03-18T06:06:00Z">
              <w:r>
                <w:rPr>
                  <w:rFonts w:ascii="Comic Sans MS" w:hAnsi="Comic Sans MS"/>
                  <w:sz w:val="32"/>
                  <w:szCs w:val="32"/>
                </w:rPr>
                <w:t>Question</w:t>
              </w:r>
            </w:ins>
          </w:p>
        </w:tc>
        <w:tc>
          <w:tcPr>
            <w:tcW w:w="3510" w:type="dxa"/>
          </w:tcPr>
          <w:p w14:paraId="5E34CC11" w14:textId="77777777" w:rsidR="00D611CC" w:rsidRDefault="00D611CC" w:rsidP="004048D8">
            <w:pPr>
              <w:tabs>
                <w:tab w:val="left" w:pos="630"/>
              </w:tabs>
              <w:rPr>
                <w:ins w:id="801" w:author="Barb Smith" w:date="2019-03-18T06:05:00Z"/>
                <w:rFonts w:ascii="Comic Sans MS" w:hAnsi="Comic Sans MS"/>
                <w:sz w:val="32"/>
                <w:szCs w:val="32"/>
              </w:rPr>
            </w:pPr>
            <w:ins w:id="802" w:author="Barb Smith" w:date="2019-03-18T06:05: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ins>
          </w:p>
        </w:tc>
      </w:tr>
      <w:tr w:rsidR="00D611CC" w14:paraId="522321F6" w14:textId="77777777" w:rsidTr="004048D8">
        <w:trPr>
          <w:ins w:id="803" w:author="Barb Smith" w:date="2019-03-18T06:05:00Z"/>
        </w:trPr>
        <w:tc>
          <w:tcPr>
            <w:tcW w:w="7470" w:type="dxa"/>
          </w:tcPr>
          <w:p w14:paraId="5C15792D" w14:textId="77777777" w:rsidR="00D611CC" w:rsidRDefault="00D611CC" w:rsidP="004048D8">
            <w:pPr>
              <w:tabs>
                <w:tab w:val="left" w:pos="630"/>
              </w:tabs>
              <w:rPr>
                <w:ins w:id="804" w:author="Barb Smith" w:date="2019-03-18T06:05:00Z"/>
                <w:rFonts w:ascii="Comic Sans MS" w:hAnsi="Comic Sans MS"/>
                <w:sz w:val="32"/>
                <w:szCs w:val="32"/>
              </w:rPr>
            </w:pPr>
            <w:ins w:id="805" w:author="Barb Smith" w:date="2019-03-18T06:05:00Z">
              <w:r>
                <w:rPr>
                  <w:rFonts w:ascii="Comic Sans MS" w:hAnsi="Comic Sans MS"/>
                  <w:sz w:val="32"/>
                  <w:szCs w:val="32"/>
                </w:rPr>
                <w:t>7)       Factor 48.</w:t>
              </w:r>
            </w:ins>
          </w:p>
          <w:p w14:paraId="3ED6A816" w14:textId="77777777" w:rsidR="00D611CC" w:rsidRDefault="00D611CC" w:rsidP="004048D8">
            <w:pPr>
              <w:tabs>
                <w:tab w:val="left" w:pos="630"/>
              </w:tabs>
              <w:rPr>
                <w:ins w:id="806" w:author="Barb Smith" w:date="2019-03-18T06:05:00Z"/>
                <w:rFonts w:ascii="Comic Sans MS" w:hAnsi="Comic Sans MS"/>
                <w:sz w:val="32"/>
                <w:szCs w:val="32"/>
              </w:rPr>
            </w:pPr>
          </w:p>
          <w:p w14:paraId="4BFB2DAE" w14:textId="77777777" w:rsidR="00D611CC" w:rsidRDefault="00D611CC" w:rsidP="004048D8">
            <w:pPr>
              <w:tabs>
                <w:tab w:val="left" w:pos="630"/>
              </w:tabs>
              <w:rPr>
                <w:ins w:id="807" w:author="Barb Smith" w:date="2019-03-18T06:05:00Z"/>
                <w:rFonts w:ascii="Comic Sans MS" w:hAnsi="Comic Sans MS"/>
                <w:sz w:val="32"/>
                <w:szCs w:val="32"/>
              </w:rPr>
            </w:pPr>
          </w:p>
          <w:p w14:paraId="7E14564E" w14:textId="77777777" w:rsidR="00D611CC" w:rsidRDefault="00D611CC" w:rsidP="004048D8">
            <w:pPr>
              <w:tabs>
                <w:tab w:val="left" w:pos="630"/>
              </w:tabs>
              <w:rPr>
                <w:ins w:id="808" w:author="Barb Smith" w:date="2019-03-18T06:05:00Z"/>
                <w:rFonts w:ascii="Comic Sans MS" w:hAnsi="Comic Sans MS"/>
                <w:sz w:val="32"/>
                <w:szCs w:val="32"/>
              </w:rPr>
            </w:pPr>
          </w:p>
          <w:p w14:paraId="6D3FF654" w14:textId="77777777" w:rsidR="00D611CC" w:rsidRDefault="00D611CC" w:rsidP="004048D8">
            <w:pPr>
              <w:tabs>
                <w:tab w:val="left" w:pos="630"/>
              </w:tabs>
              <w:rPr>
                <w:ins w:id="809" w:author="Barb Smith" w:date="2019-03-18T06:05:00Z"/>
                <w:rFonts w:ascii="Comic Sans MS" w:hAnsi="Comic Sans MS"/>
                <w:sz w:val="32"/>
                <w:szCs w:val="32"/>
              </w:rPr>
            </w:pPr>
          </w:p>
          <w:p w14:paraId="49D9E86E" w14:textId="77777777" w:rsidR="00D611CC" w:rsidRDefault="00D611CC" w:rsidP="004048D8">
            <w:pPr>
              <w:tabs>
                <w:tab w:val="left" w:pos="630"/>
              </w:tabs>
              <w:rPr>
                <w:ins w:id="810" w:author="Barb Smith" w:date="2019-03-18T06:05:00Z"/>
                <w:rFonts w:ascii="Comic Sans MS" w:hAnsi="Comic Sans MS"/>
                <w:sz w:val="32"/>
                <w:szCs w:val="32"/>
              </w:rPr>
            </w:pPr>
          </w:p>
          <w:p w14:paraId="47B69DCD" w14:textId="77777777" w:rsidR="00D611CC" w:rsidRDefault="00D611CC" w:rsidP="004048D8">
            <w:pPr>
              <w:tabs>
                <w:tab w:val="left" w:pos="630"/>
              </w:tabs>
              <w:rPr>
                <w:ins w:id="811" w:author="Barb Smith" w:date="2019-03-18T06:05:00Z"/>
                <w:rFonts w:ascii="Comic Sans MS" w:hAnsi="Comic Sans MS"/>
                <w:sz w:val="32"/>
                <w:szCs w:val="32"/>
              </w:rPr>
            </w:pPr>
          </w:p>
          <w:p w14:paraId="43D09325" w14:textId="77777777" w:rsidR="00D611CC" w:rsidRDefault="00D611CC" w:rsidP="004048D8">
            <w:pPr>
              <w:tabs>
                <w:tab w:val="left" w:pos="630"/>
              </w:tabs>
              <w:rPr>
                <w:ins w:id="812" w:author="Barb Smith" w:date="2019-03-18T06:05:00Z"/>
                <w:rFonts w:ascii="Comic Sans MS" w:hAnsi="Comic Sans MS"/>
                <w:sz w:val="32"/>
                <w:szCs w:val="32"/>
              </w:rPr>
            </w:pPr>
          </w:p>
          <w:p w14:paraId="33A9CBD5" w14:textId="77777777" w:rsidR="00D611CC" w:rsidRDefault="00D611CC" w:rsidP="004048D8">
            <w:pPr>
              <w:tabs>
                <w:tab w:val="left" w:pos="630"/>
              </w:tabs>
              <w:rPr>
                <w:ins w:id="813" w:author="Barb Smith" w:date="2019-03-18T06:05:00Z"/>
                <w:rFonts w:ascii="Comic Sans MS" w:hAnsi="Comic Sans MS"/>
                <w:sz w:val="32"/>
                <w:szCs w:val="32"/>
              </w:rPr>
            </w:pPr>
          </w:p>
          <w:p w14:paraId="13FD789B" w14:textId="77777777" w:rsidR="00D611CC" w:rsidRDefault="00D611CC" w:rsidP="004048D8">
            <w:pPr>
              <w:tabs>
                <w:tab w:val="left" w:pos="630"/>
              </w:tabs>
              <w:rPr>
                <w:ins w:id="814" w:author="Barb Smith" w:date="2019-03-18T06:05:00Z"/>
                <w:rFonts w:ascii="Comic Sans MS" w:hAnsi="Comic Sans MS"/>
                <w:sz w:val="32"/>
                <w:szCs w:val="32"/>
              </w:rPr>
            </w:pPr>
          </w:p>
          <w:p w14:paraId="7E089E0F" w14:textId="77777777" w:rsidR="00D611CC" w:rsidRDefault="00D611CC" w:rsidP="004048D8">
            <w:pPr>
              <w:tabs>
                <w:tab w:val="left" w:pos="630"/>
              </w:tabs>
              <w:rPr>
                <w:ins w:id="815" w:author="Barb Smith" w:date="2019-03-18T06:05:00Z"/>
                <w:rFonts w:ascii="Comic Sans MS" w:hAnsi="Comic Sans MS"/>
                <w:sz w:val="32"/>
                <w:szCs w:val="32"/>
              </w:rPr>
            </w:pPr>
          </w:p>
          <w:p w14:paraId="2BA497CB" w14:textId="77777777" w:rsidR="00D611CC" w:rsidRDefault="00D611CC" w:rsidP="004048D8">
            <w:pPr>
              <w:tabs>
                <w:tab w:val="left" w:pos="630"/>
              </w:tabs>
              <w:rPr>
                <w:ins w:id="816" w:author="Barb Smith" w:date="2019-03-18T06:05:00Z"/>
                <w:rFonts w:ascii="Comic Sans MS" w:hAnsi="Comic Sans MS"/>
                <w:sz w:val="32"/>
                <w:szCs w:val="32"/>
              </w:rPr>
            </w:pPr>
          </w:p>
        </w:tc>
        <w:tc>
          <w:tcPr>
            <w:tcW w:w="3510" w:type="dxa"/>
          </w:tcPr>
          <w:p w14:paraId="6460016A" w14:textId="77777777" w:rsidR="00D611CC" w:rsidRDefault="00D611CC" w:rsidP="004048D8">
            <w:pPr>
              <w:tabs>
                <w:tab w:val="left" w:pos="630"/>
              </w:tabs>
              <w:rPr>
                <w:ins w:id="817" w:author="Barb Smith" w:date="2019-03-18T06:05:00Z"/>
                <w:rFonts w:ascii="Comic Sans MS" w:hAnsi="Comic Sans MS"/>
                <w:sz w:val="32"/>
                <w:szCs w:val="32"/>
              </w:rPr>
            </w:pPr>
          </w:p>
        </w:tc>
      </w:tr>
      <w:tr w:rsidR="00D611CC" w14:paraId="50F2803E" w14:textId="77777777" w:rsidTr="004048D8">
        <w:trPr>
          <w:ins w:id="818" w:author="Barb Smith" w:date="2019-03-18T06:05:00Z"/>
        </w:trPr>
        <w:tc>
          <w:tcPr>
            <w:tcW w:w="7470" w:type="dxa"/>
          </w:tcPr>
          <w:p w14:paraId="780F8EDD" w14:textId="77777777" w:rsidR="00D611CC" w:rsidRDefault="00D611CC" w:rsidP="004048D8">
            <w:pPr>
              <w:tabs>
                <w:tab w:val="left" w:pos="630"/>
              </w:tabs>
              <w:rPr>
                <w:ins w:id="819" w:author="Barb Smith" w:date="2019-03-18T06:05:00Z"/>
                <w:rFonts w:ascii="Comic Sans MS" w:hAnsi="Comic Sans MS"/>
                <w:sz w:val="32"/>
                <w:szCs w:val="32"/>
              </w:rPr>
            </w:pPr>
            <w:ins w:id="820" w:author="Barb Smith" w:date="2019-03-18T06:05:00Z">
              <w:r>
                <w:rPr>
                  <w:rFonts w:ascii="Comic Sans MS" w:hAnsi="Comic Sans MS"/>
                  <w:sz w:val="32"/>
                  <w:szCs w:val="32"/>
                </w:rPr>
                <w:t>8) Find the Greatest Common Factor (GCF) for 32 and 48</w:t>
              </w:r>
            </w:ins>
          </w:p>
          <w:p w14:paraId="07E8B684" w14:textId="77777777" w:rsidR="00D611CC" w:rsidRDefault="00D611CC" w:rsidP="004048D8">
            <w:pPr>
              <w:tabs>
                <w:tab w:val="left" w:pos="630"/>
              </w:tabs>
              <w:rPr>
                <w:ins w:id="821" w:author="Barb Smith" w:date="2019-03-18T06:05:00Z"/>
                <w:rFonts w:ascii="Comic Sans MS" w:hAnsi="Comic Sans MS"/>
                <w:sz w:val="32"/>
                <w:szCs w:val="32"/>
              </w:rPr>
            </w:pPr>
          </w:p>
          <w:p w14:paraId="05AE8DBE" w14:textId="77777777" w:rsidR="00D611CC" w:rsidRDefault="00D611CC" w:rsidP="004048D8">
            <w:pPr>
              <w:tabs>
                <w:tab w:val="left" w:pos="630"/>
              </w:tabs>
              <w:rPr>
                <w:ins w:id="822" w:author="Barb Smith" w:date="2019-03-18T06:05:00Z"/>
                <w:rFonts w:ascii="Comic Sans MS" w:hAnsi="Comic Sans MS"/>
                <w:sz w:val="32"/>
                <w:szCs w:val="32"/>
              </w:rPr>
            </w:pPr>
          </w:p>
          <w:p w14:paraId="148076D0" w14:textId="77777777" w:rsidR="00D611CC" w:rsidRDefault="00D611CC" w:rsidP="004048D8">
            <w:pPr>
              <w:tabs>
                <w:tab w:val="left" w:pos="630"/>
              </w:tabs>
              <w:rPr>
                <w:ins w:id="823" w:author="Barb Smith" w:date="2019-03-18T06:05:00Z"/>
                <w:rFonts w:ascii="Comic Sans MS" w:hAnsi="Comic Sans MS"/>
                <w:sz w:val="32"/>
                <w:szCs w:val="32"/>
              </w:rPr>
            </w:pPr>
          </w:p>
          <w:p w14:paraId="1F5AB34D" w14:textId="77777777" w:rsidR="00D611CC" w:rsidRDefault="00D611CC" w:rsidP="004048D8">
            <w:pPr>
              <w:tabs>
                <w:tab w:val="left" w:pos="630"/>
              </w:tabs>
              <w:rPr>
                <w:ins w:id="824" w:author="Barb Smith" w:date="2019-03-18T06:05:00Z"/>
                <w:rFonts w:ascii="Comic Sans MS" w:hAnsi="Comic Sans MS"/>
                <w:sz w:val="32"/>
                <w:szCs w:val="32"/>
              </w:rPr>
            </w:pPr>
          </w:p>
          <w:p w14:paraId="759D4B1D" w14:textId="77777777" w:rsidR="00D611CC" w:rsidRDefault="00D611CC" w:rsidP="004048D8">
            <w:pPr>
              <w:tabs>
                <w:tab w:val="left" w:pos="630"/>
              </w:tabs>
              <w:rPr>
                <w:ins w:id="825" w:author="Barb Smith" w:date="2019-03-18T06:05:00Z"/>
                <w:rFonts w:ascii="Comic Sans MS" w:hAnsi="Comic Sans MS"/>
                <w:sz w:val="32"/>
                <w:szCs w:val="32"/>
              </w:rPr>
            </w:pPr>
          </w:p>
          <w:p w14:paraId="2E5795F1" w14:textId="77777777" w:rsidR="00D611CC" w:rsidRDefault="00D611CC" w:rsidP="004048D8">
            <w:pPr>
              <w:tabs>
                <w:tab w:val="left" w:pos="630"/>
              </w:tabs>
              <w:rPr>
                <w:ins w:id="826" w:author="Barb Smith" w:date="2019-03-18T06:05:00Z"/>
                <w:rFonts w:ascii="Comic Sans MS" w:hAnsi="Comic Sans MS"/>
                <w:sz w:val="32"/>
                <w:szCs w:val="32"/>
              </w:rPr>
            </w:pPr>
          </w:p>
          <w:p w14:paraId="71200282" w14:textId="77777777" w:rsidR="00D611CC" w:rsidRDefault="00D611CC" w:rsidP="004048D8">
            <w:pPr>
              <w:tabs>
                <w:tab w:val="left" w:pos="630"/>
              </w:tabs>
              <w:rPr>
                <w:ins w:id="827" w:author="Barb Smith" w:date="2019-03-18T06:05:00Z"/>
                <w:rFonts w:ascii="Comic Sans MS" w:hAnsi="Comic Sans MS"/>
                <w:sz w:val="32"/>
                <w:szCs w:val="32"/>
              </w:rPr>
            </w:pPr>
          </w:p>
          <w:p w14:paraId="740D2BC3" w14:textId="77777777" w:rsidR="00D611CC" w:rsidRDefault="00D611CC" w:rsidP="004048D8">
            <w:pPr>
              <w:tabs>
                <w:tab w:val="left" w:pos="630"/>
              </w:tabs>
              <w:rPr>
                <w:ins w:id="828" w:author="Barb Smith" w:date="2019-03-18T06:05:00Z"/>
                <w:rFonts w:ascii="Comic Sans MS" w:hAnsi="Comic Sans MS"/>
                <w:sz w:val="32"/>
                <w:szCs w:val="32"/>
              </w:rPr>
            </w:pPr>
          </w:p>
          <w:p w14:paraId="3854BF77" w14:textId="77777777" w:rsidR="00D611CC" w:rsidRDefault="00D611CC" w:rsidP="004048D8">
            <w:pPr>
              <w:tabs>
                <w:tab w:val="left" w:pos="630"/>
              </w:tabs>
              <w:rPr>
                <w:ins w:id="829" w:author="Barb Smith" w:date="2019-03-18T06:05:00Z"/>
                <w:rFonts w:ascii="Comic Sans MS" w:hAnsi="Comic Sans MS"/>
                <w:sz w:val="32"/>
                <w:szCs w:val="32"/>
              </w:rPr>
            </w:pPr>
          </w:p>
        </w:tc>
        <w:tc>
          <w:tcPr>
            <w:tcW w:w="3510" w:type="dxa"/>
          </w:tcPr>
          <w:p w14:paraId="26421A2A" w14:textId="77777777" w:rsidR="00D611CC" w:rsidRDefault="00D611CC" w:rsidP="004048D8">
            <w:pPr>
              <w:tabs>
                <w:tab w:val="left" w:pos="630"/>
              </w:tabs>
              <w:rPr>
                <w:ins w:id="830" w:author="Barb Smith" w:date="2019-03-18T06:05:00Z"/>
                <w:rFonts w:ascii="Comic Sans MS" w:hAnsi="Comic Sans MS"/>
                <w:sz w:val="32"/>
                <w:szCs w:val="32"/>
              </w:rPr>
            </w:pPr>
          </w:p>
        </w:tc>
      </w:tr>
    </w:tbl>
    <w:p w14:paraId="55DE0A40" w14:textId="77777777" w:rsidR="00D611CC" w:rsidRDefault="00D611CC" w:rsidP="00C371B5">
      <w:pPr>
        <w:tabs>
          <w:tab w:val="left" w:pos="630"/>
        </w:tabs>
        <w:ind w:left="810"/>
        <w:rPr>
          <w:ins w:id="831" w:author="Barb Smith" w:date="2019-03-18T06:05:00Z"/>
          <w:rFonts w:ascii="Comic Sans MS" w:hAnsi="Comic Sans MS"/>
          <w:b/>
          <w:sz w:val="32"/>
          <w:szCs w:val="32"/>
        </w:rPr>
      </w:pPr>
    </w:p>
    <w:p w14:paraId="1B79499B" w14:textId="77777777" w:rsidR="00D611CC" w:rsidRDefault="00D611CC" w:rsidP="00C371B5">
      <w:pPr>
        <w:tabs>
          <w:tab w:val="left" w:pos="630"/>
        </w:tabs>
        <w:ind w:left="810"/>
        <w:rPr>
          <w:ins w:id="832" w:author="Barb Smith" w:date="2019-03-18T06:05:00Z"/>
          <w:rFonts w:ascii="Comic Sans MS" w:hAnsi="Comic Sans MS"/>
          <w:b/>
          <w:sz w:val="32"/>
          <w:szCs w:val="32"/>
        </w:rPr>
      </w:pPr>
    </w:p>
    <w:p w14:paraId="170976AF" w14:textId="022EB334" w:rsidR="00D611CC" w:rsidDel="00D611CC" w:rsidRDefault="00D611CC" w:rsidP="00C371B5">
      <w:pPr>
        <w:tabs>
          <w:tab w:val="left" w:pos="630"/>
        </w:tabs>
        <w:ind w:left="810"/>
        <w:rPr>
          <w:del w:id="833" w:author="Barb Smith" w:date="2019-03-18T06:05:00Z"/>
          <w:rFonts w:ascii="Comic Sans MS" w:hAnsi="Comic Sans MS"/>
          <w:b/>
          <w:sz w:val="32"/>
          <w:szCs w:val="32"/>
        </w:rPr>
      </w:pPr>
    </w:p>
    <w:p w14:paraId="21EE494E" w14:textId="38A5293F" w:rsidR="00C371B5" w:rsidRPr="001522C0" w:rsidDel="00F4394F" w:rsidRDefault="00C371B5">
      <w:pPr>
        <w:pStyle w:val="ListParagraph"/>
        <w:numPr>
          <w:ilvl w:val="0"/>
          <w:numId w:val="25"/>
        </w:numPr>
        <w:tabs>
          <w:tab w:val="left" w:pos="630"/>
        </w:tabs>
        <w:ind w:left="360"/>
        <w:rPr>
          <w:del w:id="834" w:author="Barb Smith" w:date="2019-03-18T05:25:00Z"/>
          <w:rFonts w:ascii="Comic Sans MS" w:hAnsi="Comic Sans MS"/>
          <w:sz w:val="32"/>
          <w:szCs w:val="32"/>
        </w:rPr>
        <w:pPrChange w:id="835" w:author="Barb Smith" w:date="2017-08-09T10:00:00Z">
          <w:pPr>
            <w:pStyle w:val="ListParagraph"/>
            <w:numPr>
              <w:numId w:val="25"/>
            </w:numPr>
            <w:tabs>
              <w:tab w:val="left" w:pos="630"/>
            </w:tabs>
            <w:ind w:left="990" w:hanging="360"/>
          </w:pPr>
        </w:pPrChange>
      </w:pPr>
      <w:del w:id="836" w:author="Barb Smith" w:date="2019-03-18T06:05:00Z">
        <w:r w:rsidRPr="001522C0" w:rsidDel="00D611CC">
          <w:rPr>
            <w:rFonts w:ascii="Comic Sans MS" w:hAnsi="Comic Sans MS"/>
            <w:sz w:val="32"/>
            <w:szCs w:val="32"/>
          </w:rPr>
          <w:delText>Circle the place value of 3 in each number:</w:delText>
        </w:r>
      </w:del>
    </w:p>
    <w:p w14:paraId="4D7EEA9C" w14:textId="332C3892" w:rsidR="00C371B5" w:rsidRPr="00F4394F" w:rsidDel="00D611CC" w:rsidRDefault="00C371B5">
      <w:pPr>
        <w:pStyle w:val="ListParagraph"/>
        <w:numPr>
          <w:ilvl w:val="0"/>
          <w:numId w:val="25"/>
        </w:numPr>
        <w:tabs>
          <w:tab w:val="left" w:pos="630"/>
        </w:tabs>
        <w:ind w:left="360"/>
        <w:rPr>
          <w:del w:id="837" w:author="Barb Smith" w:date="2019-03-18T06:05:00Z"/>
          <w:sz w:val="32"/>
          <w:szCs w:val="32"/>
          <w:rPrChange w:id="838" w:author="Barb Smith" w:date="2019-03-18T05:25:00Z">
            <w:rPr>
              <w:del w:id="839" w:author="Barb Smith" w:date="2019-03-18T06:05:00Z"/>
            </w:rPr>
          </w:rPrChange>
        </w:rPr>
        <w:pPrChange w:id="840" w:author="Barb Smith" w:date="2019-03-18T05:25:00Z">
          <w:pPr>
            <w:tabs>
              <w:tab w:val="left" w:pos="630"/>
            </w:tabs>
            <w:ind w:left="810"/>
          </w:pPr>
        </w:pPrChange>
      </w:pPr>
    </w:p>
    <w:p w14:paraId="18FB4222" w14:textId="3C0F4B36" w:rsidR="00C371B5" w:rsidRPr="00A10442" w:rsidDel="00F4394F" w:rsidRDefault="00C371B5">
      <w:pPr>
        <w:tabs>
          <w:tab w:val="left" w:pos="630"/>
        </w:tabs>
        <w:ind w:left="180"/>
        <w:rPr>
          <w:del w:id="841" w:author="Barb Smith" w:date="2019-03-18T05:24:00Z"/>
          <w:b/>
          <w:sz w:val="32"/>
          <w:szCs w:val="32"/>
        </w:rPr>
        <w:pPrChange w:id="842" w:author="Barb Smith" w:date="2017-08-09T10:00:00Z">
          <w:pPr>
            <w:tabs>
              <w:tab w:val="left" w:pos="630"/>
            </w:tabs>
            <w:ind w:left="810"/>
          </w:pPr>
        </w:pPrChange>
      </w:pPr>
      <w:del w:id="843" w:author="Barb Smith" w:date="2019-03-18T05:24:00Z">
        <w:r w:rsidRPr="00A10442" w:rsidDel="00F4394F">
          <w:rPr>
            <w:sz w:val="32"/>
            <w:szCs w:val="32"/>
          </w:rPr>
          <w:delText xml:space="preserve">2,003 </w:delText>
        </w:r>
        <w:r w:rsidRPr="00A10442" w:rsidDel="00F4394F">
          <w:rPr>
            <w:sz w:val="32"/>
            <w:szCs w:val="32"/>
          </w:rPr>
          <w:tab/>
        </w:r>
        <w:r w:rsidRPr="00A10442" w:rsidDel="00F4394F">
          <w:rPr>
            <w:sz w:val="32"/>
            <w:szCs w:val="32"/>
          </w:rPr>
          <w:tab/>
        </w:r>
        <w:r w:rsidRPr="00A10442" w:rsidDel="00F4394F">
          <w:rPr>
            <w:sz w:val="32"/>
            <w:szCs w:val="32"/>
          </w:rPr>
          <w:tab/>
          <w:delText xml:space="preserve">tens  </w:delText>
        </w:r>
        <w:r w:rsidRPr="00A10442" w:rsidDel="00F4394F">
          <w:rPr>
            <w:sz w:val="32"/>
            <w:szCs w:val="32"/>
          </w:rPr>
          <w:tab/>
        </w:r>
        <w:r w:rsidRPr="00A10442" w:rsidDel="00F4394F">
          <w:rPr>
            <w:sz w:val="32"/>
            <w:szCs w:val="32"/>
          </w:rPr>
          <w:tab/>
        </w:r>
        <w:r w:rsidDel="00F4394F">
          <w:rPr>
            <w:sz w:val="32"/>
            <w:szCs w:val="32"/>
          </w:rPr>
          <w:delText xml:space="preserve">         </w:delText>
        </w:r>
        <w:r w:rsidRPr="00A10442" w:rsidDel="00F4394F">
          <w:rPr>
            <w:sz w:val="32"/>
            <w:szCs w:val="32"/>
          </w:rPr>
          <w:delText xml:space="preserve">ones </w:delText>
        </w:r>
        <w:r w:rsidRPr="00A10442" w:rsidDel="00F4394F">
          <w:rPr>
            <w:sz w:val="32"/>
            <w:szCs w:val="32"/>
          </w:rPr>
          <w:tab/>
        </w:r>
        <w:r w:rsidRPr="00A10442" w:rsidDel="00F4394F">
          <w:rPr>
            <w:sz w:val="32"/>
            <w:szCs w:val="32"/>
          </w:rPr>
          <w:tab/>
        </w:r>
        <w:r w:rsidDel="00F4394F">
          <w:rPr>
            <w:sz w:val="32"/>
            <w:szCs w:val="32"/>
          </w:rPr>
          <w:delText xml:space="preserve">         </w:delText>
        </w:r>
        <w:r w:rsidRPr="00A10442" w:rsidDel="00F4394F">
          <w:rPr>
            <w:sz w:val="32"/>
            <w:szCs w:val="32"/>
          </w:rPr>
          <w:delText>hundreds</w:delText>
        </w:r>
        <w:r w:rsidRPr="00A10442" w:rsidDel="00F4394F">
          <w:rPr>
            <w:b/>
            <w:sz w:val="32"/>
            <w:szCs w:val="32"/>
          </w:rPr>
          <w:delText xml:space="preserve"> </w:delText>
        </w:r>
      </w:del>
    </w:p>
    <w:p w14:paraId="7A24D58F" w14:textId="31C52CC9" w:rsidR="00C371B5" w:rsidRPr="00A10442" w:rsidDel="00F4394F" w:rsidRDefault="00C371B5">
      <w:pPr>
        <w:tabs>
          <w:tab w:val="left" w:pos="630"/>
        </w:tabs>
        <w:ind w:left="180"/>
        <w:rPr>
          <w:del w:id="844" w:author="Barb Smith" w:date="2019-03-18T05:24:00Z"/>
          <w:sz w:val="32"/>
          <w:szCs w:val="32"/>
        </w:rPr>
        <w:pPrChange w:id="845" w:author="Barb Smith" w:date="2017-08-09T10:00:00Z">
          <w:pPr>
            <w:tabs>
              <w:tab w:val="left" w:pos="630"/>
            </w:tabs>
            <w:ind w:left="810"/>
          </w:pPr>
        </w:pPrChange>
      </w:pPr>
    </w:p>
    <w:p w14:paraId="7221CC87" w14:textId="7453F083" w:rsidR="00C371B5" w:rsidRPr="00A10442" w:rsidDel="00F4394F" w:rsidRDefault="00C371B5">
      <w:pPr>
        <w:tabs>
          <w:tab w:val="left" w:pos="630"/>
        </w:tabs>
        <w:ind w:left="180"/>
        <w:rPr>
          <w:del w:id="846" w:author="Barb Smith" w:date="2019-03-18T05:24:00Z"/>
          <w:sz w:val="32"/>
          <w:szCs w:val="32"/>
        </w:rPr>
        <w:pPrChange w:id="847" w:author="Barb Smith" w:date="2017-08-09T10:00:00Z">
          <w:pPr>
            <w:tabs>
              <w:tab w:val="left" w:pos="630"/>
            </w:tabs>
            <w:ind w:left="810"/>
          </w:pPr>
        </w:pPrChange>
      </w:pPr>
      <w:del w:id="848" w:author="Barb Smith" w:date="2019-03-18T05:24:00Z">
        <w:r w:rsidRPr="00A10442" w:rsidDel="00F4394F">
          <w:rPr>
            <w:sz w:val="32"/>
            <w:szCs w:val="32"/>
          </w:rPr>
          <w:delText>161,304,775</w:delText>
        </w:r>
        <w:r w:rsidRPr="00A10442" w:rsidDel="00F4394F">
          <w:rPr>
            <w:sz w:val="32"/>
            <w:szCs w:val="32"/>
          </w:rPr>
          <w:tab/>
        </w:r>
        <w:r w:rsidRPr="00A10442" w:rsidDel="00F4394F">
          <w:rPr>
            <w:sz w:val="32"/>
            <w:szCs w:val="32"/>
          </w:rPr>
          <w:tab/>
          <w:delText xml:space="preserve">thousands      </w:delText>
        </w:r>
        <w:r w:rsidRPr="00A10442" w:rsidDel="00F4394F">
          <w:rPr>
            <w:sz w:val="32"/>
            <w:szCs w:val="32"/>
          </w:rPr>
          <w:tab/>
          <w:delText xml:space="preserve">millions        </w:delText>
        </w:r>
        <w:r w:rsidRPr="00A10442" w:rsidDel="00F4394F">
          <w:rPr>
            <w:sz w:val="32"/>
            <w:szCs w:val="32"/>
          </w:rPr>
          <w:tab/>
          <w:delText>hundred thousands</w:delText>
        </w:r>
      </w:del>
    </w:p>
    <w:p w14:paraId="15B0415E" w14:textId="533EB518" w:rsidR="00C371B5" w:rsidRPr="00A10442" w:rsidDel="00F4394F" w:rsidRDefault="00C371B5">
      <w:pPr>
        <w:tabs>
          <w:tab w:val="left" w:pos="630"/>
        </w:tabs>
        <w:ind w:left="180"/>
        <w:rPr>
          <w:del w:id="849" w:author="Barb Smith" w:date="2019-03-18T05:24:00Z"/>
          <w:sz w:val="32"/>
          <w:szCs w:val="32"/>
        </w:rPr>
        <w:pPrChange w:id="850" w:author="Barb Smith" w:date="2017-08-09T10:00:00Z">
          <w:pPr>
            <w:tabs>
              <w:tab w:val="left" w:pos="630"/>
            </w:tabs>
            <w:ind w:left="810"/>
          </w:pPr>
        </w:pPrChange>
      </w:pPr>
    </w:p>
    <w:p w14:paraId="25C88366" w14:textId="09804297" w:rsidR="00C371B5" w:rsidRPr="00A10442" w:rsidDel="00F4394F" w:rsidRDefault="00C371B5">
      <w:pPr>
        <w:tabs>
          <w:tab w:val="left" w:pos="630"/>
        </w:tabs>
        <w:ind w:left="180"/>
        <w:rPr>
          <w:del w:id="851" w:author="Barb Smith" w:date="2019-03-18T05:25:00Z"/>
          <w:rFonts w:ascii="Comic Sans MS" w:hAnsi="Comic Sans MS"/>
          <w:b/>
          <w:sz w:val="32"/>
          <w:szCs w:val="32"/>
          <w:u w:val="single"/>
        </w:rPr>
        <w:pPrChange w:id="852" w:author="Barb Smith" w:date="2017-08-09T10:00:00Z">
          <w:pPr>
            <w:tabs>
              <w:tab w:val="left" w:pos="630"/>
            </w:tabs>
            <w:ind w:left="810"/>
          </w:pPr>
        </w:pPrChange>
      </w:pPr>
      <w:del w:id="853" w:author="Barb Smith" w:date="2019-03-18T05:24:00Z">
        <w:r w:rsidRPr="00A10442" w:rsidDel="00F4394F">
          <w:rPr>
            <w:sz w:val="32"/>
            <w:szCs w:val="32"/>
          </w:rPr>
          <w:delText>3, 488, 228</w:delText>
        </w:r>
        <w:r w:rsidRPr="00A10442" w:rsidDel="00F4394F">
          <w:rPr>
            <w:sz w:val="32"/>
            <w:szCs w:val="32"/>
          </w:rPr>
          <w:tab/>
        </w:r>
        <w:r w:rsidRPr="00A10442" w:rsidDel="00F4394F">
          <w:rPr>
            <w:sz w:val="32"/>
            <w:szCs w:val="32"/>
          </w:rPr>
          <w:tab/>
          <w:delText xml:space="preserve">millions   </w:delText>
        </w:r>
        <w:r w:rsidRPr="00A10442" w:rsidDel="00F4394F">
          <w:rPr>
            <w:sz w:val="32"/>
            <w:szCs w:val="32"/>
          </w:rPr>
          <w:tab/>
        </w:r>
        <w:r w:rsidDel="00F4394F">
          <w:rPr>
            <w:sz w:val="32"/>
            <w:szCs w:val="32"/>
          </w:rPr>
          <w:delText xml:space="preserve">         </w:delText>
        </w:r>
        <w:r w:rsidRPr="00A10442" w:rsidDel="00F4394F">
          <w:rPr>
            <w:sz w:val="32"/>
            <w:szCs w:val="32"/>
          </w:rPr>
          <w:delText>thousands</w:delText>
        </w:r>
        <w:r w:rsidRPr="00A10442" w:rsidDel="00F4394F">
          <w:rPr>
            <w:sz w:val="32"/>
            <w:szCs w:val="32"/>
          </w:rPr>
          <w:tab/>
        </w:r>
        <w:r w:rsidDel="00F4394F">
          <w:rPr>
            <w:sz w:val="32"/>
            <w:szCs w:val="32"/>
          </w:rPr>
          <w:delText xml:space="preserve">         </w:delText>
        </w:r>
        <w:r w:rsidRPr="00A10442" w:rsidDel="00F4394F">
          <w:rPr>
            <w:sz w:val="32"/>
            <w:szCs w:val="32"/>
          </w:rPr>
          <w:delText>hundred thousands</w:delText>
        </w:r>
      </w:del>
    </w:p>
    <w:p w14:paraId="1865A823" w14:textId="4282F4FB" w:rsidR="00C371B5" w:rsidDel="00D611CC" w:rsidRDefault="00C371B5">
      <w:pPr>
        <w:tabs>
          <w:tab w:val="left" w:pos="630"/>
        </w:tabs>
        <w:ind w:left="180"/>
        <w:rPr>
          <w:del w:id="854" w:author="Barb Smith" w:date="2019-03-18T06:05:00Z"/>
          <w:rFonts w:ascii="Comic Sans MS" w:hAnsi="Comic Sans MS"/>
          <w:b/>
          <w:sz w:val="32"/>
          <w:szCs w:val="40"/>
          <w:u w:val="single"/>
        </w:rPr>
        <w:pPrChange w:id="855" w:author="Barb Smith" w:date="2019-03-18T05:25:00Z">
          <w:pPr>
            <w:tabs>
              <w:tab w:val="left" w:pos="630"/>
            </w:tabs>
            <w:outlineLvl w:val="0"/>
          </w:pPr>
        </w:pPrChange>
      </w:pPr>
    </w:p>
    <w:p w14:paraId="0EF01684" w14:textId="6ECE7228" w:rsidR="00627648" w:rsidRPr="001522C0" w:rsidDel="007E43B2" w:rsidRDefault="00627648">
      <w:pPr>
        <w:pStyle w:val="ListParagraph"/>
        <w:numPr>
          <w:ilvl w:val="0"/>
          <w:numId w:val="24"/>
        </w:numPr>
        <w:tabs>
          <w:tab w:val="left" w:pos="630"/>
        </w:tabs>
        <w:ind w:left="360"/>
        <w:rPr>
          <w:del w:id="856" w:author="Barb Smith" w:date="2019-03-18T05:26:00Z"/>
          <w:rFonts w:ascii="Comic Sans MS" w:hAnsi="Comic Sans MS"/>
          <w:sz w:val="32"/>
          <w:szCs w:val="32"/>
        </w:rPr>
        <w:pPrChange w:id="857" w:author="Barb Smith" w:date="2017-08-09T10:00:00Z">
          <w:pPr>
            <w:pStyle w:val="ListParagraph"/>
            <w:numPr>
              <w:numId w:val="24"/>
            </w:numPr>
            <w:tabs>
              <w:tab w:val="left" w:pos="630"/>
            </w:tabs>
            <w:ind w:left="990" w:hanging="360"/>
          </w:pPr>
        </w:pPrChange>
      </w:pPr>
      <w:del w:id="858" w:author="Barb Smith" w:date="2019-03-18T06:05:00Z">
        <w:r w:rsidRPr="001522C0" w:rsidDel="00D611CC">
          <w:rPr>
            <w:rFonts w:ascii="Comic Sans MS" w:hAnsi="Comic Sans MS"/>
            <w:sz w:val="32"/>
            <w:szCs w:val="32"/>
          </w:rPr>
          <w:delText>Circle the greatest number from the following list:</w:delText>
        </w:r>
      </w:del>
    </w:p>
    <w:p w14:paraId="2B9C8A97" w14:textId="00FE6118" w:rsidR="00627648" w:rsidRPr="007E43B2" w:rsidDel="00D611CC" w:rsidRDefault="00627648">
      <w:pPr>
        <w:pStyle w:val="ListParagraph"/>
        <w:numPr>
          <w:ilvl w:val="0"/>
          <w:numId w:val="24"/>
        </w:numPr>
        <w:tabs>
          <w:tab w:val="left" w:pos="630"/>
        </w:tabs>
        <w:ind w:left="360"/>
        <w:rPr>
          <w:del w:id="859" w:author="Barb Smith" w:date="2019-03-18T06:05:00Z"/>
          <w:rFonts w:ascii="Comic Sans MS" w:hAnsi="Comic Sans MS"/>
          <w:b/>
          <w:sz w:val="32"/>
          <w:szCs w:val="40"/>
          <w:u w:val="single"/>
          <w:rPrChange w:id="860" w:author="Barb Smith" w:date="2019-03-18T05:26:00Z">
            <w:rPr>
              <w:del w:id="861" w:author="Barb Smith" w:date="2019-03-18T06:05:00Z"/>
            </w:rPr>
          </w:rPrChange>
        </w:rPr>
        <w:pPrChange w:id="862" w:author="Barb Smith" w:date="2019-03-18T05:26:00Z">
          <w:pPr>
            <w:tabs>
              <w:tab w:val="left" w:pos="630"/>
            </w:tabs>
            <w:ind w:left="810"/>
            <w:outlineLvl w:val="0"/>
          </w:pPr>
        </w:pPrChange>
      </w:pPr>
    </w:p>
    <w:p w14:paraId="2F7D8505" w14:textId="5033873F" w:rsidR="00C371B5" w:rsidRPr="00627648" w:rsidDel="00F4394F" w:rsidRDefault="00627648">
      <w:pPr>
        <w:tabs>
          <w:tab w:val="left" w:pos="630"/>
        </w:tabs>
        <w:outlineLvl w:val="0"/>
        <w:rPr>
          <w:del w:id="863" w:author="Barb Smith" w:date="2019-03-18T05:25:00Z"/>
          <w:rFonts w:ascii="Comic Sans MS" w:hAnsi="Comic Sans MS"/>
          <w:sz w:val="32"/>
          <w:szCs w:val="40"/>
        </w:rPr>
        <w:pPrChange w:id="864" w:author="Barb Smith" w:date="2019-03-18T05:26:00Z">
          <w:pPr>
            <w:tabs>
              <w:tab w:val="left" w:pos="630"/>
            </w:tabs>
            <w:ind w:left="810"/>
            <w:outlineLvl w:val="0"/>
          </w:pPr>
        </w:pPrChange>
      </w:pPr>
      <w:del w:id="865" w:author="Barb Smith" w:date="2019-03-18T05:24:00Z">
        <w:r w:rsidRPr="00627648" w:rsidDel="00F4394F">
          <w:rPr>
            <w:rFonts w:ascii="Comic Sans MS" w:hAnsi="Comic Sans MS"/>
            <w:sz w:val="32"/>
            <w:szCs w:val="40"/>
          </w:rPr>
          <w:delText>852,903</w:delText>
        </w:r>
        <w:r w:rsidRPr="00627648" w:rsidDel="00F4394F">
          <w:rPr>
            <w:rFonts w:ascii="Comic Sans MS" w:hAnsi="Comic Sans MS"/>
            <w:sz w:val="32"/>
            <w:szCs w:val="40"/>
          </w:rPr>
          <w:tab/>
        </w:r>
        <w:r w:rsidRPr="00627648" w:rsidDel="00F4394F">
          <w:rPr>
            <w:rFonts w:ascii="Comic Sans MS" w:hAnsi="Comic Sans MS"/>
            <w:sz w:val="32"/>
            <w:szCs w:val="40"/>
          </w:rPr>
          <w:tab/>
        </w:r>
        <w:r w:rsidRPr="00627648" w:rsidDel="00F4394F">
          <w:rPr>
            <w:rFonts w:ascii="Comic Sans MS" w:hAnsi="Comic Sans MS"/>
            <w:sz w:val="32"/>
            <w:szCs w:val="40"/>
          </w:rPr>
          <w:tab/>
          <w:delText>819, 278</w:delText>
        </w:r>
        <w:r w:rsidRPr="00627648" w:rsidDel="00F4394F">
          <w:rPr>
            <w:rFonts w:ascii="Comic Sans MS" w:hAnsi="Comic Sans MS"/>
            <w:sz w:val="32"/>
            <w:szCs w:val="40"/>
          </w:rPr>
          <w:tab/>
        </w:r>
        <w:r w:rsidRPr="00627648" w:rsidDel="00F4394F">
          <w:rPr>
            <w:rFonts w:ascii="Comic Sans MS" w:hAnsi="Comic Sans MS"/>
            <w:sz w:val="32"/>
            <w:szCs w:val="40"/>
          </w:rPr>
          <w:tab/>
          <w:delText>698,456</w:delText>
        </w:r>
        <w:r w:rsidRPr="00627648" w:rsidDel="00F4394F">
          <w:rPr>
            <w:rFonts w:ascii="Comic Sans MS" w:hAnsi="Comic Sans MS"/>
            <w:sz w:val="32"/>
            <w:szCs w:val="40"/>
          </w:rPr>
          <w:tab/>
        </w:r>
      </w:del>
    </w:p>
    <w:p w14:paraId="7D64D333" w14:textId="39DF933C" w:rsidR="00C371B5" w:rsidRPr="00627648" w:rsidRDefault="00D611CC">
      <w:pPr>
        <w:tabs>
          <w:tab w:val="left" w:pos="630"/>
        </w:tabs>
        <w:ind w:left="180"/>
        <w:outlineLvl w:val="0"/>
        <w:rPr>
          <w:rFonts w:ascii="Comic Sans MS" w:hAnsi="Comic Sans MS"/>
          <w:sz w:val="32"/>
          <w:szCs w:val="40"/>
          <w:u w:val="single"/>
        </w:rPr>
        <w:pPrChange w:id="866" w:author="Barb Smith" w:date="2019-03-18T05:25:00Z">
          <w:pPr>
            <w:tabs>
              <w:tab w:val="left" w:pos="630"/>
            </w:tabs>
            <w:ind w:left="810"/>
            <w:outlineLvl w:val="0"/>
          </w:pPr>
        </w:pPrChange>
      </w:pPr>
      <w:ins w:id="867" w:author="Barb Smith" w:date="2019-03-18T06:05:00Z">
        <w:r>
          <w:rPr>
            <w:rFonts w:ascii="Comic Sans MS" w:hAnsi="Comic Sans MS"/>
            <w:b/>
            <w:sz w:val="32"/>
            <w:szCs w:val="32"/>
          </w:rPr>
          <w:t xml:space="preserve"> </w:t>
        </w:r>
      </w:ins>
    </w:p>
    <w:p w14:paraId="2007492F" w14:textId="77777777" w:rsidR="00627648" w:rsidRPr="001522C0" w:rsidRDefault="00627648">
      <w:pPr>
        <w:pStyle w:val="ListParagraph"/>
        <w:numPr>
          <w:ilvl w:val="0"/>
          <w:numId w:val="24"/>
        </w:numPr>
        <w:tabs>
          <w:tab w:val="left" w:pos="630"/>
        </w:tabs>
        <w:ind w:left="360"/>
        <w:outlineLvl w:val="0"/>
        <w:rPr>
          <w:rFonts w:ascii="Comic Sans MS" w:hAnsi="Comic Sans MS"/>
          <w:sz w:val="32"/>
          <w:szCs w:val="40"/>
        </w:rPr>
        <w:pPrChange w:id="868" w:author="Barb Smith" w:date="2017-08-09T10:00:00Z">
          <w:pPr>
            <w:pStyle w:val="ListParagraph"/>
            <w:numPr>
              <w:numId w:val="24"/>
            </w:numPr>
            <w:tabs>
              <w:tab w:val="left" w:pos="630"/>
            </w:tabs>
            <w:ind w:left="990" w:hanging="360"/>
            <w:outlineLvl w:val="0"/>
          </w:pPr>
        </w:pPrChange>
      </w:pPr>
      <w:r w:rsidRPr="001522C0">
        <w:rPr>
          <w:rFonts w:ascii="Comic Sans MS" w:hAnsi="Comic Sans MS"/>
          <w:sz w:val="32"/>
          <w:szCs w:val="40"/>
        </w:rPr>
        <w:t>Write the number you circled in words:</w:t>
      </w:r>
    </w:p>
    <w:p w14:paraId="528F5B14" w14:textId="77777777" w:rsidR="00627648" w:rsidRPr="00627648" w:rsidRDefault="00627648">
      <w:pPr>
        <w:pBdr>
          <w:bottom w:val="single" w:sz="12" w:space="1" w:color="auto"/>
        </w:pBdr>
        <w:tabs>
          <w:tab w:val="left" w:pos="630"/>
        </w:tabs>
        <w:ind w:left="180"/>
        <w:outlineLvl w:val="0"/>
        <w:rPr>
          <w:rFonts w:ascii="Comic Sans MS" w:hAnsi="Comic Sans MS"/>
          <w:sz w:val="32"/>
          <w:szCs w:val="40"/>
          <w:u w:val="single"/>
        </w:rPr>
        <w:pPrChange w:id="869" w:author="Barb Smith" w:date="2017-08-09T10:00:00Z">
          <w:pPr>
            <w:pBdr>
              <w:bottom w:val="single" w:sz="12" w:space="1" w:color="auto"/>
            </w:pBdr>
            <w:tabs>
              <w:tab w:val="left" w:pos="630"/>
            </w:tabs>
            <w:ind w:left="810"/>
            <w:outlineLvl w:val="0"/>
          </w:pPr>
        </w:pPrChange>
      </w:pPr>
    </w:p>
    <w:p w14:paraId="60A5E149" w14:textId="77777777" w:rsidR="00C371B5" w:rsidRDefault="00C371B5">
      <w:pPr>
        <w:pBdr>
          <w:bottom w:val="single" w:sz="12" w:space="1" w:color="auto"/>
        </w:pBdr>
        <w:tabs>
          <w:tab w:val="left" w:pos="630"/>
        </w:tabs>
        <w:outlineLvl w:val="0"/>
        <w:rPr>
          <w:rFonts w:ascii="Comic Sans MS" w:hAnsi="Comic Sans MS"/>
          <w:b/>
          <w:sz w:val="32"/>
          <w:szCs w:val="40"/>
          <w:u w:val="single"/>
        </w:rPr>
        <w:pPrChange w:id="870" w:author="Barb Smith" w:date="2019-03-18T05:26:00Z">
          <w:pPr>
            <w:pBdr>
              <w:bottom w:val="single" w:sz="12" w:space="1" w:color="auto"/>
            </w:pBdr>
            <w:tabs>
              <w:tab w:val="left" w:pos="630"/>
            </w:tabs>
            <w:ind w:left="810"/>
            <w:outlineLvl w:val="0"/>
          </w:pPr>
        </w:pPrChange>
      </w:pPr>
    </w:p>
    <w:p w14:paraId="56C0913F" w14:textId="77777777" w:rsidR="00C371B5" w:rsidRDefault="00C371B5">
      <w:pPr>
        <w:pBdr>
          <w:bottom w:val="single" w:sz="12" w:space="1" w:color="auto"/>
        </w:pBdr>
        <w:tabs>
          <w:tab w:val="left" w:pos="630"/>
        </w:tabs>
        <w:ind w:left="180"/>
        <w:outlineLvl w:val="0"/>
        <w:rPr>
          <w:rFonts w:ascii="Comic Sans MS" w:hAnsi="Comic Sans MS"/>
          <w:b/>
          <w:sz w:val="32"/>
          <w:szCs w:val="40"/>
          <w:u w:val="single"/>
        </w:rPr>
        <w:pPrChange w:id="871" w:author="Barb Smith" w:date="2017-08-09T10:00:00Z">
          <w:pPr>
            <w:pBdr>
              <w:bottom w:val="single" w:sz="12" w:space="1" w:color="auto"/>
            </w:pBdr>
            <w:tabs>
              <w:tab w:val="left" w:pos="630"/>
            </w:tabs>
            <w:ind w:left="810"/>
            <w:outlineLvl w:val="0"/>
          </w:pPr>
        </w:pPrChange>
      </w:pPr>
    </w:p>
    <w:p w14:paraId="34911506" w14:textId="77777777" w:rsidR="00C371B5" w:rsidDel="007E43B2" w:rsidRDefault="00C371B5">
      <w:pPr>
        <w:tabs>
          <w:tab w:val="left" w:pos="630"/>
        </w:tabs>
        <w:outlineLvl w:val="0"/>
        <w:rPr>
          <w:del w:id="872" w:author="Barb Smith" w:date="2019-03-18T05:27:00Z"/>
          <w:rFonts w:ascii="Comic Sans MS" w:hAnsi="Comic Sans MS"/>
          <w:b/>
          <w:sz w:val="32"/>
          <w:szCs w:val="40"/>
          <w:u w:val="single"/>
        </w:rPr>
      </w:pPr>
    </w:p>
    <w:p w14:paraId="3CE059AD" w14:textId="77777777" w:rsidR="001522C0" w:rsidDel="007E43B2" w:rsidRDefault="001522C0">
      <w:pPr>
        <w:tabs>
          <w:tab w:val="left" w:pos="630"/>
        </w:tabs>
        <w:outlineLvl w:val="0"/>
        <w:rPr>
          <w:del w:id="873" w:author="Barb Smith" w:date="2019-03-18T05:27:00Z"/>
          <w:rFonts w:ascii="Comic Sans MS" w:hAnsi="Comic Sans MS"/>
          <w:b/>
          <w:sz w:val="32"/>
          <w:szCs w:val="40"/>
          <w:u w:val="single"/>
        </w:rPr>
      </w:pPr>
    </w:p>
    <w:p w14:paraId="05DD1B2B" w14:textId="77777777" w:rsidR="001522C0" w:rsidRDefault="001522C0" w:rsidP="00C371B5">
      <w:pPr>
        <w:tabs>
          <w:tab w:val="left" w:pos="630"/>
        </w:tabs>
        <w:outlineLvl w:val="0"/>
        <w:rPr>
          <w:rFonts w:ascii="Comic Sans MS" w:hAnsi="Comic Sans MS"/>
          <w:b/>
          <w:sz w:val="32"/>
          <w:szCs w:val="40"/>
          <w:u w:val="single"/>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2038EA" w:rsidRPr="002038EA" w14:paraId="29C87B6E" w14:textId="77777777" w:rsidTr="002038EA">
        <w:tc>
          <w:tcPr>
            <w:tcW w:w="1890" w:type="dxa"/>
            <w:vMerge w:val="restart"/>
          </w:tcPr>
          <w:p w14:paraId="0E67E185" w14:textId="77777777" w:rsidR="002038EA" w:rsidRPr="002038EA" w:rsidRDefault="002038EA" w:rsidP="001522C0">
            <w:pPr>
              <w:rPr>
                <w:rFonts w:ascii="Arial" w:hAnsi="Arial" w:cs="Arial"/>
                <w:sz w:val="28"/>
                <w:szCs w:val="28"/>
              </w:rPr>
            </w:pPr>
            <w:r w:rsidRPr="002038EA">
              <w:rPr>
                <w:rFonts w:ascii="Arial" w:hAnsi="Arial" w:cs="Arial"/>
                <w:sz w:val="28"/>
                <w:szCs w:val="28"/>
              </w:rPr>
              <w:t>How well did I complete these tasks?</w:t>
            </w:r>
          </w:p>
        </w:tc>
        <w:tc>
          <w:tcPr>
            <w:tcW w:w="2430" w:type="dxa"/>
          </w:tcPr>
          <w:p w14:paraId="424354D4" w14:textId="56EB697F" w:rsidR="002038EA" w:rsidRPr="002038EA" w:rsidRDefault="002038EA" w:rsidP="001522C0">
            <w:pPr>
              <w:rPr>
                <w:rFonts w:ascii="Arial" w:hAnsi="Arial" w:cs="Arial"/>
                <w:sz w:val="28"/>
                <w:szCs w:val="28"/>
              </w:rPr>
            </w:pPr>
            <w:r w:rsidRPr="002038EA">
              <w:rPr>
                <w:rFonts w:ascii="Arial" w:hAnsi="Arial" w:cs="Arial"/>
                <w:sz w:val="28"/>
                <w:szCs w:val="28"/>
              </w:rPr>
              <w:t xml:space="preserve">Like a </w:t>
            </w:r>
            <w:del w:id="874" w:author="Barb Smith" w:date="2019-03-18T05:12:00Z">
              <w:r w:rsidRPr="002038EA" w:rsidDel="00B7010C">
                <w:rPr>
                  <w:rFonts w:ascii="Arial" w:hAnsi="Arial" w:cs="Arial"/>
                  <w:sz w:val="28"/>
                  <w:szCs w:val="28"/>
                </w:rPr>
                <w:delText>Trailblazer</w:delText>
              </w:r>
            </w:del>
            <w:ins w:id="875"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2C1A149F" w14:textId="77777777" w:rsidR="002038EA" w:rsidRPr="002038EA" w:rsidRDefault="002038EA" w:rsidP="001522C0">
            <w:pPr>
              <w:rPr>
                <w:rFonts w:ascii="Arial" w:hAnsi="Arial" w:cs="Arial"/>
                <w:sz w:val="28"/>
                <w:szCs w:val="28"/>
              </w:rPr>
            </w:pPr>
            <w:r w:rsidRPr="002038EA">
              <w:rPr>
                <w:rFonts w:ascii="Arial" w:hAnsi="Arial" w:cs="Arial"/>
                <w:sz w:val="28"/>
                <w:szCs w:val="28"/>
              </w:rPr>
              <w:t xml:space="preserve">Like a Pathfinder </w:t>
            </w:r>
          </w:p>
          <w:p w14:paraId="7F95D5CC" w14:textId="77777777" w:rsidR="002038EA" w:rsidRPr="002038EA" w:rsidRDefault="002038EA" w:rsidP="001522C0">
            <w:pPr>
              <w:rPr>
                <w:rFonts w:ascii="Arial" w:hAnsi="Arial" w:cs="Arial"/>
                <w:sz w:val="28"/>
                <w:szCs w:val="28"/>
              </w:rPr>
            </w:pPr>
            <w:r w:rsidRPr="002038EA">
              <w:rPr>
                <w:rFonts w:ascii="Arial" w:hAnsi="Arial" w:cs="Arial"/>
                <w:sz w:val="28"/>
                <w:szCs w:val="28"/>
              </w:rPr>
              <w:t>(apprentice)</w:t>
            </w:r>
          </w:p>
        </w:tc>
        <w:tc>
          <w:tcPr>
            <w:tcW w:w="2992" w:type="dxa"/>
          </w:tcPr>
          <w:p w14:paraId="32380299" w14:textId="77777777" w:rsidR="002038EA" w:rsidRPr="002038EA" w:rsidRDefault="002038EA" w:rsidP="001522C0">
            <w:pPr>
              <w:rPr>
                <w:rFonts w:ascii="Arial" w:hAnsi="Arial" w:cs="Arial"/>
                <w:sz w:val="28"/>
                <w:szCs w:val="28"/>
              </w:rPr>
            </w:pPr>
            <w:r w:rsidRPr="002038EA">
              <w:rPr>
                <w:rFonts w:ascii="Arial" w:hAnsi="Arial" w:cs="Arial"/>
                <w:sz w:val="28"/>
                <w:szCs w:val="28"/>
              </w:rPr>
              <w:t>Like a rookie (need more help &amp; practice)</w:t>
            </w:r>
          </w:p>
        </w:tc>
      </w:tr>
      <w:tr w:rsidR="002038EA" w:rsidRPr="005776E4" w14:paraId="002F6DD4" w14:textId="77777777" w:rsidTr="002038EA">
        <w:tc>
          <w:tcPr>
            <w:tcW w:w="1890" w:type="dxa"/>
            <w:vMerge/>
          </w:tcPr>
          <w:p w14:paraId="0B33E841" w14:textId="77777777" w:rsidR="002038EA" w:rsidRPr="005776E4" w:rsidRDefault="002038EA" w:rsidP="001522C0">
            <w:pPr>
              <w:rPr>
                <w:sz w:val="28"/>
                <w:szCs w:val="28"/>
              </w:rPr>
            </w:pPr>
          </w:p>
        </w:tc>
        <w:tc>
          <w:tcPr>
            <w:tcW w:w="2430" w:type="dxa"/>
          </w:tcPr>
          <w:p w14:paraId="6161CF6A" w14:textId="77777777" w:rsidR="002038EA" w:rsidRDefault="002038EA" w:rsidP="001522C0">
            <w:pPr>
              <w:rPr>
                <w:sz w:val="28"/>
                <w:szCs w:val="28"/>
              </w:rPr>
            </w:pPr>
          </w:p>
          <w:p w14:paraId="005F127E" w14:textId="77777777" w:rsidR="00487DEE" w:rsidRPr="005776E4" w:rsidRDefault="00487DEE" w:rsidP="001522C0">
            <w:pPr>
              <w:rPr>
                <w:sz w:val="28"/>
                <w:szCs w:val="28"/>
              </w:rPr>
            </w:pPr>
          </w:p>
        </w:tc>
        <w:tc>
          <w:tcPr>
            <w:tcW w:w="2520" w:type="dxa"/>
          </w:tcPr>
          <w:p w14:paraId="5A551E59" w14:textId="77777777" w:rsidR="002038EA" w:rsidRPr="005776E4" w:rsidRDefault="002038EA" w:rsidP="001522C0">
            <w:pPr>
              <w:rPr>
                <w:sz w:val="28"/>
                <w:szCs w:val="28"/>
              </w:rPr>
            </w:pPr>
          </w:p>
        </w:tc>
        <w:tc>
          <w:tcPr>
            <w:tcW w:w="2992" w:type="dxa"/>
          </w:tcPr>
          <w:p w14:paraId="0E7A2D7B" w14:textId="77777777" w:rsidR="002038EA" w:rsidRPr="005776E4" w:rsidRDefault="002038EA" w:rsidP="001522C0">
            <w:pPr>
              <w:rPr>
                <w:sz w:val="28"/>
                <w:szCs w:val="28"/>
              </w:rPr>
            </w:pPr>
          </w:p>
        </w:tc>
      </w:tr>
    </w:tbl>
    <w:p w14:paraId="3694FC96" w14:textId="77777777" w:rsidR="00254CE8" w:rsidRDefault="00254CE8" w:rsidP="00C371B5">
      <w:pPr>
        <w:tabs>
          <w:tab w:val="left" w:pos="630"/>
        </w:tabs>
        <w:outlineLvl w:val="0"/>
        <w:rPr>
          <w:rFonts w:ascii="Comic Sans MS" w:hAnsi="Comic Sans MS"/>
          <w:b/>
          <w:sz w:val="32"/>
          <w:szCs w:val="40"/>
          <w:u w:val="single"/>
        </w:rPr>
      </w:pPr>
    </w:p>
    <w:p w14:paraId="1967316E" w14:textId="2F11BB7B" w:rsidR="004103FB" w:rsidRDefault="004103FB">
      <w:pPr>
        <w:pStyle w:val="ListParagraph"/>
        <w:tabs>
          <w:tab w:val="left" w:pos="630"/>
        </w:tabs>
        <w:ind w:left="1080"/>
        <w:outlineLvl w:val="0"/>
        <w:rPr>
          <w:ins w:id="876" w:author="Barb Smith" w:date="2019-03-18T05:50:00Z"/>
          <w:rFonts w:ascii="Comic Sans MS" w:hAnsi="Comic Sans MS"/>
          <w:b/>
          <w:sz w:val="32"/>
          <w:szCs w:val="40"/>
          <w:u w:val="single"/>
        </w:rPr>
        <w:pPrChange w:id="877" w:author="Barb Smith" w:date="2019-03-18T05:50:00Z">
          <w:pPr>
            <w:tabs>
              <w:tab w:val="left" w:pos="630"/>
            </w:tabs>
            <w:outlineLvl w:val="0"/>
          </w:pPr>
        </w:pPrChange>
      </w:pPr>
    </w:p>
    <w:p w14:paraId="01E3DC3B" w14:textId="77777777" w:rsidR="00CD284B" w:rsidRDefault="00CD284B">
      <w:pPr>
        <w:pStyle w:val="ListParagraph"/>
        <w:tabs>
          <w:tab w:val="left" w:pos="630"/>
        </w:tabs>
        <w:ind w:left="1080"/>
        <w:outlineLvl w:val="0"/>
        <w:rPr>
          <w:ins w:id="878" w:author="Barb Smith" w:date="2019-03-18T05:50:00Z"/>
          <w:rFonts w:ascii="Comic Sans MS" w:hAnsi="Comic Sans MS"/>
          <w:b/>
          <w:sz w:val="32"/>
          <w:szCs w:val="40"/>
          <w:u w:val="single"/>
        </w:rPr>
        <w:pPrChange w:id="879" w:author="Barb Smith" w:date="2019-03-18T05:50:00Z">
          <w:pPr>
            <w:tabs>
              <w:tab w:val="left" w:pos="630"/>
            </w:tabs>
            <w:outlineLvl w:val="0"/>
          </w:pPr>
        </w:pPrChange>
      </w:pPr>
    </w:p>
    <w:p w14:paraId="7D925042" w14:textId="77777777" w:rsidR="00CD284B" w:rsidRDefault="00CD284B">
      <w:pPr>
        <w:pStyle w:val="ListParagraph"/>
        <w:tabs>
          <w:tab w:val="left" w:pos="630"/>
        </w:tabs>
        <w:ind w:left="1080"/>
        <w:outlineLvl w:val="0"/>
        <w:rPr>
          <w:ins w:id="880" w:author="Barb Smith" w:date="2019-03-18T05:50:00Z"/>
          <w:rFonts w:ascii="Comic Sans MS" w:hAnsi="Comic Sans MS"/>
          <w:b/>
          <w:sz w:val="32"/>
          <w:szCs w:val="40"/>
          <w:u w:val="single"/>
        </w:rPr>
        <w:pPrChange w:id="881" w:author="Barb Smith" w:date="2019-03-18T05:50:00Z">
          <w:pPr>
            <w:tabs>
              <w:tab w:val="left" w:pos="630"/>
            </w:tabs>
            <w:outlineLvl w:val="0"/>
          </w:pPr>
        </w:pPrChange>
      </w:pPr>
    </w:p>
    <w:p w14:paraId="711DE797" w14:textId="77777777" w:rsidR="00CD284B" w:rsidRDefault="00CD284B">
      <w:pPr>
        <w:pStyle w:val="ListParagraph"/>
        <w:tabs>
          <w:tab w:val="left" w:pos="630"/>
        </w:tabs>
        <w:ind w:left="1080"/>
        <w:outlineLvl w:val="0"/>
        <w:rPr>
          <w:ins w:id="882" w:author="Barb Smith" w:date="2019-03-18T05:50:00Z"/>
          <w:rFonts w:ascii="Comic Sans MS" w:hAnsi="Comic Sans MS"/>
          <w:b/>
          <w:sz w:val="32"/>
          <w:szCs w:val="40"/>
          <w:u w:val="single"/>
        </w:rPr>
        <w:pPrChange w:id="883" w:author="Barb Smith" w:date="2019-03-18T05:50:00Z">
          <w:pPr>
            <w:tabs>
              <w:tab w:val="left" w:pos="630"/>
            </w:tabs>
            <w:outlineLvl w:val="0"/>
          </w:pPr>
        </w:pPrChange>
      </w:pPr>
    </w:p>
    <w:p w14:paraId="234A7030" w14:textId="77777777" w:rsidR="00CD284B" w:rsidRDefault="00CD284B">
      <w:pPr>
        <w:pStyle w:val="ListParagraph"/>
        <w:tabs>
          <w:tab w:val="left" w:pos="630"/>
        </w:tabs>
        <w:ind w:left="1080"/>
        <w:outlineLvl w:val="0"/>
        <w:rPr>
          <w:ins w:id="884" w:author="Barb Smith" w:date="2019-03-18T05:50:00Z"/>
          <w:rFonts w:ascii="Comic Sans MS" w:hAnsi="Comic Sans MS"/>
          <w:b/>
          <w:sz w:val="32"/>
          <w:szCs w:val="40"/>
          <w:u w:val="single"/>
        </w:rPr>
        <w:pPrChange w:id="885" w:author="Barb Smith" w:date="2019-03-18T05:50:00Z">
          <w:pPr>
            <w:tabs>
              <w:tab w:val="left" w:pos="630"/>
            </w:tabs>
            <w:outlineLvl w:val="0"/>
          </w:pPr>
        </w:pPrChange>
      </w:pPr>
    </w:p>
    <w:p w14:paraId="79BE9D4D" w14:textId="77777777" w:rsidR="00CD284B" w:rsidRDefault="00CD284B">
      <w:pPr>
        <w:pStyle w:val="ListParagraph"/>
        <w:tabs>
          <w:tab w:val="left" w:pos="630"/>
        </w:tabs>
        <w:ind w:left="1080"/>
        <w:outlineLvl w:val="0"/>
        <w:rPr>
          <w:ins w:id="886" w:author="Barb Smith" w:date="2019-03-18T05:50:00Z"/>
          <w:rFonts w:ascii="Comic Sans MS" w:hAnsi="Comic Sans MS"/>
          <w:b/>
          <w:sz w:val="32"/>
          <w:szCs w:val="40"/>
          <w:u w:val="single"/>
        </w:rPr>
        <w:pPrChange w:id="887" w:author="Barb Smith" w:date="2019-03-18T05:50:00Z">
          <w:pPr>
            <w:tabs>
              <w:tab w:val="left" w:pos="630"/>
            </w:tabs>
            <w:outlineLvl w:val="0"/>
          </w:pPr>
        </w:pPrChange>
      </w:pPr>
    </w:p>
    <w:p w14:paraId="20A59833" w14:textId="77777777" w:rsidR="00CD284B" w:rsidRDefault="00CD284B">
      <w:pPr>
        <w:pStyle w:val="ListParagraph"/>
        <w:tabs>
          <w:tab w:val="left" w:pos="630"/>
        </w:tabs>
        <w:ind w:left="1080"/>
        <w:outlineLvl w:val="0"/>
        <w:rPr>
          <w:ins w:id="888" w:author="Barb Smith" w:date="2019-03-18T05:50:00Z"/>
          <w:rFonts w:ascii="Comic Sans MS" w:hAnsi="Comic Sans MS"/>
          <w:b/>
          <w:sz w:val="32"/>
          <w:szCs w:val="40"/>
          <w:u w:val="single"/>
        </w:rPr>
        <w:pPrChange w:id="889" w:author="Barb Smith" w:date="2019-03-18T05:50:00Z">
          <w:pPr>
            <w:tabs>
              <w:tab w:val="left" w:pos="630"/>
            </w:tabs>
            <w:outlineLvl w:val="0"/>
          </w:pPr>
        </w:pPrChange>
      </w:pPr>
    </w:p>
    <w:p w14:paraId="0BCC8E82" w14:textId="77777777" w:rsidR="00CD284B" w:rsidRDefault="00CD284B">
      <w:pPr>
        <w:pStyle w:val="ListParagraph"/>
        <w:tabs>
          <w:tab w:val="left" w:pos="630"/>
        </w:tabs>
        <w:ind w:left="1080"/>
        <w:outlineLvl w:val="0"/>
        <w:rPr>
          <w:ins w:id="890" w:author="Barb Smith" w:date="2019-03-18T05:50:00Z"/>
          <w:rFonts w:ascii="Comic Sans MS" w:hAnsi="Comic Sans MS"/>
          <w:b/>
          <w:sz w:val="32"/>
          <w:szCs w:val="40"/>
          <w:u w:val="single"/>
        </w:rPr>
        <w:pPrChange w:id="891" w:author="Barb Smith" w:date="2019-03-18T05:50:00Z">
          <w:pPr>
            <w:tabs>
              <w:tab w:val="left" w:pos="630"/>
            </w:tabs>
            <w:outlineLvl w:val="0"/>
          </w:pPr>
        </w:pPrChange>
      </w:pPr>
    </w:p>
    <w:p w14:paraId="4183CA9F" w14:textId="77777777" w:rsidR="00CD284B" w:rsidRDefault="00CD284B">
      <w:pPr>
        <w:pStyle w:val="ListParagraph"/>
        <w:tabs>
          <w:tab w:val="left" w:pos="630"/>
        </w:tabs>
        <w:ind w:left="1080"/>
        <w:outlineLvl w:val="0"/>
        <w:rPr>
          <w:ins w:id="892" w:author="Barb Smith" w:date="2019-03-18T05:50:00Z"/>
          <w:rFonts w:ascii="Comic Sans MS" w:hAnsi="Comic Sans MS"/>
          <w:b/>
          <w:sz w:val="32"/>
          <w:szCs w:val="40"/>
          <w:u w:val="single"/>
        </w:rPr>
        <w:pPrChange w:id="893" w:author="Barb Smith" w:date="2019-03-18T05:50:00Z">
          <w:pPr>
            <w:tabs>
              <w:tab w:val="left" w:pos="630"/>
            </w:tabs>
            <w:outlineLvl w:val="0"/>
          </w:pPr>
        </w:pPrChange>
      </w:pPr>
    </w:p>
    <w:p w14:paraId="24557323" w14:textId="77777777" w:rsidR="00CD284B" w:rsidRDefault="00CD284B">
      <w:pPr>
        <w:pStyle w:val="ListParagraph"/>
        <w:tabs>
          <w:tab w:val="left" w:pos="630"/>
        </w:tabs>
        <w:ind w:left="1080"/>
        <w:outlineLvl w:val="0"/>
        <w:rPr>
          <w:ins w:id="894" w:author="Barb Smith" w:date="2019-03-18T05:50:00Z"/>
          <w:rFonts w:ascii="Comic Sans MS" w:hAnsi="Comic Sans MS"/>
          <w:b/>
          <w:sz w:val="32"/>
          <w:szCs w:val="40"/>
          <w:u w:val="single"/>
        </w:rPr>
        <w:pPrChange w:id="895" w:author="Barb Smith" w:date="2019-03-18T05:50:00Z">
          <w:pPr>
            <w:tabs>
              <w:tab w:val="left" w:pos="630"/>
            </w:tabs>
            <w:outlineLvl w:val="0"/>
          </w:pPr>
        </w:pPrChange>
      </w:pPr>
    </w:p>
    <w:p w14:paraId="7D2EC7CC" w14:textId="77777777" w:rsidR="00CD284B" w:rsidRDefault="00CD284B">
      <w:pPr>
        <w:pStyle w:val="ListParagraph"/>
        <w:tabs>
          <w:tab w:val="left" w:pos="630"/>
        </w:tabs>
        <w:ind w:left="1080"/>
        <w:outlineLvl w:val="0"/>
        <w:rPr>
          <w:ins w:id="896" w:author="Barb Smith" w:date="2019-03-18T06:07:00Z"/>
          <w:rFonts w:ascii="Comic Sans MS" w:hAnsi="Comic Sans MS"/>
          <w:b/>
          <w:sz w:val="32"/>
          <w:szCs w:val="40"/>
          <w:u w:val="single"/>
        </w:rPr>
        <w:pPrChange w:id="897" w:author="Barb Smith" w:date="2019-03-18T05:50:00Z">
          <w:pPr>
            <w:tabs>
              <w:tab w:val="left" w:pos="630"/>
            </w:tabs>
            <w:outlineLvl w:val="0"/>
          </w:pPr>
        </w:pPrChange>
      </w:pPr>
    </w:p>
    <w:p w14:paraId="57921E8D" w14:textId="77777777" w:rsidR="00D611CC" w:rsidRDefault="00D611CC">
      <w:pPr>
        <w:pStyle w:val="ListParagraph"/>
        <w:tabs>
          <w:tab w:val="left" w:pos="630"/>
        </w:tabs>
        <w:ind w:left="1080"/>
        <w:outlineLvl w:val="0"/>
        <w:rPr>
          <w:ins w:id="898" w:author="Barb Smith" w:date="2019-03-18T06:07:00Z"/>
          <w:rFonts w:ascii="Comic Sans MS" w:hAnsi="Comic Sans MS"/>
          <w:b/>
          <w:sz w:val="32"/>
          <w:szCs w:val="40"/>
          <w:u w:val="single"/>
        </w:rPr>
        <w:pPrChange w:id="899" w:author="Barb Smith" w:date="2019-03-18T05:50:00Z">
          <w:pPr>
            <w:tabs>
              <w:tab w:val="left" w:pos="630"/>
            </w:tabs>
            <w:outlineLvl w:val="0"/>
          </w:pPr>
        </w:pPrChange>
      </w:pPr>
    </w:p>
    <w:p w14:paraId="1BAAE689" w14:textId="77777777" w:rsidR="00D611CC" w:rsidRDefault="00D611CC">
      <w:pPr>
        <w:pStyle w:val="ListParagraph"/>
        <w:tabs>
          <w:tab w:val="left" w:pos="630"/>
        </w:tabs>
        <w:ind w:left="1080"/>
        <w:outlineLvl w:val="0"/>
        <w:rPr>
          <w:ins w:id="900" w:author="Barb Smith" w:date="2019-03-18T06:07:00Z"/>
          <w:rFonts w:ascii="Comic Sans MS" w:hAnsi="Comic Sans MS"/>
          <w:b/>
          <w:sz w:val="32"/>
          <w:szCs w:val="40"/>
          <w:u w:val="single"/>
        </w:rPr>
        <w:pPrChange w:id="901" w:author="Barb Smith" w:date="2019-03-18T05:50:00Z">
          <w:pPr>
            <w:tabs>
              <w:tab w:val="left" w:pos="630"/>
            </w:tabs>
            <w:outlineLvl w:val="0"/>
          </w:pPr>
        </w:pPrChange>
      </w:pPr>
    </w:p>
    <w:p w14:paraId="065ACB0C" w14:textId="77777777" w:rsidR="00D611CC" w:rsidRDefault="00D611CC">
      <w:pPr>
        <w:pStyle w:val="ListParagraph"/>
        <w:tabs>
          <w:tab w:val="left" w:pos="630"/>
        </w:tabs>
        <w:ind w:left="1080"/>
        <w:outlineLvl w:val="0"/>
        <w:rPr>
          <w:ins w:id="902" w:author="Barb Smith" w:date="2019-03-18T06:07:00Z"/>
          <w:rFonts w:ascii="Comic Sans MS" w:hAnsi="Comic Sans MS"/>
          <w:b/>
          <w:sz w:val="32"/>
          <w:szCs w:val="40"/>
          <w:u w:val="single"/>
        </w:rPr>
        <w:pPrChange w:id="903" w:author="Barb Smith" w:date="2019-03-18T05:50:00Z">
          <w:pPr>
            <w:tabs>
              <w:tab w:val="left" w:pos="630"/>
            </w:tabs>
            <w:outlineLvl w:val="0"/>
          </w:pPr>
        </w:pPrChange>
      </w:pPr>
    </w:p>
    <w:p w14:paraId="642C4474" w14:textId="77777777" w:rsidR="00D611CC" w:rsidRDefault="00D611CC">
      <w:pPr>
        <w:pStyle w:val="ListParagraph"/>
        <w:tabs>
          <w:tab w:val="left" w:pos="630"/>
        </w:tabs>
        <w:ind w:left="1080"/>
        <w:outlineLvl w:val="0"/>
        <w:rPr>
          <w:ins w:id="904" w:author="Barb Smith" w:date="2019-03-18T06:07:00Z"/>
          <w:rFonts w:ascii="Comic Sans MS" w:hAnsi="Comic Sans MS"/>
          <w:b/>
          <w:sz w:val="32"/>
          <w:szCs w:val="40"/>
          <w:u w:val="single"/>
        </w:rPr>
        <w:pPrChange w:id="905" w:author="Barb Smith" w:date="2019-03-18T05:50:00Z">
          <w:pPr>
            <w:tabs>
              <w:tab w:val="left" w:pos="630"/>
            </w:tabs>
            <w:outlineLvl w:val="0"/>
          </w:pPr>
        </w:pPrChange>
      </w:pPr>
    </w:p>
    <w:p w14:paraId="114AFFB8" w14:textId="77777777" w:rsidR="00D611CC" w:rsidRDefault="00D611CC">
      <w:pPr>
        <w:pStyle w:val="ListParagraph"/>
        <w:tabs>
          <w:tab w:val="left" w:pos="630"/>
        </w:tabs>
        <w:ind w:left="1080"/>
        <w:outlineLvl w:val="0"/>
        <w:rPr>
          <w:ins w:id="906" w:author="Barb Smith" w:date="2019-03-18T06:07:00Z"/>
          <w:rFonts w:ascii="Comic Sans MS" w:hAnsi="Comic Sans MS"/>
          <w:b/>
          <w:sz w:val="32"/>
          <w:szCs w:val="40"/>
          <w:u w:val="single"/>
        </w:rPr>
        <w:pPrChange w:id="907" w:author="Barb Smith" w:date="2019-03-18T05:50:00Z">
          <w:pPr>
            <w:tabs>
              <w:tab w:val="left" w:pos="630"/>
            </w:tabs>
            <w:outlineLvl w:val="0"/>
          </w:pPr>
        </w:pPrChange>
      </w:pPr>
    </w:p>
    <w:p w14:paraId="0540E6B3" w14:textId="77777777" w:rsidR="00D611CC" w:rsidRDefault="00D611CC">
      <w:pPr>
        <w:pStyle w:val="ListParagraph"/>
        <w:tabs>
          <w:tab w:val="left" w:pos="630"/>
        </w:tabs>
        <w:ind w:left="1080"/>
        <w:outlineLvl w:val="0"/>
        <w:rPr>
          <w:ins w:id="908" w:author="Barb Smith" w:date="2019-03-18T06:07:00Z"/>
          <w:rFonts w:ascii="Comic Sans MS" w:hAnsi="Comic Sans MS"/>
          <w:b/>
          <w:sz w:val="32"/>
          <w:szCs w:val="40"/>
          <w:u w:val="single"/>
        </w:rPr>
        <w:pPrChange w:id="909" w:author="Barb Smith" w:date="2019-03-18T05:50:00Z">
          <w:pPr>
            <w:tabs>
              <w:tab w:val="left" w:pos="630"/>
            </w:tabs>
            <w:outlineLvl w:val="0"/>
          </w:pPr>
        </w:pPrChange>
      </w:pPr>
    </w:p>
    <w:p w14:paraId="237556CE" w14:textId="77777777" w:rsidR="00D611CC" w:rsidRPr="003F03B5" w:rsidRDefault="00D611CC" w:rsidP="003F03B5">
      <w:pPr>
        <w:tabs>
          <w:tab w:val="left" w:pos="630"/>
        </w:tabs>
        <w:outlineLvl w:val="0"/>
        <w:rPr>
          <w:ins w:id="910" w:author="Barb Smith" w:date="2017-08-09T09:52:00Z"/>
          <w:rFonts w:ascii="Comic Sans MS" w:hAnsi="Comic Sans MS"/>
          <w:b/>
          <w:sz w:val="32"/>
          <w:szCs w:val="40"/>
          <w:u w:val="single"/>
          <w:rPrChange w:id="911" w:author="Barb Smith" w:date="2019-03-24T11:05:00Z">
            <w:rPr>
              <w:ins w:id="912" w:author="Barb Smith" w:date="2017-08-09T09:52:00Z"/>
            </w:rPr>
          </w:rPrChange>
        </w:rPr>
        <w:pPrChange w:id="913" w:author="Barb Smith" w:date="2019-03-24T11:05:00Z">
          <w:pPr>
            <w:tabs>
              <w:tab w:val="left" w:pos="630"/>
            </w:tabs>
            <w:outlineLvl w:val="0"/>
          </w:pPr>
        </w:pPrChange>
      </w:pPr>
    </w:p>
    <w:p w14:paraId="751EF21D" w14:textId="792BC90B" w:rsidR="007E43B2" w:rsidRPr="003F03B5" w:rsidRDefault="00736C46" w:rsidP="003F03B5">
      <w:pPr>
        <w:pBdr>
          <w:top w:val="single" w:sz="4" w:space="1" w:color="auto"/>
          <w:left w:val="single" w:sz="4" w:space="4" w:color="auto"/>
          <w:bottom w:val="single" w:sz="4" w:space="1" w:color="auto"/>
          <w:right w:val="single" w:sz="4" w:space="4" w:color="auto"/>
        </w:pBdr>
        <w:shd w:val="clear" w:color="auto" w:fill="FFFFFF" w:themeFill="background1"/>
        <w:textAlignment w:val="top"/>
        <w:rPr>
          <w:ins w:id="914" w:author="Barb Smith" w:date="2019-03-18T05:31:00Z"/>
          <w:rFonts w:ascii="Arial Narrow" w:hAnsi="Arial Narrow"/>
          <w:color w:val="000000" w:themeColor="text1"/>
          <w:sz w:val="20"/>
          <w:szCs w:val="20"/>
          <w:rPrChange w:id="915" w:author="Barb Smith" w:date="2019-03-24T11:04:00Z">
            <w:rPr>
              <w:ins w:id="916" w:author="Barb Smith" w:date="2019-03-18T05:31:00Z"/>
              <w:rFonts w:ascii="Arial Narrow" w:hAnsi="Arial Narrow"/>
              <w:color w:val="000000" w:themeColor="text1"/>
              <w:kern w:val="36"/>
              <w:sz w:val="20"/>
              <w:szCs w:val="20"/>
              <w:u w:val="single"/>
            </w:rPr>
          </w:rPrChange>
        </w:rPr>
        <w:pPrChange w:id="917" w:author="Barb Smith" w:date="2019-03-24T11:05:00Z">
          <w:pPr>
            <w:shd w:val="clear" w:color="auto" w:fill="FFFFFF" w:themeFill="background1"/>
            <w:spacing w:before="120"/>
            <w:outlineLvl w:val="0"/>
          </w:pPr>
        </w:pPrChange>
      </w:pPr>
      <w:ins w:id="918" w:author="Barb Smith" w:date="2017-08-09T09:53:00Z">
        <w:r w:rsidRPr="003F03B5">
          <w:rPr>
            <w:rFonts w:ascii="Arial Narrow" w:hAnsi="Arial Narrow" w:cs="Arial"/>
            <w:color w:val="333333"/>
            <w:sz w:val="20"/>
            <w:szCs w:val="20"/>
            <w:rPrChange w:id="919" w:author="Barb Smith" w:date="2019-03-24T11:04:00Z">
              <w:rPr>
                <w:rFonts w:ascii="Arial" w:hAnsi="Arial" w:cs="Arial"/>
                <w:color w:val="333333"/>
              </w:rPr>
            </w:rPrChange>
          </w:rPr>
          <w:lastRenderedPageBreak/>
          <w:t>E</w:t>
        </w:r>
      </w:ins>
      <w:ins w:id="920" w:author="Barb Smith" w:date="2018-03-24T17:02:00Z">
        <w:r w:rsidR="004103FB" w:rsidRPr="003F03B5">
          <w:rPr>
            <w:rFonts w:ascii="Arial Narrow" w:hAnsi="Arial Narrow" w:cs="Arial"/>
            <w:color w:val="333333"/>
            <w:sz w:val="20"/>
            <w:szCs w:val="20"/>
            <w:rPrChange w:id="921" w:author="Barb Smith" w:date="2019-03-24T11:04:00Z">
              <w:rPr>
                <w:rFonts w:ascii="Arial" w:hAnsi="Arial" w:cs="Arial"/>
                <w:color w:val="333333"/>
              </w:rPr>
            </w:rPrChange>
          </w:rPr>
          <w:t xml:space="preserve">ssential </w:t>
        </w:r>
      </w:ins>
      <w:ins w:id="922" w:author="Barb Smith" w:date="2017-08-09T09:53:00Z">
        <w:r w:rsidRPr="003F03B5">
          <w:rPr>
            <w:rFonts w:ascii="Arial Narrow" w:hAnsi="Arial Narrow" w:cs="Arial"/>
            <w:color w:val="333333"/>
            <w:sz w:val="20"/>
            <w:szCs w:val="20"/>
            <w:rPrChange w:id="923" w:author="Barb Smith" w:date="2019-03-24T11:04:00Z">
              <w:rPr>
                <w:rFonts w:ascii="Arial" w:hAnsi="Arial" w:cs="Arial"/>
                <w:color w:val="333333"/>
              </w:rPr>
            </w:rPrChange>
          </w:rPr>
          <w:t>S</w:t>
        </w:r>
      </w:ins>
      <w:ins w:id="924" w:author="Barb Smith" w:date="2018-03-24T17:03:00Z">
        <w:r w:rsidR="004103FB" w:rsidRPr="003F03B5">
          <w:rPr>
            <w:rFonts w:ascii="Arial Narrow" w:hAnsi="Arial Narrow" w:cs="Arial"/>
            <w:color w:val="333333"/>
            <w:sz w:val="20"/>
            <w:szCs w:val="20"/>
            <w:rPrChange w:id="925" w:author="Barb Smith" w:date="2019-03-24T11:04:00Z">
              <w:rPr>
                <w:rFonts w:ascii="Arial" w:hAnsi="Arial" w:cs="Arial"/>
                <w:color w:val="333333"/>
              </w:rPr>
            </w:rPrChange>
          </w:rPr>
          <w:t>kill (ES)</w:t>
        </w:r>
      </w:ins>
      <w:ins w:id="926" w:author="Barb Smith" w:date="2017-08-09T09:53:00Z">
        <w:r w:rsidRPr="003F03B5">
          <w:rPr>
            <w:rFonts w:ascii="Arial Narrow" w:hAnsi="Arial Narrow" w:cs="Arial"/>
            <w:color w:val="333333"/>
            <w:sz w:val="20"/>
            <w:szCs w:val="20"/>
            <w:rPrChange w:id="927" w:author="Barb Smith" w:date="2019-03-24T11:04:00Z">
              <w:rPr>
                <w:rFonts w:ascii="Arial" w:hAnsi="Arial" w:cs="Arial"/>
                <w:color w:val="333333"/>
              </w:rPr>
            </w:rPrChange>
          </w:rPr>
          <w:t xml:space="preserve"> Target - </w:t>
        </w:r>
      </w:ins>
      <w:ins w:id="928" w:author="Barb Smith" w:date="2019-03-18T05:31:00Z">
        <w:r w:rsidR="007E43B2" w:rsidRPr="003F03B5">
          <w:rPr>
            <w:rFonts w:ascii="Arial Narrow" w:hAnsi="Arial Narrow"/>
            <w:color w:val="000000" w:themeColor="text1"/>
            <w:kern w:val="36"/>
            <w:sz w:val="20"/>
            <w:szCs w:val="20"/>
            <w:u w:val="single"/>
            <w:rPrChange w:id="929" w:author="Barb Smith" w:date="2019-03-24T11:04:00Z">
              <w:rPr>
                <w:rFonts w:ascii="Arial Narrow" w:hAnsi="Arial Narrow"/>
                <w:color w:val="000000" w:themeColor="text1"/>
                <w:kern w:val="36"/>
                <w:sz w:val="20"/>
                <w:szCs w:val="20"/>
                <w:u w:val="single"/>
              </w:rPr>
            </w:rPrChange>
          </w:rPr>
          <w:t>MAFS.6.NS.2.4 (Review)</w:t>
        </w:r>
      </w:ins>
    </w:p>
    <w:p w14:paraId="7B24F8F8" w14:textId="374FCA8E" w:rsidR="00736C46" w:rsidRPr="003F03B5" w:rsidDel="003B31BB" w:rsidRDefault="007E43B2" w:rsidP="003F03B5">
      <w:pPr>
        <w:pBdr>
          <w:top w:val="single" w:sz="4" w:space="1" w:color="auto"/>
          <w:left w:val="single" w:sz="4" w:space="4" w:color="auto"/>
          <w:bottom w:val="single" w:sz="4" w:space="1" w:color="auto"/>
          <w:right w:val="single" w:sz="4" w:space="4" w:color="auto"/>
        </w:pBdr>
        <w:shd w:val="clear" w:color="auto" w:fill="FFFFFF" w:themeFill="background1"/>
        <w:rPr>
          <w:del w:id="930" w:author="Barb Smith" w:date="2017-08-09T09:53:00Z"/>
          <w:rFonts w:ascii="Arial Narrow" w:hAnsi="Arial Narrow"/>
          <w:color w:val="000000" w:themeColor="text1"/>
          <w:sz w:val="20"/>
          <w:szCs w:val="20"/>
          <w:rPrChange w:id="931" w:author="Barb Smith" w:date="2019-03-24T11:04:00Z">
            <w:rPr>
              <w:del w:id="932" w:author="Barb Smith" w:date="2017-08-09T09:53:00Z"/>
              <w:rFonts w:ascii="Comic Sans MS" w:hAnsi="Comic Sans MS"/>
              <w:b/>
              <w:u w:val="single"/>
            </w:rPr>
          </w:rPrChange>
        </w:rPr>
        <w:pPrChange w:id="933" w:author="Barb Smith" w:date="2019-03-24T11:05:00Z">
          <w:pPr>
            <w:tabs>
              <w:tab w:val="left" w:pos="630"/>
            </w:tabs>
          </w:pPr>
        </w:pPrChange>
      </w:pPr>
      <w:ins w:id="934" w:author="Barb Smith" w:date="2019-03-18T05:31:00Z">
        <w:r w:rsidRPr="003F03B5">
          <w:rPr>
            <w:rFonts w:ascii="Arial Narrow" w:hAnsi="Arial Narrow"/>
            <w:color w:val="000000" w:themeColor="text1"/>
            <w:sz w:val="20"/>
            <w:szCs w:val="20"/>
            <w:shd w:val="clear" w:color="auto" w:fill="FFFFFF"/>
            <w:rPrChange w:id="935" w:author="Barb Smith" w:date="2019-03-24T11:04:00Z">
              <w:rPr>
                <w:rFonts w:ascii="Arial Narrow" w:hAnsi="Arial Narrow"/>
                <w:color w:val="000000" w:themeColor="text1"/>
                <w:sz w:val="20"/>
                <w:szCs w:val="20"/>
                <w:shd w:val="clear" w:color="auto" w:fill="FFFFFF"/>
              </w:rPr>
            </w:rPrChange>
          </w:rPr>
          <w:t>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w:t>
        </w:r>
        <w:r w:rsidRPr="003F03B5">
          <w:rPr>
            <w:rFonts w:ascii="Arial Narrow" w:hAnsi="Arial Narrow"/>
            <w:i/>
            <w:iCs/>
            <w:color w:val="000000" w:themeColor="text1"/>
            <w:sz w:val="20"/>
            <w:szCs w:val="20"/>
            <w:rPrChange w:id="936" w:author="Barb Smith" w:date="2019-03-24T11:04:00Z">
              <w:rPr>
                <w:rFonts w:ascii="Arial Narrow" w:hAnsi="Arial Narrow"/>
                <w:i/>
                <w:iCs/>
                <w:color w:val="000000" w:themeColor="text1"/>
                <w:sz w:val="20"/>
                <w:szCs w:val="20"/>
              </w:rPr>
            </w:rPrChange>
          </w:rPr>
          <w:t> </w:t>
        </w:r>
      </w:ins>
    </w:p>
    <w:p w14:paraId="130DF5B3" w14:textId="77777777" w:rsidR="001812C1" w:rsidRPr="00736C46" w:rsidRDefault="00254CE8" w:rsidP="003F03B5">
      <w:pPr>
        <w:pBdr>
          <w:top w:val="single" w:sz="4" w:space="1" w:color="auto"/>
          <w:left w:val="single" w:sz="4" w:space="4" w:color="auto"/>
          <w:bottom w:val="single" w:sz="4" w:space="1" w:color="auto"/>
          <w:right w:val="single" w:sz="4" w:space="4" w:color="auto"/>
        </w:pBdr>
        <w:tabs>
          <w:tab w:val="left" w:pos="630"/>
        </w:tabs>
        <w:rPr>
          <w:rFonts w:ascii="Comic Sans MS" w:hAnsi="Comic Sans MS" w:cs="Verdana"/>
          <w:sz w:val="36"/>
          <w:szCs w:val="36"/>
          <w:lang w:bidi="en-US"/>
          <w:rPrChange w:id="937" w:author="Barb Smith" w:date="2017-08-09T10:00:00Z">
            <w:rPr>
              <w:rFonts w:ascii="Comic Sans MS" w:hAnsi="Comic Sans MS" w:cs="Verdana"/>
              <w:sz w:val="32"/>
              <w:szCs w:val="26"/>
              <w:lang w:bidi="en-US"/>
            </w:rPr>
          </w:rPrChange>
        </w:rPr>
        <w:pPrChange w:id="938" w:author="Barb Smith" w:date="2019-03-24T11:05:00Z">
          <w:pPr>
            <w:tabs>
              <w:tab w:val="left" w:pos="630"/>
            </w:tabs>
          </w:pPr>
        </w:pPrChange>
      </w:pPr>
      <w:del w:id="939" w:author="Barb Smith" w:date="2017-08-09T09:53:00Z">
        <w:r w:rsidDel="00736C46">
          <w:rPr>
            <w:rFonts w:ascii="Comic Sans MS" w:hAnsi="Comic Sans MS" w:cs="Verdana"/>
            <w:sz w:val="32"/>
            <w:szCs w:val="26"/>
            <w:lang w:bidi="en-US"/>
          </w:rPr>
          <w:tab/>
        </w:r>
      </w:del>
    </w:p>
    <w:p w14:paraId="77ED0D7C" w14:textId="77777777" w:rsidR="003F03B5" w:rsidRPr="00690DAF" w:rsidRDefault="003F03B5" w:rsidP="003F03B5">
      <w:pPr>
        <w:pStyle w:val="ListParagraph"/>
        <w:tabs>
          <w:tab w:val="left" w:pos="270"/>
        </w:tabs>
        <w:ind w:left="360"/>
        <w:outlineLvl w:val="0"/>
        <w:rPr>
          <w:ins w:id="940" w:author="Barb Smith" w:date="2019-03-24T11:05:00Z"/>
          <w:rFonts w:ascii="Comic Sans MS" w:hAnsi="Comic Sans MS"/>
          <w:u w:val="single"/>
          <w:rPrChange w:id="941" w:author="Barb Smith" w:date="2019-03-24T12:02:00Z">
            <w:rPr>
              <w:ins w:id="942" w:author="Barb Smith" w:date="2019-03-24T11:05:00Z"/>
              <w:rFonts w:ascii="Comic Sans MS" w:hAnsi="Comic Sans MS"/>
              <w:b/>
              <w:sz w:val="32"/>
              <w:szCs w:val="32"/>
              <w:u w:val="single"/>
            </w:rPr>
          </w:rPrChange>
        </w:rPr>
        <w:pPrChange w:id="943" w:author="Barb Smith" w:date="2019-03-24T11:05:00Z">
          <w:pPr>
            <w:pStyle w:val="ListParagraph"/>
            <w:numPr>
              <w:numId w:val="21"/>
            </w:numPr>
            <w:tabs>
              <w:tab w:val="left" w:pos="630"/>
            </w:tabs>
            <w:ind w:hanging="720"/>
            <w:outlineLvl w:val="0"/>
          </w:pPr>
        </w:pPrChange>
      </w:pPr>
    </w:p>
    <w:p w14:paraId="714E2F13" w14:textId="77777777" w:rsidR="009D7B31" w:rsidRPr="009D7B31" w:rsidRDefault="00C371B5">
      <w:pPr>
        <w:pStyle w:val="ListParagraph"/>
        <w:numPr>
          <w:ilvl w:val="0"/>
          <w:numId w:val="55"/>
        </w:numPr>
        <w:tabs>
          <w:tab w:val="left" w:pos="270"/>
        </w:tabs>
        <w:ind w:left="360"/>
        <w:outlineLvl w:val="0"/>
        <w:rPr>
          <w:ins w:id="944" w:author="Barb Smith" w:date="2019-03-18T05:11:00Z"/>
          <w:rFonts w:ascii="Comic Sans MS" w:hAnsi="Comic Sans MS"/>
          <w:sz w:val="32"/>
          <w:szCs w:val="32"/>
          <w:u w:val="single"/>
          <w:rPrChange w:id="945" w:author="Barb Smith" w:date="2019-03-18T05:11:00Z">
            <w:rPr>
              <w:ins w:id="946" w:author="Barb Smith" w:date="2019-03-18T05:11:00Z"/>
              <w:rFonts w:ascii="Comic Sans MS" w:hAnsi="Comic Sans MS"/>
              <w:b/>
              <w:sz w:val="32"/>
              <w:szCs w:val="32"/>
              <w:u w:val="single"/>
            </w:rPr>
          </w:rPrChange>
        </w:rPr>
        <w:pPrChange w:id="947" w:author="Barb Smith" w:date="2017-08-09T12:30:00Z">
          <w:pPr>
            <w:pStyle w:val="ListParagraph"/>
            <w:numPr>
              <w:numId w:val="21"/>
            </w:numPr>
            <w:tabs>
              <w:tab w:val="left" w:pos="630"/>
            </w:tabs>
            <w:ind w:hanging="720"/>
            <w:outlineLvl w:val="0"/>
          </w:pPr>
        </w:pPrChange>
      </w:pPr>
      <w:del w:id="948" w:author="Barb Smith" w:date="2019-03-18T05:11:00Z">
        <w:r w:rsidRPr="00E77F33" w:rsidDel="009D7B31">
          <w:rPr>
            <w:rFonts w:ascii="Comic Sans MS" w:hAnsi="Comic Sans MS"/>
            <w:b/>
            <w:sz w:val="32"/>
            <w:szCs w:val="32"/>
            <w:u w:val="single"/>
            <w:rPrChange w:id="949" w:author="Barb Smith" w:date="2017-08-09T12:30:00Z">
              <w:rPr>
                <w:rFonts w:ascii="Comic Sans MS" w:hAnsi="Comic Sans MS"/>
                <w:b/>
                <w:sz w:val="32"/>
                <w:szCs w:val="40"/>
                <w:u w:val="single"/>
              </w:rPr>
            </w:rPrChange>
          </w:rPr>
          <w:delText>Getting to Millions</w:delText>
        </w:r>
      </w:del>
      <w:ins w:id="950" w:author="Barb Smith" w:date="2019-03-18T05:11:00Z">
        <w:r w:rsidR="009D7B31">
          <w:rPr>
            <w:rFonts w:ascii="Comic Sans MS" w:hAnsi="Comic Sans MS"/>
            <w:b/>
            <w:sz w:val="32"/>
            <w:szCs w:val="32"/>
            <w:u w:val="single"/>
          </w:rPr>
          <w:t>Greatest Common Factor</w:t>
        </w:r>
      </w:ins>
    </w:p>
    <w:p w14:paraId="3283C6FB" w14:textId="77777777" w:rsidR="009D7B31" w:rsidRDefault="009D7B31">
      <w:pPr>
        <w:tabs>
          <w:tab w:val="left" w:pos="270"/>
        </w:tabs>
        <w:outlineLvl w:val="0"/>
        <w:rPr>
          <w:ins w:id="951" w:author="Barb Smith" w:date="2019-03-18T05:11:00Z"/>
          <w:rFonts w:ascii="Comic Sans MS" w:hAnsi="Comic Sans MS"/>
          <w:b/>
          <w:sz w:val="32"/>
          <w:szCs w:val="32"/>
          <w:u w:val="single"/>
        </w:rPr>
        <w:pPrChange w:id="952" w:author="Barb Smith" w:date="2019-03-18T05:11:00Z">
          <w:pPr>
            <w:pStyle w:val="ListParagraph"/>
            <w:numPr>
              <w:numId w:val="21"/>
            </w:numPr>
            <w:tabs>
              <w:tab w:val="left" w:pos="630"/>
            </w:tabs>
            <w:ind w:hanging="720"/>
            <w:outlineLvl w:val="0"/>
          </w:pPr>
        </w:pPrChange>
      </w:pPr>
    </w:p>
    <w:p w14:paraId="047562C7" w14:textId="77777777" w:rsidR="009D7B31" w:rsidRPr="00E03693" w:rsidRDefault="009D7B31" w:rsidP="009D7B31">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ins w:id="953" w:author="Barb Smith" w:date="2019-03-18T05:11:00Z"/>
          <w:rFonts w:ascii="Comic Sans MS" w:hAnsi="Comic Sans MS"/>
          <w:sz w:val="28"/>
          <w:szCs w:val="28"/>
        </w:rPr>
      </w:pPr>
      <w:ins w:id="954" w:author="Barb Smith" w:date="2019-03-18T05:11:00Z">
        <w:r w:rsidRPr="00E03693">
          <w:rPr>
            <w:rFonts w:ascii="Comic Sans MS" w:hAnsi="Comic Sans MS"/>
            <w:b/>
            <w:i/>
            <w:sz w:val="28"/>
            <w:szCs w:val="28"/>
          </w:rPr>
          <w:t>R</w:t>
        </w:r>
        <w:r>
          <w:rPr>
            <w:rFonts w:ascii="Comic Sans MS" w:hAnsi="Comic Sans MS"/>
            <w:b/>
            <w:i/>
            <w:sz w:val="28"/>
            <w:szCs w:val="28"/>
          </w:rPr>
          <w:t>ULE</w:t>
        </w:r>
        <w:r w:rsidRPr="00E03693">
          <w:rPr>
            <w:rFonts w:ascii="Comic Sans MS" w:hAnsi="Comic Sans MS"/>
            <w:sz w:val="28"/>
            <w:szCs w:val="28"/>
          </w:rPr>
          <w:t xml:space="preserve">:  You factor numbers to get down to the prime numbers (the numbers that can only be divided evenly by 1 or itself). You can find the GCF (Greatest Common Factor) when you compare the factors of two numbers. Note: composite numbers can be divided evenly by numbers other than 1 and itself!  </w:t>
        </w:r>
      </w:ins>
    </w:p>
    <w:p w14:paraId="265B2CBC" w14:textId="77777777" w:rsidR="009D7B31" w:rsidRDefault="009D7B31" w:rsidP="009D7B31">
      <w:pPr>
        <w:tabs>
          <w:tab w:val="left" w:pos="630"/>
        </w:tabs>
        <w:ind w:left="810"/>
        <w:rPr>
          <w:ins w:id="955" w:author="Barb Smith" w:date="2019-03-24T11:04:00Z"/>
          <w:rFonts w:ascii="Comic Sans MS" w:hAnsi="Comic Sans MS" w:cs="Verdana"/>
          <w:sz w:val="32"/>
          <w:szCs w:val="26"/>
          <w:lang w:bidi="en-US"/>
        </w:rPr>
      </w:pPr>
    </w:p>
    <w:p w14:paraId="0B1A81A1" w14:textId="640E6FDC" w:rsidR="003F03B5" w:rsidRPr="00244826" w:rsidRDefault="003F03B5" w:rsidP="009D7B31">
      <w:pPr>
        <w:tabs>
          <w:tab w:val="left" w:pos="630"/>
        </w:tabs>
        <w:ind w:left="810"/>
        <w:rPr>
          <w:ins w:id="956" w:author="Barb Smith" w:date="2019-03-18T05:11:00Z"/>
          <w:rFonts w:ascii="Comic Sans MS" w:hAnsi="Comic Sans MS" w:cs="Verdana"/>
          <w:sz w:val="32"/>
          <w:szCs w:val="26"/>
          <w:lang w:bidi="en-US"/>
        </w:rPr>
      </w:pPr>
      <w:ins w:id="957" w:author="Barb Smith" w:date="2019-03-24T11:04:00Z">
        <w:r w:rsidRPr="000C29C8">
          <w:rPr>
            <w:rFonts w:ascii="Arial Narrow" w:hAnsi="Arial Narrow"/>
            <w:i/>
            <w:iCs/>
            <w:color w:val="000000" w:themeColor="text1"/>
            <w:sz w:val="20"/>
            <w:szCs w:val="20"/>
          </w:rPr>
          <w:t>For example, express 36 + 8 as 4 (9 + 2).</w:t>
        </w:r>
      </w:ins>
    </w:p>
    <w:p w14:paraId="12CFE3DE" w14:textId="77777777" w:rsidR="009D7B31" w:rsidRPr="00244826" w:rsidRDefault="009D7B31" w:rsidP="009D7B31">
      <w:pPr>
        <w:tabs>
          <w:tab w:val="left" w:pos="630"/>
        </w:tabs>
        <w:rPr>
          <w:ins w:id="958" w:author="Barb Smith" w:date="2019-03-18T05:11:00Z"/>
          <w:rFonts w:ascii="Comic Sans MS" w:hAnsi="Comic Sans MS" w:cs="Verdana"/>
          <w:sz w:val="32"/>
          <w:szCs w:val="26"/>
          <w:lang w:bidi="en-US"/>
        </w:rPr>
      </w:pPr>
      <w:ins w:id="959" w:author="Barb Smith" w:date="2019-03-18T05:11:00Z">
        <w:r>
          <w:rPr>
            <w:rFonts w:ascii="Comic Sans MS" w:hAnsi="Comic Sans MS" w:cs="Verdana"/>
            <w:b/>
            <w:sz w:val="28"/>
            <w:szCs w:val="26"/>
            <w:lang w:bidi="en-US"/>
          </w:rPr>
          <w:t>EXAMPLE</w:t>
        </w:r>
        <w:r w:rsidRPr="001A41CB">
          <w:rPr>
            <w:rFonts w:ascii="Comic Sans MS" w:hAnsi="Comic Sans MS" w:cs="Verdana"/>
            <w:b/>
            <w:sz w:val="28"/>
            <w:szCs w:val="26"/>
            <w:lang w:bidi="en-US"/>
          </w:rPr>
          <w:t xml:space="preserve">:  </w:t>
        </w:r>
        <w:r w:rsidRPr="001A41CB">
          <w:rPr>
            <w:rFonts w:ascii="Comic Sans MS" w:hAnsi="Comic Sans MS" w:cs="Verdana"/>
            <w:sz w:val="28"/>
            <w:szCs w:val="26"/>
            <w:lang w:bidi="en-US"/>
          </w:rPr>
          <w:t xml:space="preserve">  </w:t>
        </w:r>
      </w:ins>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00"/>
        <w:gridCol w:w="4680"/>
      </w:tblGrid>
      <w:tr w:rsidR="009D7B31" w:rsidRPr="001A79B6" w14:paraId="4D6C4258" w14:textId="77777777" w:rsidTr="004048D8">
        <w:trPr>
          <w:trHeight w:val="5885"/>
          <w:ins w:id="960" w:author="Barb Smith" w:date="2019-03-18T05:11:00Z"/>
        </w:trPr>
        <w:tc>
          <w:tcPr>
            <w:tcW w:w="6300" w:type="dxa"/>
          </w:tcPr>
          <w:p w14:paraId="4C657EA2" w14:textId="77777777" w:rsidR="009D7B31" w:rsidRDefault="009D7B31" w:rsidP="004048D8">
            <w:pPr>
              <w:tabs>
                <w:tab w:val="left" w:pos="630"/>
              </w:tabs>
              <w:ind w:left="810"/>
              <w:rPr>
                <w:ins w:id="961" w:author="Barb Smith" w:date="2019-03-18T05:11:00Z"/>
                <w:rFonts w:ascii="Comic Sans MS" w:hAnsi="Comic Sans MS" w:cs="Verdana"/>
                <w:sz w:val="32"/>
                <w:szCs w:val="26"/>
                <w:lang w:bidi="en-US"/>
              </w:rPr>
            </w:pPr>
          </w:p>
          <w:p w14:paraId="6CB7F586" w14:textId="77777777" w:rsidR="009D7B31" w:rsidRDefault="009D7B31" w:rsidP="004048D8">
            <w:pPr>
              <w:tabs>
                <w:tab w:val="left" w:pos="630"/>
              </w:tabs>
              <w:ind w:left="138"/>
              <w:jc w:val="center"/>
              <w:rPr>
                <w:ins w:id="962" w:author="Barb Smith" w:date="2019-03-18T05:11:00Z"/>
                <w:rFonts w:ascii="Comic Sans MS" w:hAnsi="Comic Sans MS" w:cs="Verdana"/>
                <w:sz w:val="20"/>
                <w:szCs w:val="26"/>
                <w:lang w:bidi="en-US"/>
              </w:rPr>
            </w:pPr>
            <w:ins w:id="963" w:author="Barb Smith" w:date="2019-03-18T05:11:00Z">
              <w:r>
                <w:rPr>
                  <w:rFonts w:ascii="Comic Sans MS" w:hAnsi="Comic Sans MS" w:cs="Verdana"/>
                  <w:noProof/>
                  <w:sz w:val="32"/>
                  <w:szCs w:val="26"/>
                  <w:rPrChange w:id="964" w:author="Unknown">
                    <w:rPr>
                      <w:noProof/>
                    </w:rPr>
                  </w:rPrChange>
                </w:rPr>
                <w:drawing>
                  <wp:inline distT="0" distB="0" distL="0" distR="0" wp14:anchorId="4986422D" wp14:editId="3EA59077">
                    <wp:extent cx="3746500" cy="3063240"/>
                    <wp:effectExtent l="0" t="0" r="1270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3751932" cy="3067681"/>
                            </a:xfrm>
                            <a:prstGeom prst="rect">
                              <a:avLst/>
                            </a:prstGeom>
                            <a:noFill/>
                            <a:ln w="9525">
                              <a:noFill/>
                              <a:miter lim="800000"/>
                              <a:headEnd/>
                              <a:tailEnd/>
                            </a:ln>
                          </pic:spPr>
                        </pic:pic>
                      </a:graphicData>
                    </a:graphic>
                  </wp:inline>
                </w:drawing>
              </w:r>
            </w:ins>
          </w:p>
          <w:p w14:paraId="68530C5D" w14:textId="77777777" w:rsidR="009D7B31" w:rsidRPr="00E03693" w:rsidRDefault="009D7B31" w:rsidP="004048D8">
            <w:pPr>
              <w:tabs>
                <w:tab w:val="left" w:pos="630"/>
              </w:tabs>
              <w:ind w:left="810"/>
              <w:rPr>
                <w:ins w:id="965" w:author="Barb Smith" w:date="2019-03-18T05:11:00Z"/>
                <w:rFonts w:ascii="Arial" w:hAnsi="Arial" w:cs="Arial"/>
                <w:sz w:val="20"/>
                <w:szCs w:val="26"/>
                <w:lang w:bidi="en-US"/>
              </w:rPr>
            </w:pPr>
            <w:ins w:id="966" w:author="Barb Smith" w:date="2019-03-18T05:11:00Z">
              <w:r w:rsidRPr="00E03693">
                <w:rPr>
                  <w:rFonts w:ascii="Arial" w:hAnsi="Arial" w:cs="Arial"/>
                  <w:sz w:val="20"/>
                  <w:szCs w:val="26"/>
                  <w:lang w:bidi="en-US"/>
                </w:rPr>
                <w:t>http://www.mathscitutor.com/articles_imgs/867/prime-12.gif</w:t>
              </w:r>
            </w:ins>
          </w:p>
          <w:p w14:paraId="550E4132" w14:textId="77777777" w:rsidR="009D7B31" w:rsidRPr="001A79B6" w:rsidRDefault="009D7B31" w:rsidP="004048D8">
            <w:pPr>
              <w:tabs>
                <w:tab w:val="left" w:pos="630"/>
              </w:tabs>
              <w:ind w:left="810"/>
              <w:rPr>
                <w:ins w:id="967" w:author="Barb Smith" w:date="2019-03-18T05:11:00Z"/>
                <w:rFonts w:ascii="Comic Sans MS" w:hAnsi="Comic Sans MS" w:cs="Verdana"/>
                <w:sz w:val="32"/>
                <w:szCs w:val="26"/>
                <w:lang w:bidi="en-US"/>
              </w:rPr>
            </w:pPr>
          </w:p>
        </w:tc>
        <w:tc>
          <w:tcPr>
            <w:tcW w:w="4680" w:type="dxa"/>
          </w:tcPr>
          <w:p w14:paraId="1EE80D35" w14:textId="77777777" w:rsidR="009D7B31" w:rsidRDefault="009D7B31" w:rsidP="004048D8">
            <w:pPr>
              <w:tabs>
                <w:tab w:val="left" w:pos="630"/>
              </w:tabs>
              <w:ind w:left="21"/>
              <w:rPr>
                <w:ins w:id="968" w:author="Barb Smith" w:date="2019-03-18T05:11:00Z"/>
                <w:rFonts w:ascii="Comic Sans MS" w:hAnsi="Comic Sans MS" w:cs="Verdana"/>
                <w:sz w:val="20"/>
                <w:szCs w:val="26"/>
                <w:lang w:bidi="en-US"/>
              </w:rPr>
            </w:pPr>
            <w:ins w:id="969" w:author="Barb Smith" w:date="2019-03-18T05:11:00Z">
              <w:r>
                <w:rPr>
                  <w:noProof/>
                </w:rPr>
                <w:drawing>
                  <wp:inline distT="0" distB="0" distL="0" distR="0" wp14:anchorId="70A3F015" wp14:editId="5C3E4113">
                    <wp:extent cx="2692400" cy="3342640"/>
                    <wp:effectExtent l="0" t="0" r="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a:stretch>
                              <a:fillRect/>
                            </a:stretch>
                          </pic:blipFill>
                          <pic:spPr bwMode="auto">
                            <a:xfrm>
                              <a:off x="0" y="0"/>
                              <a:ext cx="2704360" cy="3357488"/>
                            </a:xfrm>
                            <a:prstGeom prst="rect">
                              <a:avLst/>
                            </a:prstGeom>
                            <a:noFill/>
                            <a:ln w="9525">
                              <a:noFill/>
                              <a:miter lim="800000"/>
                              <a:headEnd/>
                              <a:tailEnd/>
                            </a:ln>
                          </pic:spPr>
                        </pic:pic>
                      </a:graphicData>
                    </a:graphic>
                  </wp:inline>
                </w:drawing>
              </w:r>
            </w:ins>
          </w:p>
          <w:p w14:paraId="474F6F43" w14:textId="77777777" w:rsidR="009D7B31" w:rsidRPr="00E03693" w:rsidRDefault="009D7B31" w:rsidP="004048D8">
            <w:pPr>
              <w:tabs>
                <w:tab w:val="left" w:pos="630"/>
              </w:tabs>
              <w:ind w:left="160"/>
              <w:rPr>
                <w:ins w:id="970" w:author="Barb Smith" w:date="2019-03-18T05:11:00Z"/>
                <w:rFonts w:ascii="Arial" w:hAnsi="Arial" w:cs="Arial"/>
                <w:sz w:val="20"/>
                <w:szCs w:val="26"/>
                <w:lang w:bidi="en-US"/>
              </w:rPr>
            </w:pPr>
            <w:ins w:id="971" w:author="Barb Smith" w:date="2019-03-18T05:11:00Z">
              <w:r w:rsidRPr="00E03693">
                <w:fldChar w:fldCharType="begin"/>
              </w:r>
              <w:r w:rsidRPr="00E03693">
                <w:rPr>
                  <w:rFonts w:ascii="Arial" w:hAnsi="Arial" w:cs="Arial"/>
                  <w:color w:val="000000" w:themeColor="text1"/>
                </w:rPr>
                <w:instrText xml:space="preserve"> HYPERLINK "http://mrweis.files.wordpress.com/2008/09/factortree.gif" </w:instrText>
              </w:r>
              <w:r w:rsidRPr="00E03693">
                <w:fldChar w:fldCharType="separate"/>
              </w:r>
              <w:r w:rsidRPr="00E03693">
                <w:rPr>
                  <w:rStyle w:val="Hyperlink"/>
                  <w:rFonts w:ascii="Arial" w:hAnsi="Arial" w:cs="Arial"/>
                  <w:color w:val="000000" w:themeColor="text1"/>
                  <w:sz w:val="20"/>
                  <w:szCs w:val="26"/>
                  <w:u w:val="none"/>
                  <w:lang w:bidi="en-US"/>
                </w:rPr>
                <w:t>http://mrweis.files.wordpress.com/2008/09/factortree.gif</w:t>
              </w:r>
              <w:r w:rsidRPr="00E03693">
                <w:rPr>
                  <w:rStyle w:val="Hyperlink"/>
                  <w:rFonts w:ascii="Arial" w:hAnsi="Arial" w:cs="Arial"/>
                  <w:color w:val="000000" w:themeColor="text1"/>
                  <w:sz w:val="20"/>
                  <w:szCs w:val="26"/>
                  <w:u w:val="none"/>
                  <w:lang w:bidi="en-US"/>
                </w:rPr>
                <w:fldChar w:fldCharType="end"/>
              </w:r>
            </w:ins>
          </w:p>
        </w:tc>
      </w:tr>
      <w:tr w:rsidR="009D7B31" w:rsidRPr="001A79B6" w14:paraId="3DF78BB9" w14:textId="77777777" w:rsidTr="004048D8">
        <w:trPr>
          <w:ins w:id="972" w:author="Barb Smith" w:date="2019-03-18T05:11:00Z"/>
        </w:trPr>
        <w:tc>
          <w:tcPr>
            <w:tcW w:w="10980" w:type="dxa"/>
            <w:gridSpan w:val="2"/>
          </w:tcPr>
          <w:p w14:paraId="44D677B3" w14:textId="77777777" w:rsidR="009D7B31" w:rsidRPr="00E03693" w:rsidRDefault="009D7B31" w:rsidP="004048D8">
            <w:pPr>
              <w:pStyle w:val="ListParagraph"/>
              <w:widowControl w:val="0"/>
              <w:numPr>
                <w:ilvl w:val="0"/>
                <w:numId w:val="57"/>
              </w:numPr>
              <w:tabs>
                <w:tab w:val="left" w:pos="630"/>
              </w:tabs>
              <w:autoSpaceDE w:val="0"/>
              <w:autoSpaceDN w:val="0"/>
              <w:adjustRightInd w:val="0"/>
              <w:rPr>
                <w:ins w:id="973" w:author="Barb Smith" w:date="2019-03-18T05:11:00Z"/>
                <w:rFonts w:ascii="Comic Sans MS" w:hAnsi="Comic Sans MS" w:cs="Verdana"/>
                <w:sz w:val="28"/>
                <w:szCs w:val="28"/>
                <w:lang w:bidi="en-US"/>
              </w:rPr>
            </w:pPr>
            <w:ins w:id="974" w:author="Barb Smith" w:date="2019-03-18T05:11:00Z">
              <w:r w:rsidRPr="00E03693">
                <w:rPr>
                  <w:rFonts w:ascii="Comic Sans MS" w:hAnsi="Comic Sans MS" w:cs="Verdana"/>
                  <w:sz w:val="28"/>
                  <w:szCs w:val="28"/>
                  <w:lang w:bidi="en-US"/>
                </w:rPr>
                <w:t xml:space="preserve">Find the </w:t>
              </w:r>
              <w:r w:rsidRPr="00E03693">
                <w:rPr>
                  <w:rFonts w:ascii="Comic Sans MS" w:hAnsi="Comic Sans MS" w:cs="Verdana-Bold"/>
                  <w:b/>
                  <w:bCs/>
                  <w:color w:val="D84845"/>
                  <w:sz w:val="28"/>
                  <w:szCs w:val="28"/>
                  <w:lang w:bidi="en-US"/>
                </w:rPr>
                <w:t>GCF</w:t>
              </w:r>
              <w:r w:rsidRPr="00E03693">
                <w:rPr>
                  <w:rFonts w:ascii="Comic Sans MS" w:hAnsi="Comic Sans MS" w:cs="Verdana"/>
                  <w:sz w:val="28"/>
                  <w:szCs w:val="28"/>
                  <w:lang w:bidi="en-US"/>
                </w:rPr>
                <w:t xml:space="preserve"> (Greatest Common Factor) of 36 and 54.</w:t>
              </w:r>
            </w:ins>
          </w:p>
          <w:p w14:paraId="72BAEDB5" w14:textId="77777777" w:rsidR="009D7B31" w:rsidRPr="00E03693" w:rsidRDefault="009D7B31" w:rsidP="004048D8">
            <w:pPr>
              <w:widowControl w:val="0"/>
              <w:tabs>
                <w:tab w:val="left" w:pos="630"/>
              </w:tabs>
              <w:autoSpaceDE w:val="0"/>
              <w:autoSpaceDN w:val="0"/>
              <w:adjustRightInd w:val="0"/>
              <w:rPr>
                <w:ins w:id="975" w:author="Barb Smith" w:date="2019-03-18T05:11:00Z"/>
                <w:rFonts w:ascii="Comic Sans MS" w:hAnsi="Comic Sans MS" w:cs="Verdana"/>
                <w:sz w:val="28"/>
                <w:szCs w:val="28"/>
                <w:lang w:bidi="en-US"/>
              </w:rPr>
            </w:pPr>
            <w:ins w:id="976" w:author="Barb Smith" w:date="2019-03-18T05:11:00Z">
              <w:r w:rsidRPr="00E03693">
                <w:rPr>
                  <w:rFonts w:ascii="Comic Sans MS" w:hAnsi="Comic Sans MS" w:cs="Verdana"/>
                  <w:sz w:val="28"/>
                  <w:szCs w:val="28"/>
                  <w:lang w:bidi="en-US"/>
                </w:rPr>
                <w:t xml:space="preserve">The factors of 36 are </w:t>
              </w:r>
              <w:r w:rsidRPr="00E03693">
                <w:rPr>
                  <w:rFonts w:ascii="Comic Sans MS" w:hAnsi="Comic Sans MS" w:cs="Verdana-Bold"/>
                  <w:b/>
                  <w:bCs/>
                  <w:sz w:val="28"/>
                  <w:szCs w:val="28"/>
                  <w:lang w:bidi="en-US"/>
                </w:rPr>
                <w:t>1</w:t>
              </w:r>
              <w:r w:rsidRPr="00E03693">
                <w:rPr>
                  <w:rFonts w:ascii="Comic Sans MS" w:hAnsi="Comic Sans MS" w:cs="Verdana"/>
                  <w:sz w:val="28"/>
                  <w:szCs w:val="28"/>
                  <w:lang w:bidi="en-US"/>
                </w:rPr>
                <w:t xml:space="preserve">, </w:t>
              </w:r>
              <w:r w:rsidRPr="00E03693">
                <w:rPr>
                  <w:rFonts w:ascii="Comic Sans MS" w:hAnsi="Comic Sans MS" w:cs="Verdana-Bold"/>
                  <w:b/>
                  <w:bCs/>
                  <w:sz w:val="28"/>
                  <w:szCs w:val="28"/>
                  <w:lang w:bidi="en-US"/>
                </w:rPr>
                <w:t>2</w:t>
              </w:r>
              <w:r w:rsidRPr="00E03693">
                <w:rPr>
                  <w:rFonts w:ascii="Comic Sans MS" w:hAnsi="Comic Sans MS" w:cs="Verdana"/>
                  <w:sz w:val="28"/>
                  <w:szCs w:val="28"/>
                  <w:lang w:bidi="en-US"/>
                </w:rPr>
                <w:t xml:space="preserve">, </w:t>
              </w:r>
              <w:r w:rsidRPr="00E03693">
                <w:rPr>
                  <w:rFonts w:ascii="Comic Sans MS" w:hAnsi="Comic Sans MS" w:cs="Verdana-Bold"/>
                  <w:b/>
                  <w:bCs/>
                  <w:sz w:val="28"/>
                  <w:szCs w:val="28"/>
                  <w:lang w:bidi="en-US"/>
                </w:rPr>
                <w:t>3</w:t>
              </w:r>
              <w:r w:rsidRPr="00E03693">
                <w:rPr>
                  <w:rFonts w:ascii="Comic Sans MS" w:hAnsi="Comic Sans MS" w:cs="Verdana"/>
                  <w:sz w:val="28"/>
                  <w:szCs w:val="28"/>
                  <w:lang w:bidi="en-US"/>
                </w:rPr>
                <w:t xml:space="preserve">, 4, </w:t>
              </w:r>
              <w:r w:rsidRPr="00E03693">
                <w:rPr>
                  <w:rFonts w:ascii="Comic Sans MS" w:hAnsi="Comic Sans MS" w:cs="Verdana-Bold"/>
                  <w:b/>
                  <w:bCs/>
                  <w:sz w:val="28"/>
                  <w:szCs w:val="28"/>
                  <w:lang w:bidi="en-US"/>
                </w:rPr>
                <w:t>6</w:t>
              </w:r>
              <w:r w:rsidRPr="00E03693">
                <w:rPr>
                  <w:rFonts w:ascii="Comic Sans MS" w:hAnsi="Comic Sans MS" w:cs="Verdana"/>
                  <w:sz w:val="28"/>
                  <w:szCs w:val="28"/>
                  <w:lang w:bidi="en-US"/>
                </w:rPr>
                <w:t xml:space="preserve">, </w:t>
              </w:r>
              <w:r w:rsidRPr="00E03693">
                <w:rPr>
                  <w:rFonts w:ascii="Comic Sans MS" w:hAnsi="Comic Sans MS" w:cs="Verdana-Bold"/>
                  <w:b/>
                  <w:bCs/>
                  <w:sz w:val="28"/>
                  <w:szCs w:val="28"/>
                  <w:lang w:bidi="en-US"/>
                </w:rPr>
                <w:t>9</w:t>
              </w:r>
              <w:r w:rsidRPr="00E03693">
                <w:rPr>
                  <w:rFonts w:ascii="Comic Sans MS" w:hAnsi="Comic Sans MS" w:cs="Verdana"/>
                  <w:sz w:val="28"/>
                  <w:szCs w:val="28"/>
                  <w:lang w:bidi="en-US"/>
                </w:rPr>
                <w:t xml:space="preserve">, 12, </w:t>
              </w:r>
              <w:r w:rsidRPr="00E03693">
                <w:rPr>
                  <w:rFonts w:ascii="Comic Sans MS" w:hAnsi="Comic Sans MS" w:cs="Verdana-Bold"/>
                  <w:b/>
                  <w:bCs/>
                  <w:sz w:val="28"/>
                  <w:szCs w:val="28"/>
                  <w:u w:val="single"/>
                  <w:lang w:bidi="en-US"/>
                </w:rPr>
                <w:t>18</w:t>
              </w:r>
              <w:r w:rsidRPr="00E03693">
                <w:rPr>
                  <w:rFonts w:ascii="Comic Sans MS" w:hAnsi="Comic Sans MS" w:cs="Verdana"/>
                  <w:sz w:val="28"/>
                  <w:szCs w:val="28"/>
                  <w:lang w:bidi="en-US"/>
                </w:rPr>
                <w:t>, and 36.</w:t>
              </w:r>
            </w:ins>
          </w:p>
          <w:p w14:paraId="083E373D" w14:textId="77777777" w:rsidR="009D7B31" w:rsidRPr="00E03693" w:rsidRDefault="009D7B31" w:rsidP="004048D8">
            <w:pPr>
              <w:widowControl w:val="0"/>
              <w:tabs>
                <w:tab w:val="left" w:pos="630"/>
              </w:tabs>
              <w:autoSpaceDE w:val="0"/>
              <w:autoSpaceDN w:val="0"/>
              <w:adjustRightInd w:val="0"/>
              <w:rPr>
                <w:ins w:id="977" w:author="Barb Smith" w:date="2019-03-18T05:11:00Z"/>
                <w:rFonts w:ascii="Comic Sans MS" w:hAnsi="Comic Sans MS" w:cs="Verdana"/>
                <w:sz w:val="28"/>
                <w:szCs w:val="28"/>
                <w:lang w:bidi="en-US"/>
              </w:rPr>
            </w:pPr>
            <w:ins w:id="978" w:author="Barb Smith" w:date="2019-03-18T05:11:00Z">
              <w:r w:rsidRPr="00E03693">
                <w:rPr>
                  <w:rFonts w:ascii="Comic Sans MS" w:hAnsi="Comic Sans MS" w:cs="Verdana"/>
                  <w:sz w:val="28"/>
                  <w:szCs w:val="28"/>
                  <w:lang w:bidi="en-US"/>
                </w:rPr>
                <w:t xml:space="preserve">The factors of 54 are </w:t>
              </w:r>
              <w:r w:rsidRPr="00E03693">
                <w:rPr>
                  <w:rFonts w:ascii="Comic Sans MS" w:hAnsi="Comic Sans MS" w:cs="Verdana-Bold"/>
                  <w:b/>
                  <w:bCs/>
                  <w:sz w:val="28"/>
                  <w:szCs w:val="28"/>
                  <w:lang w:bidi="en-US"/>
                </w:rPr>
                <w:t>1</w:t>
              </w:r>
              <w:r w:rsidRPr="00E03693">
                <w:rPr>
                  <w:rFonts w:ascii="Comic Sans MS" w:hAnsi="Comic Sans MS" w:cs="Verdana"/>
                  <w:sz w:val="28"/>
                  <w:szCs w:val="28"/>
                  <w:lang w:bidi="en-US"/>
                </w:rPr>
                <w:t xml:space="preserve">, </w:t>
              </w:r>
              <w:r w:rsidRPr="00E03693">
                <w:rPr>
                  <w:rFonts w:ascii="Comic Sans MS" w:hAnsi="Comic Sans MS" w:cs="Verdana-Bold"/>
                  <w:b/>
                  <w:bCs/>
                  <w:sz w:val="28"/>
                  <w:szCs w:val="28"/>
                  <w:lang w:bidi="en-US"/>
                </w:rPr>
                <w:t>2</w:t>
              </w:r>
              <w:r w:rsidRPr="00E03693">
                <w:rPr>
                  <w:rFonts w:ascii="Comic Sans MS" w:hAnsi="Comic Sans MS" w:cs="Verdana"/>
                  <w:sz w:val="28"/>
                  <w:szCs w:val="28"/>
                  <w:lang w:bidi="en-US"/>
                </w:rPr>
                <w:t xml:space="preserve">, </w:t>
              </w:r>
              <w:r w:rsidRPr="00E03693">
                <w:rPr>
                  <w:rFonts w:ascii="Comic Sans MS" w:hAnsi="Comic Sans MS" w:cs="Verdana-Bold"/>
                  <w:b/>
                  <w:bCs/>
                  <w:sz w:val="28"/>
                  <w:szCs w:val="28"/>
                  <w:lang w:bidi="en-US"/>
                </w:rPr>
                <w:t>3</w:t>
              </w:r>
              <w:r w:rsidRPr="00E03693">
                <w:rPr>
                  <w:rFonts w:ascii="Comic Sans MS" w:hAnsi="Comic Sans MS" w:cs="Verdana"/>
                  <w:sz w:val="28"/>
                  <w:szCs w:val="28"/>
                  <w:lang w:bidi="en-US"/>
                </w:rPr>
                <w:t xml:space="preserve">, </w:t>
              </w:r>
              <w:r w:rsidRPr="00E03693">
                <w:rPr>
                  <w:rFonts w:ascii="Comic Sans MS" w:hAnsi="Comic Sans MS" w:cs="Verdana-Bold"/>
                  <w:b/>
                  <w:bCs/>
                  <w:sz w:val="28"/>
                  <w:szCs w:val="28"/>
                  <w:lang w:bidi="en-US"/>
                </w:rPr>
                <w:t>6</w:t>
              </w:r>
              <w:r w:rsidRPr="00E03693">
                <w:rPr>
                  <w:rFonts w:ascii="Comic Sans MS" w:hAnsi="Comic Sans MS" w:cs="Verdana"/>
                  <w:sz w:val="28"/>
                  <w:szCs w:val="28"/>
                  <w:lang w:bidi="en-US"/>
                </w:rPr>
                <w:t xml:space="preserve">, </w:t>
              </w:r>
              <w:r w:rsidRPr="00E03693">
                <w:rPr>
                  <w:rFonts w:ascii="Comic Sans MS" w:hAnsi="Comic Sans MS" w:cs="Verdana-Bold"/>
                  <w:b/>
                  <w:bCs/>
                  <w:sz w:val="28"/>
                  <w:szCs w:val="28"/>
                  <w:lang w:bidi="en-US"/>
                </w:rPr>
                <w:t>9</w:t>
              </w:r>
              <w:r w:rsidRPr="00E03693">
                <w:rPr>
                  <w:rFonts w:ascii="Comic Sans MS" w:hAnsi="Comic Sans MS" w:cs="Verdana"/>
                  <w:sz w:val="28"/>
                  <w:szCs w:val="28"/>
                  <w:lang w:bidi="en-US"/>
                </w:rPr>
                <w:t xml:space="preserve">, </w:t>
              </w:r>
              <w:r w:rsidRPr="00E03693">
                <w:rPr>
                  <w:rFonts w:ascii="Comic Sans MS" w:hAnsi="Comic Sans MS" w:cs="Verdana-Bold"/>
                  <w:b/>
                  <w:bCs/>
                  <w:sz w:val="28"/>
                  <w:szCs w:val="28"/>
                  <w:u w:val="single"/>
                  <w:lang w:bidi="en-US"/>
                </w:rPr>
                <w:t>18</w:t>
              </w:r>
              <w:r w:rsidRPr="00E03693">
                <w:rPr>
                  <w:rFonts w:ascii="Comic Sans MS" w:hAnsi="Comic Sans MS" w:cs="Verdana"/>
                  <w:sz w:val="28"/>
                  <w:szCs w:val="28"/>
                  <w:lang w:bidi="en-US"/>
                </w:rPr>
                <w:t>, 27, and 54.</w:t>
              </w:r>
            </w:ins>
          </w:p>
          <w:p w14:paraId="55D9C3A6" w14:textId="77777777" w:rsidR="009D7B31" w:rsidRPr="00E03693" w:rsidRDefault="009D7B31" w:rsidP="004048D8">
            <w:pPr>
              <w:widowControl w:val="0"/>
              <w:tabs>
                <w:tab w:val="left" w:pos="630"/>
              </w:tabs>
              <w:autoSpaceDE w:val="0"/>
              <w:autoSpaceDN w:val="0"/>
              <w:adjustRightInd w:val="0"/>
              <w:rPr>
                <w:ins w:id="979" w:author="Barb Smith" w:date="2019-03-18T05:11:00Z"/>
                <w:rFonts w:ascii="Comic Sans MS" w:hAnsi="Comic Sans MS" w:cs="Verdana"/>
                <w:sz w:val="28"/>
                <w:szCs w:val="28"/>
                <w:lang w:bidi="en-US"/>
              </w:rPr>
            </w:pPr>
            <w:ins w:id="980" w:author="Barb Smith" w:date="2019-03-18T05:11:00Z">
              <w:r w:rsidRPr="00E03693">
                <w:rPr>
                  <w:rFonts w:ascii="Comic Sans MS" w:hAnsi="Comic Sans MS" w:cs="Verdana"/>
                  <w:sz w:val="28"/>
                  <w:szCs w:val="28"/>
                  <w:lang w:bidi="en-US"/>
                </w:rPr>
                <w:t xml:space="preserve">The </w:t>
              </w:r>
              <w:r w:rsidRPr="00E03693">
                <w:rPr>
                  <w:rFonts w:ascii="Comic Sans MS" w:hAnsi="Comic Sans MS" w:cs="Verdana-Bold"/>
                  <w:b/>
                  <w:bCs/>
                  <w:sz w:val="28"/>
                  <w:szCs w:val="28"/>
                  <w:lang w:bidi="en-US"/>
                </w:rPr>
                <w:t>common factors</w:t>
              </w:r>
              <w:r w:rsidRPr="00E03693">
                <w:rPr>
                  <w:rFonts w:ascii="Comic Sans MS" w:hAnsi="Comic Sans MS" w:cs="Verdana"/>
                  <w:sz w:val="28"/>
                  <w:szCs w:val="28"/>
                  <w:lang w:bidi="en-US"/>
                </w:rPr>
                <w:t xml:space="preserve"> of 36 and 54 are </w:t>
              </w:r>
              <w:r w:rsidRPr="00E03693">
                <w:rPr>
                  <w:rFonts w:ascii="Comic Sans MS" w:hAnsi="Comic Sans MS" w:cs="Verdana-Bold"/>
                  <w:b/>
                  <w:bCs/>
                  <w:sz w:val="28"/>
                  <w:szCs w:val="28"/>
                  <w:lang w:bidi="en-US"/>
                </w:rPr>
                <w:t>1, 2, 3, 6, 9, 18</w:t>
              </w:r>
            </w:ins>
          </w:p>
          <w:p w14:paraId="1E33A2C1" w14:textId="77777777" w:rsidR="009D7B31" w:rsidRPr="00E03693" w:rsidRDefault="009D7B31" w:rsidP="004048D8">
            <w:pPr>
              <w:widowControl w:val="0"/>
              <w:tabs>
                <w:tab w:val="left" w:pos="630"/>
              </w:tabs>
              <w:autoSpaceDE w:val="0"/>
              <w:autoSpaceDN w:val="0"/>
              <w:adjustRightInd w:val="0"/>
              <w:rPr>
                <w:ins w:id="981" w:author="Barb Smith" w:date="2019-03-18T05:11:00Z"/>
                <w:rFonts w:ascii="Arial" w:hAnsi="Arial" w:cs="Arial"/>
                <w:sz w:val="20"/>
                <w:szCs w:val="20"/>
                <w:lang w:bidi="en-US"/>
              </w:rPr>
            </w:pPr>
            <w:ins w:id="982" w:author="Barb Smith" w:date="2019-03-18T05:11:00Z">
              <w:r w:rsidRPr="00E03693">
                <w:rPr>
                  <w:rFonts w:ascii="Comic Sans MS" w:hAnsi="Comic Sans MS" w:cs="Verdana"/>
                  <w:sz w:val="28"/>
                  <w:szCs w:val="28"/>
                  <w:lang w:bidi="en-US"/>
                </w:rPr>
                <w:t xml:space="preserve">Although the numbers in </w:t>
              </w:r>
              <w:r w:rsidRPr="00E03693">
                <w:rPr>
                  <w:rFonts w:ascii="Comic Sans MS" w:hAnsi="Comic Sans MS" w:cs="Verdana-Bold"/>
                  <w:b/>
                  <w:bCs/>
                  <w:sz w:val="28"/>
                  <w:szCs w:val="28"/>
                  <w:lang w:bidi="en-US"/>
                </w:rPr>
                <w:t>bold</w:t>
              </w:r>
              <w:r w:rsidRPr="00E03693">
                <w:rPr>
                  <w:rFonts w:ascii="Comic Sans MS" w:hAnsi="Comic Sans MS" w:cs="Verdana"/>
                  <w:sz w:val="28"/>
                  <w:szCs w:val="28"/>
                  <w:lang w:bidi="en-US"/>
                </w:rPr>
                <w:t xml:space="preserve"> are all common factors of both 36 and 54, </w:t>
              </w:r>
              <w:r w:rsidRPr="00E03693">
                <w:rPr>
                  <w:rFonts w:ascii="Comic Sans MS" w:hAnsi="Comic Sans MS" w:cs="Verdana-Bold"/>
                  <w:b/>
                  <w:bCs/>
                  <w:sz w:val="28"/>
                  <w:szCs w:val="28"/>
                  <w:lang w:bidi="en-US"/>
                </w:rPr>
                <w:t>18</w:t>
              </w:r>
              <w:r w:rsidRPr="00E03693">
                <w:rPr>
                  <w:rFonts w:ascii="Comic Sans MS" w:hAnsi="Comic Sans MS" w:cs="Verdana"/>
                  <w:sz w:val="28"/>
                  <w:szCs w:val="28"/>
                  <w:lang w:bidi="en-US"/>
                </w:rPr>
                <w:t xml:space="preserve"> is the </w:t>
              </w:r>
              <w:r w:rsidRPr="00E03693">
                <w:rPr>
                  <w:rFonts w:ascii="Comic Sans MS" w:hAnsi="Comic Sans MS" w:cs="Verdana-Bold"/>
                  <w:b/>
                  <w:bCs/>
                  <w:color w:val="D84845"/>
                  <w:sz w:val="28"/>
                  <w:szCs w:val="28"/>
                  <w:lang w:bidi="en-US"/>
                </w:rPr>
                <w:t>greatest common factor</w:t>
              </w:r>
              <w:r w:rsidRPr="00E03693">
                <w:rPr>
                  <w:rFonts w:ascii="Comic Sans MS" w:hAnsi="Comic Sans MS" w:cs="Verdana"/>
                  <w:sz w:val="28"/>
                  <w:szCs w:val="28"/>
                  <w:lang w:bidi="en-US"/>
                </w:rPr>
                <w:t>.</w:t>
              </w:r>
              <w:r>
                <w:rPr>
                  <w:rFonts w:ascii="Arial" w:hAnsi="Arial" w:cs="Arial"/>
                  <w:color w:val="000000" w:themeColor="text1"/>
                  <w:sz w:val="20"/>
                  <w:szCs w:val="20"/>
                </w:rPr>
                <w:t xml:space="preserve"> </w:t>
              </w:r>
              <w:r w:rsidRPr="00E03693">
                <w:fldChar w:fldCharType="begin"/>
              </w:r>
              <w:r w:rsidRPr="00E03693">
                <w:rPr>
                  <w:rFonts w:ascii="Arial" w:hAnsi="Arial" w:cs="Arial"/>
                  <w:color w:val="000000" w:themeColor="text1"/>
                  <w:sz w:val="20"/>
                  <w:szCs w:val="20"/>
                </w:rPr>
                <w:instrText xml:space="preserve"> HYPERLINK "http://www.helpwithfractions.com/greatest-common-factor.html" </w:instrText>
              </w:r>
              <w:r w:rsidRPr="00E03693">
                <w:fldChar w:fldCharType="separate"/>
              </w:r>
              <w:r w:rsidRPr="00E03693">
                <w:rPr>
                  <w:rStyle w:val="Hyperlink"/>
                  <w:rFonts w:ascii="Arial" w:hAnsi="Arial" w:cs="Arial"/>
                  <w:color w:val="000000" w:themeColor="text1"/>
                  <w:sz w:val="20"/>
                  <w:szCs w:val="20"/>
                  <w:u w:val="none"/>
                  <w:lang w:bidi="en-US"/>
                </w:rPr>
                <w:t>http://www.helpwithfractions.com/greatest-common-factor.html</w:t>
              </w:r>
              <w:r w:rsidRPr="00E03693">
                <w:rPr>
                  <w:rStyle w:val="Hyperlink"/>
                  <w:rFonts w:ascii="Arial" w:hAnsi="Arial" w:cs="Arial"/>
                  <w:color w:val="000000" w:themeColor="text1"/>
                  <w:sz w:val="20"/>
                  <w:szCs w:val="20"/>
                  <w:u w:val="none"/>
                  <w:lang w:bidi="en-US"/>
                </w:rPr>
                <w:fldChar w:fldCharType="end"/>
              </w:r>
            </w:ins>
          </w:p>
        </w:tc>
      </w:tr>
    </w:tbl>
    <w:p w14:paraId="5CB8083B" w14:textId="77777777" w:rsidR="009D7B31" w:rsidRDefault="009D7B31" w:rsidP="009D7B31">
      <w:pPr>
        <w:tabs>
          <w:tab w:val="left" w:pos="630"/>
        </w:tabs>
        <w:rPr>
          <w:ins w:id="983" w:author="Barb Smith" w:date="2019-03-18T05:11:00Z"/>
          <w:rFonts w:ascii="Comic Sans MS" w:hAnsi="Comic Sans MS" w:cs="Verdana"/>
          <w:sz w:val="32"/>
          <w:szCs w:val="26"/>
          <w:lang w:bidi="en-US"/>
        </w:rPr>
      </w:pPr>
    </w:p>
    <w:p w14:paraId="1B2098FA" w14:textId="77777777" w:rsidR="009D7B31" w:rsidRDefault="009D7B31" w:rsidP="009D7B31">
      <w:pPr>
        <w:tabs>
          <w:tab w:val="left" w:pos="630"/>
        </w:tabs>
        <w:rPr>
          <w:ins w:id="984" w:author="Barb Smith" w:date="2019-03-18T05:11:00Z"/>
          <w:rFonts w:ascii="Comic Sans MS" w:hAnsi="Comic Sans MS" w:cs="Verdana"/>
          <w:sz w:val="32"/>
          <w:szCs w:val="26"/>
          <w:lang w:bidi="en-US"/>
        </w:rPr>
      </w:pPr>
      <w:ins w:id="985" w:author="Barb Smith" w:date="2019-03-18T05:11:00Z">
        <w:r w:rsidRPr="00DC4197">
          <w:rPr>
            <w:rFonts w:ascii="Comic Sans MS" w:hAnsi="Comic Sans MS" w:cs="Verdana"/>
            <w:b/>
            <w:sz w:val="28"/>
            <w:szCs w:val="28"/>
            <w:lang w:bidi="en-US"/>
          </w:rPr>
          <w:t>TRY</w:t>
        </w:r>
        <w:r>
          <w:rPr>
            <w:rFonts w:ascii="Comic Sans MS" w:hAnsi="Comic Sans MS" w:cs="Verdana"/>
            <w:b/>
            <w:sz w:val="28"/>
            <w:szCs w:val="28"/>
            <w:lang w:bidi="en-US"/>
          </w:rPr>
          <w:t xml:space="preserve"> IT OUT</w:t>
        </w:r>
        <w:r w:rsidRPr="00244826">
          <w:rPr>
            <w:rFonts w:ascii="Comic Sans MS" w:hAnsi="Comic Sans MS" w:cs="Verdana"/>
            <w:sz w:val="32"/>
            <w:szCs w:val="26"/>
            <w:lang w:bidi="en-US"/>
          </w:rPr>
          <w:t xml:space="preserve">: </w:t>
        </w:r>
      </w:ins>
    </w:p>
    <w:p w14:paraId="4C99649E" w14:textId="77777777" w:rsidR="009D7B31" w:rsidRPr="00487DEE" w:rsidRDefault="009D7B31" w:rsidP="009D7B31">
      <w:pPr>
        <w:pStyle w:val="ListParagraph"/>
        <w:numPr>
          <w:ilvl w:val="0"/>
          <w:numId w:val="32"/>
        </w:numPr>
        <w:tabs>
          <w:tab w:val="left" w:pos="630"/>
        </w:tabs>
        <w:rPr>
          <w:ins w:id="986" w:author="Barb Smith" w:date="2019-03-18T05:11:00Z"/>
          <w:rFonts w:ascii="Comic Sans MS" w:hAnsi="Comic Sans MS" w:cs="Verdana"/>
          <w:sz w:val="28"/>
          <w:szCs w:val="28"/>
          <w:lang w:bidi="en-US"/>
        </w:rPr>
      </w:pPr>
      <w:ins w:id="987" w:author="Barb Smith" w:date="2019-03-18T05:11:00Z">
        <w:r w:rsidRPr="00487DEE">
          <w:rPr>
            <w:rFonts w:ascii="Comic Sans MS" w:hAnsi="Comic Sans MS" w:cs="Verdana"/>
            <w:sz w:val="28"/>
            <w:szCs w:val="28"/>
            <w:lang w:bidi="en-US"/>
          </w:rPr>
          <w:t>Find the factors of the following pairs and figure out their GCF</w:t>
        </w:r>
        <w:r>
          <w:rPr>
            <w:rFonts w:ascii="Comic Sans MS" w:hAnsi="Comic Sans MS" w:cs="Verdana"/>
            <w:sz w:val="28"/>
            <w:szCs w:val="28"/>
            <w:lang w:bidi="en-US"/>
          </w:rPr>
          <w:t>.</w:t>
        </w:r>
      </w:ins>
    </w:p>
    <w:p w14:paraId="33B5EB46" w14:textId="77777777" w:rsidR="009D7B31" w:rsidRDefault="009D7B31" w:rsidP="009D7B31">
      <w:pPr>
        <w:tabs>
          <w:tab w:val="left" w:pos="630"/>
        </w:tabs>
        <w:ind w:left="810"/>
        <w:rPr>
          <w:ins w:id="988" w:author="Barb Smith" w:date="2019-03-18T05:11:00Z"/>
          <w:rFonts w:ascii="Comic Sans MS" w:hAnsi="Comic Sans MS" w:cs="Verdana"/>
          <w:sz w:val="32"/>
          <w:szCs w:val="26"/>
          <w:lang w:bidi="en-US"/>
        </w:rPr>
      </w:pPr>
    </w:p>
    <w:tbl>
      <w:tblPr>
        <w:tblStyle w:val="TableGrid"/>
        <w:tblW w:w="10980" w:type="dxa"/>
        <w:tblInd w:w="18" w:type="dxa"/>
        <w:tblLook w:val="04A0" w:firstRow="1" w:lastRow="0" w:firstColumn="1" w:lastColumn="0" w:noHBand="0" w:noVBand="1"/>
      </w:tblPr>
      <w:tblGrid>
        <w:gridCol w:w="4770"/>
        <w:gridCol w:w="3330"/>
        <w:gridCol w:w="2880"/>
      </w:tblGrid>
      <w:tr w:rsidR="009D7B31" w14:paraId="6E6609A5" w14:textId="77777777" w:rsidTr="004048D8">
        <w:trPr>
          <w:ins w:id="989" w:author="Barb Smith" w:date="2019-03-18T05:11:00Z"/>
        </w:trPr>
        <w:tc>
          <w:tcPr>
            <w:tcW w:w="4770" w:type="dxa"/>
          </w:tcPr>
          <w:p w14:paraId="650FA928" w14:textId="77777777" w:rsidR="009D7B31" w:rsidRPr="0093479B" w:rsidRDefault="009D7B31" w:rsidP="004048D8">
            <w:pPr>
              <w:tabs>
                <w:tab w:val="left" w:pos="630"/>
              </w:tabs>
              <w:outlineLvl w:val="0"/>
              <w:rPr>
                <w:ins w:id="990" w:author="Barb Smith" w:date="2019-03-18T05:11:00Z"/>
                <w:rFonts w:ascii="Comic Sans MS" w:hAnsi="Comic Sans MS"/>
                <w:sz w:val="32"/>
                <w:szCs w:val="28"/>
              </w:rPr>
            </w:pPr>
            <w:ins w:id="991" w:author="Barb Smith" w:date="2019-03-18T05:11:00Z">
              <w:r>
                <w:rPr>
                  <w:rFonts w:ascii="Comic Sans MS" w:hAnsi="Comic Sans MS"/>
                  <w:sz w:val="32"/>
                  <w:szCs w:val="28"/>
                </w:rPr>
                <w:t>1)   21</w:t>
              </w:r>
            </w:ins>
          </w:p>
          <w:p w14:paraId="24D93D5F" w14:textId="77777777" w:rsidR="009D7B31" w:rsidRDefault="009D7B31" w:rsidP="004048D8">
            <w:pPr>
              <w:widowControl w:val="0"/>
              <w:autoSpaceDE w:val="0"/>
              <w:autoSpaceDN w:val="0"/>
              <w:adjustRightInd w:val="0"/>
              <w:rPr>
                <w:ins w:id="992"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D14372F" w14:textId="77777777" w:rsidR="009D7B31" w:rsidRDefault="009D7B31" w:rsidP="004048D8">
            <w:pPr>
              <w:widowControl w:val="0"/>
              <w:autoSpaceDE w:val="0"/>
              <w:autoSpaceDN w:val="0"/>
              <w:adjustRightInd w:val="0"/>
              <w:rPr>
                <w:ins w:id="99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B95DF77" w14:textId="77777777" w:rsidR="009D7B31" w:rsidRDefault="009D7B31" w:rsidP="004048D8">
            <w:pPr>
              <w:widowControl w:val="0"/>
              <w:autoSpaceDE w:val="0"/>
              <w:autoSpaceDN w:val="0"/>
              <w:adjustRightInd w:val="0"/>
              <w:rPr>
                <w:ins w:id="99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FAAA674" w14:textId="77777777" w:rsidR="009D7B31" w:rsidRDefault="009D7B31" w:rsidP="004048D8">
            <w:pPr>
              <w:widowControl w:val="0"/>
              <w:autoSpaceDE w:val="0"/>
              <w:autoSpaceDN w:val="0"/>
              <w:adjustRightInd w:val="0"/>
              <w:rPr>
                <w:ins w:id="99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0C0A241" w14:textId="77777777" w:rsidR="009D7B31" w:rsidRDefault="009D7B31" w:rsidP="004048D8">
            <w:pPr>
              <w:widowControl w:val="0"/>
              <w:autoSpaceDE w:val="0"/>
              <w:autoSpaceDN w:val="0"/>
              <w:adjustRightInd w:val="0"/>
              <w:rPr>
                <w:ins w:id="99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91D89F4" w14:textId="77777777" w:rsidR="009D7B31" w:rsidRDefault="009D7B31" w:rsidP="004048D8">
            <w:pPr>
              <w:widowControl w:val="0"/>
              <w:autoSpaceDE w:val="0"/>
              <w:autoSpaceDN w:val="0"/>
              <w:adjustRightInd w:val="0"/>
              <w:rPr>
                <w:ins w:id="99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D423685" w14:textId="77777777" w:rsidR="009D7B31" w:rsidRDefault="009D7B31" w:rsidP="004048D8">
            <w:pPr>
              <w:widowControl w:val="0"/>
              <w:autoSpaceDE w:val="0"/>
              <w:autoSpaceDN w:val="0"/>
              <w:adjustRightInd w:val="0"/>
              <w:rPr>
                <w:ins w:id="99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330" w:type="dxa"/>
          </w:tcPr>
          <w:p w14:paraId="50328733" w14:textId="77777777" w:rsidR="009D7B31" w:rsidRDefault="009D7B31" w:rsidP="004048D8">
            <w:pPr>
              <w:widowControl w:val="0"/>
              <w:autoSpaceDE w:val="0"/>
              <w:autoSpaceDN w:val="0"/>
              <w:adjustRightInd w:val="0"/>
              <w:rPr>
                <w:ins w:id="99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1000" w:author="Barb Smith" w:date="2019-03-18T05:11: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35</w:t>
              </w:r>
            </w:ins>
          </w:p>
          <w:p w14:paraId="3D79852C" w14:textId="77777777" w:rsidR="009D7B31" w:rsidRDefault="009D7B31" w:rsidP="004048D8">
            <w:pPr>
              <w:widowControl w:val="0"/>
              <w:autoSpaceDE w:val="0"/>
              <w:autoSpaceDN w:val="0"/>
              <w:adjustRightInd w:val="0"/>
              <w:rPr>
                <w:ins w:id="100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9F6B40F" w14:textId="77777777" w:rsidR="009D7B31" w:rsidRDefault="009D7B31" w:rsidP="004048D8">
            <w:pPr>
              <w:widowControl w:val="0"/>
              <w:autoSpaceDE w:val="0"/>
              <w:autoSpaceDN w:val="0"/>
              <w:adjustRightInd w:val="0"/>
              <w:rPr>
                <w:ins w:id="1002"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866A3CE" w14:textId="77777777" w:rsidR="009D7B31" w:rsidRDefault="009D7B31" w:rsidP="004048D8">
            <w:pPr>
              <w:widowControl w:val="0"/>
              <w:autoSpaceDE w:val="0"/>
              <w:autoSpaceDN w:val="0"/>
              <w:adjustRightInd w:val="0"/>
              <w:rPr>
                <w:ins w:id="100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2880" w:type="dxa"/>
          </w:tcPr>
          <w:p w14:paraId="64A6CF27" w14:textId="77777777" w:rsidR="009D7B31" w:rsidRDefault="009D7B31" w:rsidP="004048D8">
            <w:pPr>
              <w:widowControl w:val="0"/>
              <w:autoSpaceDE w:val="0"/>
              <w:autoSpaceDN w:val="0"/>
              <w:adjustRightInd w:val="0"/>
              <w:rPr>
                <w:ins w:id="100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1005" w:author="Barb Smith" w:date="2019-03-18T05:11: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ins>
          </w:p>
        </w:tc>
      </w:tr>
      <w:tr w:rsidR="009D7B31" w14:paraId="48E61A0E" w14:textId="77777777" w:rsidTr="004048D8">
        <w:trPr>
          <w:ins w:id="1006" w:author="Barb Smith" w:date="2019-03-18T05:11:00Z"/>
        </w:trPr>
        <w:tc>
          <w:tcPr>
            <w:tcW w:w="10980" w:type="dxa"/>
            <w:gridSpan w:val="3"/>
          </w:tcPr>
          <w:p w14:paraId="5B8CF028" w14:textId="77777777" w:rsidR="009D7B31" w:rsidRPr="0093479B" w:rsidRDefault="009D7B31" w:rsidP="004048D8">
            <w:pPr>
              <w:widowControl w:val="0"/>
              <w:autoSpaceDE w:val="0"/>
              <w:autoSpaceDN w:val="0"/>
              <w:adjustRightInd w:val="0"/>
              <w:rPr>
                <w:ins w:id="1007" w:author="Barb Smith" w:date="2019-03-18T05:11:00Z"/>
                <w:rFonts w:ascii="Comic Sans MS" w:hAnsi="Comic Sans MS"/>
                <w:sz w:val="32"/>
                <w:szCs w:val="28"/>
              </w:rPr>
            </w:pPr>
            <w:ins w:id="1008" w:author="Barb Smith" w:date="2019-03-18T05:11:00Z">
              <w:r>
                <w:rPr>
                  <w:rFonts w:ascii="Comic Sans MS" w:hAnsi="Comic Sans MS"/>
                  <w:sz w:val="32"/>
                  <w:szCs w:val="28"/>
                </w:rPr>
                <w:t>Therefore, the greatest common factor is: ______.</w:t>
              </w:r>
            </w:ins>
          </w:p>
        </w:tc>
      </w:tr>
    </w:tbl>
    <w:p w14:paraId="3E8257AA" w14:textId="77777777" w:rsidR="009D7B31" w:rsidRPr="00ED649C" w:rsidRDefault="009D7B31" w:rsidP="009D7B31">
      <w:pPr>
        <w:tabs>
          <w:tab w:val="left" w:pos="630"/>
        </w:tabs>
        <w:ind w:left="810"/>
        <w:rPr>
          <w:ins w:id="1009" w:author="Barb Smith" w:date="2019-03-18T05:11:00Z"/>
          <w:rFonts w:ascii="Comic Sans MS" w:hAnsi="Comic Sans MS" w:cs="Verdana"/>
          <w:sz w:val="20"/>
          <w:szCs w:val="20"/>
          <w:lang w:bidi="en-US"/>
        </w:rPr>
      </w:pPr>
    </w:p>
    <w:tbl>
      <w:tblPr>
        <w:tblStyle w:val="TableGrid"/>
        <w:tblW w:w="11070" w:type="dxa"/>
        <w:tblInd w:w="18" w:type="dxa"/>
        <w:tblLook w:val="04A0" w:firstRow="1" w:lastRow="0" w:firstColumn="1" w:lastColumn="0" w:noHBand="0" w:noVBand="1"/>
      </w:tblPr>
      <w:tblGrid>
        <w:gridCol w:w="4770"/>
        <w:gridCol w:w="3330"/>
        <w:gridCol w:w="2970"/>
      </w:tblGrid>
      <w:tr w:rsidR="009D7B31" w14:paraId="175EF3E4" w14:textId="77777777" w:rsidTr="004048D8">
        <w:trPr>
          <w:ins w:id="1010" w:author="Barb Smith" w:date="2019-03-18T05:11:00Z"/>
        </w:trPr>
        <w:tc>
          <w:tcPr>
            <w:tcW w:w="4770" w:type="dxa"/>
          </w:tcPr>
          <w:p w14:paraId="2969E0A9" w14:textId="77777777" w:rsidR="009D7B31" w:rsidRPr="0093479B" w:rsidRDefault="009D7B31" w:rsidP="004048D8">
            <w:pPr>
              <w:tabs>
                <w:tab w:val="left" w:pos="630"/>
              </w:tabs>
              <w:outlineLvl w:val="0"/>
              <w:rPr>
                <w:ins w:id="1011" w:author="Barb Smith" w:date="2019-03-18T05:11:00Z"/>
                <w:rFonts w:ascii="Comic Sans MS" w:hAnsi="Comic Sans MS"/>
                <w:sz w:val="32"/>
                <w:szCs w:val="28"/>
              </w:rPr>
            </w:pPr>
            <w:ins w:id="1012" w:author="Barb Smith" w:date="2019-03-18T05:11:00Z">
              <w:r>
                <w:rPr>
                  <w:rFonts w:ascii="Comic Sans MS" w:hAnsi="Comic Sans MS"/>
                  <w:sz w:val="32"/>
                  <w:szCs w:val="28"/>
                </w:rPr>
                <w:t>2)   48</w:t>
              </w:r>
            </w:ins>
          </w:p>
          <w:p w14:paraId="5DDC8D4F" w14:textId="77777777" w:rsidR="009D7B31" w:rsidRDefault="009D7B31" w:rsidP="004048D8">
            <w:pPr>
              <w:widowControl w:val="0"/>
              <w:autoSpaceDE w:val="0"/>
              <w:autoSpaceDN w:val="0"/>
              <w:adjustRightInd w:val="0"/>
              <w:rPr>
                <w:ins w:id="101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125E856" w14:textId="77777777" w:rsidR="009D7B31" w:rsidRDefault="009D7B31" w:rsidP="004048D8">
            <w:pPr>
              <w:widowControl w:val="0"/>
              <w:autoSpaceDE w:val="0"/>
              <w:autoSpaceDN w:val="0"/>
              <w:adjustRightInd w:val="0"/>
              <w:rPr>
                <w:ins w:id="101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64F26DF" w14:textId="77777777" w:rsidR="009D7B31" w:rsidRDefault="009D7B31" w:rsidP="004048D8">
            <w:pPr>
              <w:widowControl w:val="0"/>
              <w:autoSpaceDE w:val="0"/>
              <w:autoSpaceDN w:val="0"/>
              <w:adjustRightInd w:val="0"/>
              <w:rPr>
                <w:ins w:id="101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5932E20" w14:textId="77777777" w:rsidR="009D7B31" w:rsidRDefault="009D7B31" w:rsidP="004048D8">
            <w:pPr>
              <w:widowControl w:val="0"/>
              <w:autoSpaceDE w:val="0"/>
              <w:autoSpaceDN w:val="0"/>
              <w:adjustRightInd w:val="0"/>
              <w:rPr>
                <w:ins w:id="101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A5D57CA" w14:textId="77777777" w:rsidR="009D7B31" w:rsidRDefault="009D7B31" w:rsidP="004048D8">
            <w:pPr>
              <w:widowControl w:val="0"/>
              <w:autoSpaceDE w:val="0"/>
              <w:autoSpaceDN w:val="0"/>
              <w:adjustRightInd w:val="0"/>
              <w:rPr>
                <w:ins w:id="101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9FDDC3E" w14:textId="77777777" w:rsidR="009D7B31" w:rsidRDefault="009D7B31" w:rsidP="004048D8">
            <w:pPr>
              <w:widowControl w:val="0"/>
              <w:autoSpaceDE w:val="0"/>
              <w:autoSpaceDN w:val="0"/>
              <w:adjustRightInd w:val="0"/>
              <w:rPr>
                <w:ins w:id="101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AF6F3AA" w14:textId="77777777" w:rsidR="009D7B31" w:rsidRDefault="009D7B31" w:rsidP="004048D8">
            <w:pPr>
              <w:widowControl w:val="0"/>
              <w:autoSpaceDE w:val="0"/>
              <w:autoSpaceDN w:val="0"/>
              <w:adjustRightInd w:val="0"/>
              <w:rPr>
                <w:ins w:id="101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EEEA2FD" w14:textId="77777777" w:rsidR="009D7B31" w:rsidRDefault="009D7B31" w:rsidP="004048D8">
            <w:pPr>
              <w:widowControl w:val="0"/>
              <w:autoSpaceDE w:val="0"/>
              <w:autoSpaceDN w:val="0"/>
              <w:adjustRightInd w:val="0"/>
              <w:rPr>
                <w:ins w:id="1020"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3EFA2C6" w14:textId="77777777" w:rsidR="009D7B31" w:rsidRDefault="009D7B31" w:rsidP="004048D8">
            <w:pPr>
              <w:widowControl w:val="0"/>
              <w:autoSpaceDE w:val="0"/>
              <w:autoSpaceDN w:val="0"/>
              <w:adjustRightInd w:val="0"/>
              <w:rPr>
                <w:ins w:id="102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B4437C1" w14:textId="77777777" w:rsidR="009D7B31" w:rsidRDefault="009D7B31" w:rsidP="004048D8">
            <w:pPr>
              <w:widowControl w:val="0"/>
              <w:autoSpaceDE w:val="0"/>
              <w:autoSpaceDN w:val="0"/>
              <w:adjustRightInd w:val="0"/>
              <w:rPr>
                <w:ins w:id="1022"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31BDF4D" w14:textId="77777777" w:rsidR="009D7B31" w:rsidRDefault="009D7B31" w:rsidP="004048D8">
            <w:pPr>
              <w:widowControl w:val="0"/>
              <w:autoSpaceDE w:val="0"/>
              <w:autoSpaceDN w:val="0"/>
              <w:adjustRightInd w:val="0"/>
              <w:rPr>
                <w:ins w:id="102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F524DEF" w14:textId="77777777" w:rsidR="009D7B31" w:rsidRDefault="009D7B31" w:rsidP="004048D8">
            <w:pPr>
              <w:widowControl w:val="0"/>
              <w:autoSpaceDE w:val="0"/>
              <w:autoSpaceDN w:val="0"/>
              <w:adjustRightInd w:val="0"/>
              <w:rPr>
                <w:ins w:id="102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384B62C" w14:textId="77777777" w:rsidR="009D7B31" w:rsidRDefault="009D7B31" w:rsidP="004048D8">
            <w:pPr>
              <w:widowControl w:val="0"/>
              <w:autoSpaceDE w:val="0"/>
              <w:autoSpaceDN w:val="0"/>
              <w:adjustRightInd w:val="0"/>
              <w:rPr>
                <w:ins w:id="102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330" w:type="dxa"/>
          </w:tcPr>
          <w:p w14:paraId="354D827D" w14:textId="77777777" w:rsidR="009D7B31" w:rsidRDefault="009D7B31" w:rsidP="004048D8">
            <w:pPr>
              <w:widowControl w:val="0"/>
              <w:autoSpaceDE w:val="0"/>
              <w:autoSpaceDN w:val="0"/>
              <w:adjustRightInd w:val="0"/>
              <w:rPr>
                <w:ins w:id="102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1027" w:author="Barb Smith" w:date="2019-03-18T05:11: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72</w:t>
              </w:r>
            </w:ins>
          </w:p>
          <w:p w14:paraId="7993BA57" w14:textId="77777777" w:rsidR="009D7B31" w:rsidRDefault="009D7B31" w:rsidP="004048D8">
            <w:pPr>
              <w:widowControl w:val="0"/>
              <w:autoSpaceDE w:val="0"/>
              <w:autoSpaceDN w:val="0"/>
              <w:adjustRightInd w:val="0"/>
              <w:rPr>
                <w:ins w:id="102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360A001" w14:textId="77777777" w:rsidR="009D7B31" w:rsidRDefault="009D7B31" w:rsidP="004048D8">
            <w:pPr>
              <w:widowControl w:val="0"/>
              <w:autoSpaceDE w:val="0"/>
              <w:autoSpaceDN w:val="0"/>
              <w:adjustRightInd w:val="0"/>
              <w:rPr>
                <w:ins w:id="102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CE71EB5" w14:textId="77777777" w:rsidR="009D7B31" w:rsidRDefault="009D7B31" w:rsidP="004048D8">
            <w:pPr>
              <w:widowControl w:val="0"/>
              <w:autoSpaceDE w:val="0"/>
              <w:autoSpaceDN w:val="0"/>
              <w:adjustRightInd w:val="0"/>
              <w:rPr>
                <w:ins w:id="1030"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2970" w:type="dxa"/>
          </w:tcPr>
          <w:p w14:paraId="6991BF26" w14:textId="77777777" w:rsidR="009D7B31" w:rsidRDefault="009D7B31" w:rsidP="004048D8">
            <w:pPr>
              <w:widowControl w:val="0"/>
              <w:autoSpaceDE w:val="0"/>
              <w:autoSpaceDN w:val="0"/>
              <w:adjustRightInd w:val="0"/>
              <w:rPr>
                <w:ins w:id="103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1032" w:author="Barb Smith" w:date="2019-03-18T05:11: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ins>
          </w:p>
        </w:tc>
      </w:tr>
      <w:tr w:rsidR="009D7B31" w14:paraId="32E9B1C6" w14:textId="77777777" w:rsidTr="004048D8">
        <w:trPr>
          <w:trHeight w:val="377"/>
          <w:ins w:id="1033" w:author="Barb Smith" w:date="2019-03-18T05:11:00Z"/>
        </w:trPr>
        <w:tc>
          <w:tcPr>
            <w:tcW w:w="11070" w:type="dxa"/>
            <w:gridSpan w:val="3"/>
          </w:tcPr>
          <w:p w14:paraId="30BF3890" w14:textId="77777777" w:rsidR="009D7B31" w:rsidRPr="0093479B" w:rsidRDefault="009D7B31" w:rsidP="004048D8">
            <w:pPr>
              <w:widowControl w:val="0"/>
              <w:autoSpaceDE w:val="0"/>
              <w:autoSpaceDN w:val="0"/>
              <w:adjustRightInd w:val="0"/>
              <w:rPr>
                <w:ins w:id="1034" w:author="Barb Smith" w:date="2019-03-18T05:11:00Z"/>
                <w:rFonts w:ascii="Comic Sans MS" w:hAnsi="Comic Sans MS"/>
                <w:sz w:val="32"/>
                <w:szCs w:val="28"/>
              </w:rPr>
            </w:pPr>
            <w:ins w:id="1035" w:author="Barb Smith" w:date="2019-03-18T05:11:00Z">
              <w:r>
                <w:rPr>
                  <w:rFonts w:ascii="Comic Sans MS" w:hAnsi="Comic Sans MS"/>
                  <w:sz w:val="32"/>
                  <w:szCs w:val="28"/>
                </w:rPr>
                <w:t>Therefore, the greatest common factor is: ______.</w:t>
              </w:r>
            </w:ins>
          </w:p>
        </w:tc>
      </w:tr>
    </w:tbl>
    <w:p w14:paraId="4A55BB04" w14:textId="77777777" w:rsidR="009D7B31" w:rsidRDefault="009D7B31" w:rsidP="009D7B31">
      <w:pPr>
        <w:tabs>
          <w:tab w:val="left" w:pos="630"/>
        </w:tabs>
        <w:rPr>
          <w:ins w:id="1036" w:author="Barb Smith" w:date="2019-03-18T05:11:00Z"/>
          <w:rFonts w:ascii="Comic Sans MS" w:hAnsi="Comic Sans MS" w:cs="Verdana"/>
          <w:sz w:val="32"/>
          <w:szCs w:val="26"/>
          <w:lang w:bidi="en-US"/>
        </w:rPr>
      </w:pPr>
    </w:p>
    <w:p w14:paraId="55F46A3C" w14:textId="77777777" w:rsidR="009D7B31" w:rsidRDefault="009D7B31" w:rsidP="009D7B31">
      <w:pPr>
        <w:tabs>
          <w:tab w:val="left" w:pos="630"/>
        </w:tabs>
        <w:rPr>
          <w:ins w:id="1037" w:author="Barb Smith" w:date="2019-03-18T05:11:00Z"/>
          <w:rFonts w:ascii="Comic Sans MS" w:hAnsi="Comic Sans MS" w:cs="Verdana"/>
          <w:sz w:val="32"/>
          <w:szCs w:val="26"/>
          <w:lang w:bidi="en-US"/>
        </w:rPr>
      </w:pPr>
    </w:p>
    <w:p w14:paraId="1C9C5B36" w14:textId="77777777" w:rsidR="009D7B31" w:rsidRDefault="009D7B31" w:rsidP="009D7B31">
      <w:pPr>
        <w:tabs>
          <w:tab w:val="left" w:pos="630"/>
        </w:tabs>
        <w:rPr>
          <w:ins w:id="1038" w:author="Barb Smith" w:date="2019-03-18T05:11:00Z"/>
          <w:rFonts w:ascii="Comic Sans MS" w:hAnsi="Comic Sans MS" w:cs="Verdana"/>
          <w:sz w:val="32"/>
          <w:szCs w:val="26"/>
          <w:lang w:bidi="en-US"/>
        </w:rPr>
      </w:pPr>
    </w:p>
    <w:p w14:paraId="3563F12C" w14:textId="77777777" w:rsidR="009D7B31" w:rsidRPr="00F23938" w:rsidRDefault="009D7B31" w:rsidP="009D7B31">
      <w:pPr>
        <w:tabs>
          <w:tab w:val="left" w:pos="630"/>
        </w:tabs>
        <w:rPr>
          <w:ins w:id="1039" w:author="Barb Smith" w:date="2019-03-18T05:11:00Z"/>
          <w:rFonts w:ascii="Comic Sans MS" w:hAnsi="Comic Sans MS" w:cs="Verdana"/>
          <w:sz w:val="32"/>
          <w:szCs w:val="26"/>
          <w:lang w:bidi="en-US"/>
        </w:rPr>
      </w:pPr>
    </w:p>
    <w:tbl>
      <w:tblPr>
        <w:tblStyle w:val="TableGrid"/>
        <w:tblW w:w="10980" w:type="dxa"/>
        <w:tblInd w:w="18" w:type="dxa"/>
        <w:tblLook w:val="04A0" w:firstRow="1" w:lastRow="0" w:firstColumn="1" w:lastColumn="0" w:noHBand="0" w:noVBand="1"/>
      </w:tblPr>
      <w:tblGrid>
        <w:gridCol w:w="3780"/>
        <w:gridCol w:w="3510"/>
        <w:gridCol w:w="3690"/>
      </w:tblGrid>
      <w:tr w:rsidR="009D7B31" w14:paraId="67194FBD" w14:textId="77777777" w:rsidTr="004048D8">
        <w:trPr>
          <w:ins w:id="1040" w:author="Barb Smith" w:date="2019-03-18T05:11:00Z"/>
        </w:trPr>
        <w:tc>
          <w:tcPr>
            <w:tcW w:w="3780" w:type="dxa"/>
          </w:tcPr>
          <w:p w14:paraId="5627F48F" w14:textId="77777777" w:rsidR="009D7B31" w:rsidRPr="0093479B" w:rsidRDefault="009D7B31" w:rsidP="004048D8">
            <w:pPr>
              <w:tabs>
                <w:tab w:val="left" w:pos="630"/>
              </w:tabs>
              <w:outlineLvl w:val="0"/>
              <w:rPr>
                <w:ins w:id="1041" w:author="Barb Smith" w:date="2019-03-18T05:11:00Z"/>
                <w:rFonts w:ascii="Comic Sans MS" w:hAnsi="Comic Sans MS"/>
                <w:sz w:val="32"/>
                <w:szCs w:val="28"/>
              </w:rPr>
            </w:pPr>
            <w:ins w:id="1042" w:author="Barb Smith" w:date="2019-03-18T05:11:00Z">
              <w:r w:rsidRPr="00244826">
                <w:rPr>
                  <w:rFonts w:ascii="Comic Sans MS" w:hAnsi="Comic Sans MS" w:cs="Verdana"/>
                  <w:sz w:val="32"/>
                  <w:szCs w:val="26"/>
                  <w:lang w:bidi="en-US"/>
                </w:rPr>
                <w:t>3)  93, 39</w:t>
              </w:r>
            </w:ins>
          </w:p>
          <w:p w14:paraId="55DDE80A" w14:textId="77777777" w:rsidR="009D7B31" w:rsidRDefault="009D7B31" w:rsidP="004048D8">
            <w:pPr>
              <w:widowControl w:val="0"/>
              <w:autoSpaceDE w:val="0"/>
              <w:autoSpaceDN w:val="0"/>
              <w:adjustRightInd w:val="0"/>
              <w:rPr>
                <w:ins w:id="104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D1BBC85" w14:textId="77777777" w:rsidR="009D7B31" w:rsidRDefault="009D7B31" w:rsidP="004048D8">
            <w:pPr>
              <w:widowControl w:val="0"/>
              <w:autoSpaceDE w:val="0"/>
              <w:autoSpaceDN w:val="0"/>
              <w:adjustRightInd w:val="0"/>
              <w:rPr>
                <w:ins w:id="104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C1C21F1" w14:textId="77777777" w:rsidR="009D7B31" w:rsidRDefault="009D7B31" w:rsidP="004048D8">
            <w:pPr>
              <w:widowControl w:val="0"/>
              <w:autoSpaceDE w:val="0"/>
              <w:autoSpaceDN w:val="0"/>
              <w:adjustRightInd w:val="0"/>
              <w:rPr>
                <w:ins w:id="104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E4EFC69" w14:textId="77777777" w:rsidR="009D7B31" w:rsidRDefault="009D7B31" w:rsidP="004048D8">
            <w:pPr>
              <w:widowControl w:val="0"/>
              <w:autoSpaceDE w:val="0"/>
              <w:autoSpaceDN w:val="0"/>
              <w:adjustRightInd w:val="0"/>
              <w:rPr>
                <w:ins w:id="104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7360451" w14:textId="77777777" w:rsidR="009D7B31" w:rsidRDefault="009D7B31" w:rsidP="004048D8">
            <w:pPr>
              <w:widowControl w:val="0"/>
              <w:autoSpaceDE w:val="0"/>
              <w:autoSpaceDN w:val="0"/>
              <w:adjustRightInd w:val="0"/>
              <w:rPr>
                <w:ins w:id="104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E50456F" w14:textId="77777777" w:rsidR="009D7B31" w:rsidRDefault="009D7B31" w:rsidP="004048D8">
            <w:pPr>
              <w:widowControl w:val="0"/>
              <w:autoSpaceDE w:val="0"/>
              <w:autoSpaceDN w:val="0"/>
              <w:adjustRightInd w:val="0"/>
              <w:rPr>
                <w:ins w:id="104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8847B08" w14:textId="77777777" w:rsidR="009D7B31" w:rsidRDefault="009D7B31" w:rsidP="004048D8">
            <w:pPr>
              <w:widowControl w:val="0"/>
              <w:autoSpaceDE w:val="0"/>
              <w:autoSpaceDN w:val="0"/>
              <w:adjustRightInd w:val="0"/>
              <w:rPr>
                <w:ins w:id="104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D70B539" w14:textId="77777777" w:rsidR="009D7B31" w:rsidRDefault="009D7B31" w:rsidP="004048D8">
            <w:pPr>
              <w:widowControl w:val="0"/>
              <w:autoSpaceDE w:val="0"/>
              <w:autoSpaceDN w:val="0"/>
              <w:adjustRightInd w:val="0"/>
              <w:rPr>
                <w:ins w:id="1050"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7E54B4F" w14:textId="77777777" w:rsidR="009D7B31" w:rsidRDefault="009D7B31" w:rsidP="004048D8">
            <w:pPr>
              <w:widowControl w:val="0"/>
              <w:autoSpaceDE w:val="0"/>
              <w:autoSpaceDN w:val="0"/>
              <w:adjustRightInd w:val="0"/>
              <w:rPr>
                <w:ins w:id="105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286FC6D" w14:textId="77777777" w:rsidR="009D7B31" w:rsidRDefault="009D7B31" w:rsidP="004048D8">
            <w:pPr>
              <w:widowControl w:val="0"/>
              <w:autoSpaceDE w:val="0"/>
              <w:autoSpaceDN w:val="0"/>
              <w:adjustRightInd w:val="0"/>
              <w:rPr>
                <w:ins w:id="1052"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F8EBC8F" w14:textId="77777777" w:rsidR="009D7B31" w:rsidRDefault="009D7B31" w:rsidP="004048D8">
            <w:pPr>
              <w:widowControl w:val="0"/>
              <w:autoSpaceDE w:val="0"/>
              <w:autoSpaceDN w:val="0"/>
              <w:adjustRightInd w:val="0"/>
              <w:rPr>
                <w:ins w:id="105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510" w:type="dxa"/>
          </w:tcPr>
          <w:p w14:paraId="51E4A76B" w14:textId="77777777" w:rsidR="009D7B31" w:rsidRDefault="009D7B31" w:rsidP="004048D8">
            <w:pPr>
              <w:widowControl w:val="0"/>
              <w:autoSpaceDE w:val="0"/>
              <w:autoSpaceDN w:val="0"/>
              <w:adjustRightInd w:val="0"/>
              <w:rPr>
                <w:ins w:id="105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BF79C3F" w14:textId="77777777" w:rsidR="009D7B31" w:rsidRDefault="009D7B31" w:rsidP="004048D8">
            <w:pPr>
              <w:widowControl w:val="0"/>
              <w:autoSpaceDE w:val="0"/>
              <w:autoSpaceDN w:val="0"/>
              <w:adjustRightInd w:val="0"/>
              <w:rPr>
                <w:ins w:id="105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531F7B2" w14:textId="77777777" w:rsidR="009D7B31" w:rsidRDefault="009D7B31" w:rsidP="004048D8">
            <w:pPr>
              <w:widowControl w:val="0"/>
              <w:autoSpaceDE w:val="0"/>
              <w:autoSpaceDN w:val="0"/>
              <w:adjustRightInd w:val="0"/>
              <w:rPr>
                <w:ins w:id="105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8F86D90" w14:textId="77777777" w:rsidR="009D7B31" w:rsidRDefault="009D7B31" w:rsidP="004048D8">
            <w:pPr>
              <w:widowControl w:val="0"/>
              <w:autoSpaceDE w:val="0"/>
              <w:autoSpaceDN w:val="0"/>
              <w:adjustRightInd w:val="0"/>
              <w:rPr>
                <w:ins w:id="105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690" w:type="dxa"/>
          </w:tcPr>
          <w:p w14:paraId="0D8FF792" w14:textId="77777777" w:rsidR="009D7B31" w:rsidRDefault="009D7B31" w:rsidP="004048D8">
            <w:pPr>
              <w:widowControl w:val="0"/>
              <w:autoSpaceDE w:val="0"/>
              <w:autoSpaceDN w:val="0"/>
              <w:adjustRightInd w:val="0"/>
              <w:rPr>
                <w:ins w:id="105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1059" w:author="Barb Smith" w:date="2019-03-18T05:11: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ins>
          </w:p>
        </w:tc>
      </w:tr>
      <w:tr w:rsidR="009D7B31" w14:paraId="2AB7AD30" w14:textId="77777777" w:rsidTr="004048D8">
        <w:trPr>
          <w:ins w:id="1060" w:author="Barb Smith" w:date="2019-03-18T05:11:00Z"/>
        </w:trPr>
        <w:tc>
          <w:tcPr>
            <w:tcW w:w="10980" w:type="dxa"/>
            <w:gridSpan w:val="3"/>
          </w:tcPr>
          <w:p w14:paraId="5114EC3C" w14:textId="77777777" w:rsidR="009D7B31" w:rsidRDefault="009D7B31" w:rsidP="004048D8">
            <w:pPr>
              <w:widowControl w:val="0"/>
              <w:autoSpaceDE w:val="0"/>
              <w:autoSpaceDN w:val="0"/>
              <w:adjustRightInd w:val="0"/>
              <w:rPr>
                <w:ins w:id="106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1062" w:author="Barb Smith" w:date="2019-03-18T05:11:00Z">
              <w:r>
                <w:rPr>
                  <w:rFonts w:ascii="Comic Sans MS" w:hAnsi="Comic Sans MS"/>
                  <w:sz w:val="32"/>
                  <w:szCs w:val="28"/>
                </w:rPr>
                <w:t>Therefore, the greatest common factor is: ______.</w:t>
              </w:r>
            </w:ins>
          </w:p>
        </w:tc>
      </w:tr>
    </w:tbl>
    <w:p w14:paraId="637BD9C9" w14:textId="77777777" w:rsidR="009D7B31" w:rsidRPr="000936DD" w:rsidRDefault="009D7B31" w:rsidP="009D7B31">
      <w:pPr>
        <w:tabs>
          <w:tab w:val="left" w:pos="630"/>
        </w:tabs>
        <w:rPr>
          <w:ins w:id="1063" w:author="Barb Smith" w:date="2019-03-18T05:11:00Z"/>
          <w:rFonts w:ascii="Comic Sans MS" w:hAnsi="Comic Sans MS"/>
          <w:b/>
          <w:sz w:val="28"/>
        </w:rPr>
      </w:pPr>
    </w:p>
    <w:p w14:paraId="215EDB93" w14:textId="77777777" w:rsidR="009D7B31" w:rsidRPr="001A41CB" w:rsidRDefault="009D7B31" w:rsidP="009D7B31">
      <w:pPr>
        <w:tabs>
          <w:tab w:val="left" w:pos="630"/>
        </w:tabs>
        <w:rPr>
          <w:ins w:id="1064" w:author="Barb Smith" w:date="2019-03-18T05:11:00Z"/>
          <w:rFonts w:ascii="Comic Sans MS" w:hAnsi="Comic Sans MS" w:cs="Verdana"/>
          <w:szCs w:val="26"/>
          <w:lang w:bidi="en-US"/>
        </w:rPr>
      </w:pPr>
      <w:ins w:id="1065" w:author="Barb Smith" w:date="2019-03-18T05:11:00Z">
        <w:r>
          <w:rPr>
            <w:rFonts w:ascii="Comic Sans MS" w:hAnsi="Comic Sans MS"/>
            <w:b/>
            <w:sz w:val="28"/>
          </w:rPr>
          <w:t xml:space="preserve">TECH TIME:  </w:t>
        </w:r>
      </w:ins>
    </w:p>
    <w:p w14:paraId="4F1A4AED" w14:textId="77777777" w:rsidR="009D7B31" w:rsidRPr="00F773CF" w:rsidRDefault="009D7B31" w:rsidP="009D7B31">
      <w:pPr>
        <w:pStyle w:val="ListParagraph"/>
        <w:widowControl w:val="0"/>
        <w:numPr>
          <w:ilvl w:val="0"/>
          <w:numId w:val="32"/>
        </w:numPr>
        <w:tabs>
          <w:tab w:val="left" w:pos="220"/>
          <w:tab w:val="left" w:pos="630"/>
          <w:tab w:val="left" w:pos="720"/>
        </w:tabs>
        <w:autoSpaceDE w:val="0"/>
        <w:autoSpaceDN w:val="0"/>
        <w:adjustRightInd w:val="0"/>
        <w:ind w:left="1080" w:hanging="1080"/>
        <w:rPr>
          <w:ins w:id="1066" w:author="Barb Smith" w:date="2019-03-18T05:11:00Z"/>
          <w:rFonts w:ascii="Arial" w:hAnsi="Arial" w:cs="Arial"/>
          <w:color w:val="000000" w:themeColor="text1"/>
          <w:lang w:bidi="en-US"/>
        </w:rPr>
      </w:pPr>
      <w:ins w:id="1067" w:author="Barb Smith" w:date="2019-03-18T05:11:00Z">
        <w:r w:rsidRPr="00F773CF">
          <w:rPr>
            <w:rFonts w:ascii="Arial" w:hAnsi="Arial" w:cs="Arial"/>
            <w:color w:val="000000" w:themeColor="text1"/>
            <w:lang w:bidi="en-US"/>
          </w:rPr>
          <w:t xml:space="preserve">http://www.mathgoodies.com/factors/factor_tree.asp </w:t>
        </w:r>
      </w:ins>
    </w:p>
    <w:p w14:paraId="3EB94C9A" w14:textId="77777777" w:rsidR="009D7B31" w:rsidRPr="00F773CF" w:rsidRDefault="009D7B31" w:rsidP="009D7B31">
      <w:pPr>
        <w:pStyle w:val="ListParagraph"/>
        <w:widowControl w:val="0"/>
        <w:numPr>
          <w:ilvl w:val="0"/>
          <w:numId w:val="32"/>
        </w:numPr>
        <w:tabs>
          <w:tab w:val="left" w:pos="220"/>
          <w:tab w:val="left" w:pos="630"/>
          <w:tab w:val="left" w:pos="720"/>
        </w:tabs>
        <w:autoSpaceDE w:val="0"/>
        <w:autoSpaceDN w:val="0"/>
        <w:adjustRightInd w:val="0"/>
        <w:ind w:left="1080" w:hanging="1080"/>
        <w:rPr>
          <w:ins w:id="1068" w:author="Barb Smith" w:date="2019-03-18T05:11:00Z"/>
          <w:rFonts w:ascii="Arial" w:hAnsi="Arial" w:cs="Arial"/>
          <w:color w:val="000000" w:themeColor="text1"/>
          <w:lang w:bidi="en-US"/>
        </w:rPr>
      </w:pPr>
      <w:ins w:id="1069" w:author="Barb Smith" w:date="2019-03-18T05:11:00Z">
        <w:r>
          <w:fldChar w:fldCharType="begin"/>
        </w:r>
        <w:r>
          <w:instrText xml:space="preserve"> HYPERLINK "http://www.aaamath.com/g72b-grt-com-fac.html" \l "section2" </w:instrText>
        </w:r>
        <w:r>
          <w:fldChar w:fldCharType="separate"/>
        </w:r>
        <w:r w:rsidRPr="00F773CF">
          <w:rPr>
            <w:rStyle w:val="Hyperlink"/>
            <w:rFonts w:ascii="Arial" w:hAnsi="Arial" w:cs="Arial"/>
            <w:color w:val="000000" w:themeColor="text1"/>
            <w:u w:val="none"/>
            <w:lang w:bidi="en-US"/>
          </w:rPr>
          <w:t>http://www.aaamath.com/g72b-grt-com-fac.html#section2</w:t>
        </w:r>
        <w:r>
          <w:rPr>
            <w:rStyle w:val="Hyperlink"/>
            <w:rFonts w:ascii="Arial" w:hAnsi="Arial" w:cs="Arial"/>
            <w:color w:val="000000" w:themeColor="text1"/>
            <w:u w:val="none"/>
            <w:lang w:bidi="en-US"/>
          </w:rPr>
          <w:fldChar w:fldCharType="end"/>
        </w:r>
      </w:ins>
    </w:p>
    <w:p w14:paraId="65BC7600" w14:textId="77777777" w:rsidR="009D7B31" w:rsidRPr="00F773CF" w:rsidRDefault="009D7B31" w:rsidP="009D7B31">
      <w:pPr>
        <w:pStyle w:val="ListParagraph"/>
        <w:widowControl w:val="0"/>
        <w:numPr>
          <w:ilvl w:val="0"/>
          <w:numId w:val="32"/>
        </w:numPr>
        <w:tabs>
          <w:tab w:val="left" w:pos="220"/>
          <w:tab w:val="left" w:pos="630"/>
          <w:tab w:val="left" w:pos="720"/>
        </w:tabs>
        <w:autoSpaceDE w:val="0"/>
        <w:autoSpaceDN w:val="0"/>
        <w:adjustRightInd w:val="0"/>
        <w:ind w:left="1080" w:hanging="1080"/>
        <w:rPr>
          <w:ins w:id="1070" w:author="Barb Smith" w:date="2019-03-18T05:11:00Z"/>
          <w:rFonts w:ascii="Arial" w:hAnsi="Arial" w:cs="Arial"/>
          <w:color w:val="000000" w:themeColor="text1"/>
          <w:lang w:bidi="en-US"/>
        </w:rPr>
      </w:pPr>
      <w:ins w:id="1071" w:author="Barb Smith" w:date="2019-03-18T05:11:00Z">
        <w:r>
          <w:fldChar w:fldCharType="begin"/>
        </w:r>
        <w:r>
          <w:instrText xml:space="preserve"> HYPERLINK "http://www1.teachertube.com/viewVideo.php?video_id=9793" </w:instrText>
        </w:r>
        <w:r>
          <w:fldChar w:fldCharType="separate"/>
        </w:r>
        <w:r w:rsidRPr="00F773CF">
          <w:rPr>
            <w:rStyle w:val="Hyperlink"/>
            <w:rFonts w:ascii="Arial" w:hAnsi="Arial" w:cs="Arial"/>
            <w:color w:val="000000" w:themeColor="text1"/>
            <w:u w:val="none"/>
            <w:lang w:bidi="en-US"/>
          </w:rPr>
          <w:t>http://www1.teachertube.com/viewVideo.php?video_id=9793</w:t>
        </w:r>
        <w:r>
          <w:rPr>
            <w:rStyle w:val="Hyperlink"/>
            <w:rFonts w:ascii="Arial" w:hAnsi="Arial" w:cs="Arial"/>
            <w:color w:val="000000" w:themeColor="text1"/>
            <w:u w:val="none"/>
            <w:lang w:bidi="en-US"/>
          </w:rPr>
          <w:fldChar w:fldCharType="end"/>
        </w:r>
      </w:ins>
    </w:p>
    <w:p w14:paraId="0A07D7D6" w14:textId="77777777" w:rsidR="009D7B31" w:rsidRPr="00F773CF" w:rsidRDefault="009D7B31" w:rsidP="009D7B31">
      <w:pPr>
        <w:pStyle w:val="ListParagraph"/>
        <w:widowControl w:val="0"/>
        <w:numPr>
          <w:ilvl w:val="0"/>
          <w:numId w:val="32"/>
        </w:numPr>
        <w:tabs>
          <w:tab w:val="left" w:pos="220"/>
          <w:tab w:val="left" w:pos="630"/>
          <w:tab w:val="left" w:pos="720"/>
        </w:tabs>
        <w:autoSpaceDE w:val="0"/>
        <w:autoSpaceDN w:val="0"/>
        <w:adjustRightInd w:val="0"/>
        <w:ind w:left="1080" w:hanging="1080"/>
        <w:rPr>
          <w:ins w:id="1072" w:author="Barb Smith" w:date="2019-03-18T05:11:00Z"/>
          <w:rFonts w:ascii="Arial" w:hAnsi="Arial" w:cs="Arial"/>
          <w:color w:val="000000" w:themeColor="text1"/>
          <w:lang w:bidi="en-US"/>
        </w:rPr>
      </w:pPr>
      <w:ins w:id="1073" w:author="Barb Smith" w:date="2019-03-18T05:11:00Z">
        <w:r w:rsidRPr="00F773CF">
          <w:rPr>
            <w:rFonts w:ascii="Arial" w:hAnsi="Arial" w:cs="Arial"/>
            <w:color w:val="000000" w:themeColor="text1"/>
            <w:lang w:bidi="en-US"/>
          </w:rPr>
          <w:t>http://www.schooltube.com/video/7d1a4d1a539e42c9aff8/Greatest-Common-Factor-GCF-2</w:t>
        </w:r>
      </w:ins>
    </w:p>
    <w:p w14:paraId="69EFED8E" w14:textId="77777777" w:rsidR="009D7B31" w:rsidRPr="00E03693" w:rsidRDefault="009D7B31" w:rsidP="009D7B31">
      <w:pPr>
        <w:tabs>
          <w:tab w:val="left" w:pos="630"/>
        </w:tabs>
        <w:outlineLvl w:val="0"/>
        <w:rPr>
          <w:ins w:id="1074" w:author="Barb Smith" w:date="2019-03-18T05:11:00Z"/>
          <w:rFonts w:ascii="Comic Sans MS" w:hAnsi="Comic Sans MS" w:cs="Latha"/>
          <w:b/>
          <w:sz w:val="28"/>
          <w:szCs w:val="28"/>
        </w:rPr>
      </w:pPr>
    </w:p>
    <w:p w14:paraId="34793EFF" w14:textId="77777777" w:rsidR="009D7B31" w:rsidRPr="00E03693" w:rsidRDefault="009D7B31" w:rsidP="009D7B31">
      <w:pPr>
        <w:tabs>
          <w:tab w:val="left" w:pos="630"/>
        </w:tabs>
        <w:outlineLvl w:val="0"/>
        <w:rPr>
          <w:ins w:id="1075" w:author="Barb Smith" w:date="2019-03-18T05:11:00Z"/>
          <w:rFonts w:ascii="Comic Sans MS" w:hAnsi="Comic Sans MS" w:cs="Latha"/>
          <w:b/>
          <w:sz w:val="28"/>
          <w:szCs w:val="28"/>
        </w:rPr>
      </w:pPr>
      <w:ins w:id="1076" w:author="Barb Smith" w:date="2019-03-18T05:11:00Z">
        <w:r w:rsidRPr="00E03693">
          <w:rPr>
            <w:rFonts w:ascii="Comic Sans MS" w:hAnsi="Comic Sans MS" w:cs="Latha"/>
            <w:b/>
            <w:sz w:val="28"/>
            <w:szCs w:val="28"/>
          </w:rPr>
          <w:t>STEP OUTSIDE:</w:t>
        </w:r>
      </w:ins>
    </w:p>
    <w:p w14:paraId="2A729162" w14:textId="77777777" w:rsidR="009D7B31" w:rsidRDefault="009D7B31" w:rsidP="009D7B31">
      <w:pPr>
        <w:pStyle w:val="ListParagraph"/>
        <w:numPr>
          <w:ilvl w:val="0"/>
          <w:numId w:val="45"/>
        </w:numPr>
        <w:tabs>
          <w:tab w:val="left" w:pos="630"/>
        </w:tabs>
        <w:outlineLvl w:val="0"/>
        <w:rPr>
          <w:ins w:id="1077" w:author="Barb Smith" w:date="2019-03-18T05:11:00Z"/>
          <w:rFonts w:ascii="Comic Sans MS" w:hAnsi="Comic Sans MS" w:cs="Latha"/>
          <w:sz w:val="28"/>
          <w:szCs w:val="28"/>
        </w:rPr>
      </w:pPr>
      <w:ins w:id="1078" w:author="Barb Smith" w:date="2019-03-18T05:11:00Z">
        <w:r w:rsidRPr="00F4300C">
          <w:rPr>
            <w:rFonts w:ascii="Comic Sans MS" w:hAnsi="Comic Sans MS" w:cs="Latha"/>
            <w:sz w:val="28"/>
            <w:szCs w:val="28"/>
          </w:rPr>
          <w:t xml:space="preserve">In pairs, take your whiteboards outside and count your steps to the end of the road. This will be your first number. </w:t>
        </w:r>
      </w:ins>
    </w:p>
    <w:p w14:paraId="084020CA" w14:textId="77777777" w:rsidR="009D7B31" w:rsidRDefault="009D7B31" w:rsidP="009D7B31">
      <w:pPr>
        <w:pStyle w:val="ListParagraph"/>
        <w:numPr>
          <w:ilvl w:val="0"/>
          <w:numId w:val="45"/>
        </w:numPr>
        <w:tabs>
          <w:tab w:val="left" w:pos="630"/>
        </w:tabs>
        <w:outlineLvl w:val="0"/>
        <w:rPr>
          <w:ins w:id="1079" w:author="Barb Smith" w:date="2019-03-18T05:11:00Z"/>
          <w:rFonts w:ascii="Comic Sans MS" w:hAnsi="Comic Sans MS" w:cs="Latha"/>
          <w:sz w:val="28"/>
          <w:szCs w:val="28"/>
        </w:rPr>
      </w:pPr>
      <w:ins w:id="1080" w:author="Barb Smith" w:date="2019-03-18T05:11:00Z">
        <w:r w:rsidRPr="00F4300C">
          <w:rPr>
            <w:rFonts w:ascii="Comic Sans MS" w:hAnsi="Comic Sans MS" w:cs="Latha"/>
            <w:sz w:val="28"/>
            <w:szCs w:val="28"/>
          </w:rPr>
          <w:t xml:space="preserve">Then count your steps back, but stop ½ way. </w:t>
        </w:r>
      </w:ins>
    </w:p>
    <w:p w14:paraId="1F36A41A" w14:textId="77777777" w:rsidR="009D7B31" w:rsidRDefault="009D7B31" w:rsidP="009D7B31">
      <w:pPr>
        <w:pStyle w:val="ListParagraph"/>
        <w:numPr>
          <w:ilvl w:val="0"/>
          <w:numId w:val="45"/>
        </w:numPr>
        <w:tabs>
          <w:tab w:val="left" w:pos="630"/>
        </w:tabs>
        <w:outlineLvl w:val="0"/>
        <w:rPr>
          <w:ins w:id="1081" w:author="Barb Smith" w:date="2019-03-18T05:11:00Z"/>
          <w:rFonts w:ascii="Comic Sans MS" w:hAnsi="Comic Sans MS" w:cs="Latha"/>
          <w:sz w:val="28"/>
          <w:szCs w:val="28"/>
        </w:rPr>
      </w:pPr>
      <w:ins w:id="1082" w:author="Barb Smith" w:date="2019-03-18T05:11:00Z">
        <w:r w:rsidRPr="00F4300C">
          <w:rPr>
            <w:rFonts w:ascii="Comic Sans MS" w:hAnsi="Comic Sans MS" w:cs="Latha"/>
            <w:sz w:val="28"/>
            <w:szCs w:val="28"/>
          </w:rPr>
          <w:t xml:space="preserve">Use these two numbers to figure out the greatest common factors of both numbers. </w:t>
        </w:r>
      </w:ins>
    </w:p>
    <w:p w14:paraId="0E422E33" w14:textId="77777777" w:rsidR="009D7B31" w:rsidRPr="000E4905" w:rsidRDefault="009D7B31" w:rsidP="009D7B31">
      <w:pPr>
        <w:pStyle w:val="ListParagraph"/>
        <w:numPr>
          <w:ilvl w:val="0"/>
          <w:numId w:val="45"/>
        </w:numPr>
        <w:tabs>
          <w:tab w:val="left" w:pos="630"/>
        </w:tabs>
        <w:outlineLvl w:val="0"/>
        <w:rPr>
          <w:ins w:id="1083" w:author="Barb Smith" w:date="2019-03-18T05:11:00Z"/>
          <w:rFonts w:ascii="Comic Sans MS" w:hAnsi="Comic Sans MS" w:cs="Latha"/>
          <w:sz w:val="28"/>
          <w:szCs w:val="28"/>
        </w:rPr>
      </w:pPr>
      <w:ins w:id="1084" w:author="Barb Smith" w:date="2019-03-18T05:11:00Z">
        <w:r>
          <w:rPr>
            <w:rFonts w:ascii="Comic Sans MS" w:hAnsi="Comic Sans MS" w:cs="Latha"/>
            <w:sz w:val="28"/>
            <w:szCs w:val="28"/>
          </w:rPr>
          <w:t>Place your work on the next page:</w:t>
        </w:r>
      </w:ins>
    </w:p>
    <w:p w14:paraId="1BF30936" w14:textId="77777777" w:rsidR="009D7B31" w:rsidRDefault="009D7B31" w:rsidP="009D7B31">
      <w:pPr>
        <w:tabs>
          <w:tab w:val="left" w:pos="630"/>
        </w:tabs>
        <w:jc w:val="center"/>
        <w:outlineLvl w:val="0"/>
        <w:rPr>
          <w:ins w:id="1085" w:author="Barb Smith" w:date="2019-03-18T05:11:00Z"/>
          <w:rFonts w:ascii="Comic Sans MS" w:hAnsi="Comic Sans MS" w:cs="Latha"/>
          <w:sz w:val="28"/>
          <w:szCs w:val="28"/>
        </w:rPr>
      </w:pPr>
      <w:ins w:id="1086" w:author="Barb Smith" w:date="2019-03-18T05:11:00Z">
        <w:r>
          <w:rPr>
            <w:rFonts w:ascii="Helvetica" w:hAnsi="Helvetica" w:cs="Helvetica"/>
            <w:noProof/>
            <w:rPrChange w:id="1087" w:author="Unknown">
              <w:rPr>
                <w:noProof/>
              </w:rPr>
            </w:rPrChange>
          </w:rPr>
          <w:drawing>
            <wp:inline distT="0" distB="0" distL="0" distR="0" wp14:anchorId="5B536206" wp14:editId="28E45E24">
              <wp:extent cx="1139402" cy="752005"/>
              <wp:effectExtent l="0" t="0" r="381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9868" cy="758913"/>
                      </a:xfrm>
                      <a:prstGeom prst="rect">
                        <a:avLst/>
                      </a:prstGeom>
                      <a:noFill/>
                      <a:ln>
                        <a:noFill/>
                      </a:ln>
                    </pic:spPr>
                  </pic:pic>
                </a:graphicData>
              </a:graphic>
            </wp:inline>
          </w:drawing>
        </w:r>
      </w:ins>
    </w:p>
    <w:p w14:paraId="55B51650" w14:textId="77777777" w:rsidR="009D7B31" w:rsidRDefault="009D7B31" w:rsidP="009D7B31">
      <w:pPr>
        <w:tabs>
          <w:tab w:val="left" w:pos="630"/>
        </w:tabs>
        <w:outlineLvl w:val="0"/>
        <w:rPr>
          <w:ins w:id="1088" w:author="Barb Smith" w:date="2019-03-18T05:11:00Z"/>
          <w:rFonts w:ascii="Comic Sans MS" w:hAnsi="Comic Sans MS" w:cs="Latha"/>
          <w:sz w:val="28"/>
          <w:szCs w:val="28"/>
        </w:rPr>
      </w:pPr>
    </w:p>
    <w:p w14:paraId="1F25CFA9" w14:textId="77777777" w:rsidR="009D7B31" w:rsidRDefault="009D7B31" w:rsidP="009D7B31">
      <w:pPr>
        <w:tabs>
          <w:tab w:val="left" w:pos="630"/>
        </w:tabs>
        <w:outlineLvl w:val="0"/>
        <w:rPr>
          <w:ins w:id="1089" w:author="Barb Smith" w:date="2019-03-18T05:11:00Z"/>
          <w:rFonts w:ascii="Comic Sans MS" w:hAnsi="Comic Sans MS" w:cs="Latha"/>
          <w:sz w:val="28"/>
          <w:szCs w:val="28"/>
        </w:rPr>
      </w:pPr>
    </w:p>
    <w:p w14:paraId="089C3CA5" w14:textId="77777777" w:rsidR="009D7B31" w:rsidRDefault="009D7B31" w:rsidP="009D7B31">
      <w:pPr>
        <w:tabs>
          <w:tab w:val="left" w:pos="630"/>
        </w:tabs>
        <w:outlineLvl w:val="0"/>
        <w:rPr>
          <w:ins w:id="1090" w:author="Barb Smith" w:date="2019-03-18T05:11:00Z"/>
          <w:rFonts w:ascii="Comic Sans MS" w:hAnsi="Comic Sans MS" w:cs="Latha"/>
          <w:sz w:val="28"/>
          <w:szCs w:val="28"/>
        </w:rPr>
      </w:pPr>
    </w:p>
    <w:tbl>
      <w:tblPr>
        <w:tblStyle w:val="TableGrid"/>
        <w:tblW w:w="10980" w:type="dxa"/>
        <w:tblInd w:w="18" w:type="dxa"/>
        <w:tblLook w:val="04A0" w:firstRow="1" w:lastRow="0" w:firstColumn="1" w:lastColumn="0" w:noHBand="0" w:noVBand="1"/>
      </w:tblPr>
      <w:tblGrid>
        <w:gridCol w:w="3780"/>
        <w:gridCol w:w="3510"/>
        <w:gridCol w:w="3690"/>
      </w:tblGrid>
      <w:tr w:rsidR="009D7B31" w14:paraId="79D43BAA" w14:textId="77777777" w:rsidTr="004048D8">
        <w:trPr>
          <w:ins w:id="1091" w:author="Barb Smith" w:date="2019-03-18T05:11:00Z"/>
        </w:trPr>
        <w:tc>
          <w:tcPr>
            <w:tcW w:w="3780" w:type="dxa"/>
          </w:tcPr>
          <w:p w14:paraId="6CCF4CE5" w14:textId="77777777" w:rsidR="009D7B31" w:rsidRPr="0093479B" w:rsidRDefault="009D7B31" w:rsidP="004048D8">
            <w:pPr>
              <w:tabs>
                <w:tab w:val="left" w:pos="630"/>
              </w:tabs>
              <w:outlineLvl w:val="0"/>
              <w:rPr>
                <w:ins w:id="1092" w:author="Barb Smith" w:date="2019-03-18T05:11:00Z"/>
                <w:rFonts w:ascii="Comic Sans MS" w:hAnsi="Comic Sans MS"/>
                <w:sz w:val="32"/>
                <w:szCs w:val="28"/>
              </w:rPr>
            </w:pPr>
          </w:p>
          <w:p w14:paraId="67C5EDEB" w14:textId="77777777" w:rsidR="009D7B31" w:rsidRDefault="009D7B31" w:rsidP="004048D8">
            <w:pPr>
              <w:widowControl w:val="0"/>
              <w:autoSpaceDE w:val="0"/>
              <w:autoSpaceDN w:val="0"/>
              <w:adjustRightInd w:val="0"/>
              <w:rPr>
                <w:ins w:id="109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1094" w:author="Barb Smith" w:date="2019-03-18T05:11: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_______  ______</w:t>
              </w:r>
            </w:ins>
          </w:p>
          <w:p w14:paraId="2F452C9C" w14:textId="77777777" w:rsidR="009D7B31" w:rsidRDefault="009D7B31" w:rsidP="004048D8">
            <w:pPr>
              <w:widowControl w:val="0"/>
              <w:autoSpaceDE w:val="0"/>
              <w:autoSpaceDN w:val="0"/>
              <w:adjustRightInd w:val="0"/>
              <w:rPr>
                <w:ins w:id="109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BCD2727" w14:textId="77777777" w:rsidR="009D7B31" w:rsidRDefault="009D7B31" w:rsidP="004048D8">
            <w:pPr>
              <w:widowControl w:val="0"/>
              <w:autoSpaceDE w:val="0"/>
              <w:autoSpaceDN w:val="0"/>
              <w:adjustRightInd w:val="0"/>
              <w:rPr>
                <w:ins w:id="109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863CBC6" w14:textId="77777777" w:rsidR="009D7B31" w:rsidRDefault="009D7B31" w:rsidP="004048D8">
            <w:pPr>
              <w:widowControl w:val="0"/>
              <w:autoSpaceDE w:val="0"/>
              <w:autoSpaceDN w:val="0"/>
              <w:adjustRightInd w:val="0"/>
              <w:rPr>
                <w:ins w:id="109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78D4526" w14:textId="77777777" w:rsidR="009D7B31" w:rsidRDefault="009D7B31" w:rsidP="004048D8">
            <w:pPr>
              <w:widowControl w:val="0"/>
              <w:autoSpaceDE w:val="0"/>
              <w:autoSpaceDN w:val="0"/>
              <w:adjustRightInd w:val="0"/>
              <w:rPr>
                <w:ins w:id="109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1A26A97" w14:textId="77777777" w:rsidR="009D7B31" w:rsidRDefault="009D7B31" w:rsidP="004048D8">
            <w:pPr>
              <w:widowControl w:val="0"/>
              <w:autoSpaceDE w:val="0"/>
              <w:autoSpaceDN w:val="0"/>
              <w:adjustRightInd w:val="0"/>
              <w:rPr>
                <w:ins w:id="109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EE00E00" w14:textId="77777777" w:rsidR="009D7B31" w:rsidRDefault="009D7B31" w:rsidP="004048D8">
            <w:pPr>
              <w:widowControl w:val="0"/>
              <w:autoSpaceDE w:val="0"/>
              <w:autoSpaceDN w:val="0"/>
              <w:adjustRightInd w:val="0"/>
              <w:rPr>
                <w:ins w:id="1100"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4860C76" w14:textId="77777777" w:rsidR="009D7B31" w:rsidRDefault="009D7B31" w:rsidP="004048D8">
            <w:pPr>
              <w:widowControl w:val="0"/>
              <w:autoSpaceDE w:val="0"/>
              <w:autoSpaceDN w:val="0"/>
              <w:adjustRightInd w:val="0"/>
              <w:rPr>
                <w:ins w:id="110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598EB60" w14:textId="77777777" w:rsidR="009D7B31" w:rsidRDefault="009D7B31" w:rsidP="004048D8">
            <w:pPr>
              <w:widowControl w:val="0"/>
              <w:autoSpaceDE w:val="0"/>
              <w:autoSpaceDN w:val="0"/>
              <w:adjustRightInd w:val="0"/>
              <w:rPr>
                <w:ins w:id="1102"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510" w:type="dxa"/>
          </w:tcPr>
          <w:p w14:paraId="468A99EA" w14:textId="77777777" w:rsidR="009D7B31" w:rsidRDefault="009D7B31" w:rsidP="004048D8">
            <w:pPr>
              <w:widowControl w:val="0"/>
              <w:autoSpaceDE w:val="0"/>
              <w:autoSpaceDN w:val="0"/>
              <w:adjustRightInd w:val="0"/>
              <w:rPr>
                <w:ins w:id="110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E3F9041" w14:textId="77777777" w:rsidR="009D7B31" w:rsidRDefault="009D7B31" w:rsidP="004048D8">
            <w:pPr>
              <w:widowControl w:val="0"/>
              <w:autoSpaceDE w:val="0"/>
              <w:autoSpaceDN w:val="0"/>
              <w:adjustRightInd w:val="0"/>
              <w:rPr>
                <w:ins w:id="110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78DFD2E" w14:textId="77777777" w:rsidR="009D7B31" w:rsidRDefault="009D7B31" w:rsidP="004048D8">
            <w:pPr>
              <w:widowControl w:val="0"/>
              <w:autoSpaceDE w:val="0"/>
              <w:autoSpaceDN w:val="0"/>
              <w:adjustRightInd w:val="0"/>
              <w:rPr>
                <w:ins w:id="110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D36B94F" w14:textId="77777777" w:rsidR="009D7B31" w:rsidRDefault="009D7B31" w:rsidP="004048D8">
            <w:pPr>
              <w:widowControl w:val="0"/>
              <w:autoSpaceDE w:val="0"/>
              <w:autoSpaceDN w:val="0"/>
              <w:adjustRightInd w:val="0"/>
              <w:rPr>
                <w:ins w:id="110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690" w:type="dxa"/>
          </w:tcPr>
          <w:p w14:paraId="576FDF3E" w14:textId="77777777" w:rsidR="009D7B31" w:rsidRDefault="009D7B31" w:rsidP="004048D8">
            <w:pPr>
              <w:widowControl w:val="0"/>
              <w:autoSpaceDE w:val="0"/>
              <w:autoSpaceDN w:val="0"/>
              <w:adjustRightInd w:val="0"/>
              <w:rPr>
                <w:ins w:id="110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1108" w:author="Barb Smith" w:date="2019-03-18T05:11: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ins>
          </w:p>
        </w:tc>
      </w:tr>
      <w:tr w:rsidR="009D7B31" w14:paraId="0A643657" w14:textId="77777777" w:rsidTr="004048D8">
        <w:trPr>
          <w:ins w:id="1109" w:author="Barb Smith" w:date="2019-03-18T05:11:00Z"/>
        </w:trPr>
        <w:tc>
          <w:tcPr>
            <w:tcW w:w="10980" w:type="dxa"/>
            <w:gridSpan w:val="3"/>
          </w:tcPr>
          <w:p w14:paraId="5E01E968" w14:textId="77777777" w:rsidR="009D7B31" w:rsidRDefault="009D7B31" w:rsidP="004048D8">
            <w:pPr>
              <w:widowControl w:val="0"/>
              <w:autoSpaceDE w:val="0"/>
              <w:autoSpaceDN w:val="0"/>
              <w:adjustRightInd w:val="0"/>
              <w:rPr>
                <w:ins w:id="1110"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1111" w:author="Barb Smith" w:date="2019-03-18T05:11:00Z">
              <w:r>
                <w:rPr>
                  <w:rFonts w:ascii="Comic Sans MS" w:hAnsi="Comic Sans MS"/>
                  <w:sz w:val="32"/>
                  <w:szCs w:val="28"/>
                </w:rPr>
                <w:t>Therefore, the greatest common factor is: ______.</w:t>
              </w:r>
            </w:ins>
          </w:p>
        </w:tc>
      </w:tr>
    </w:tbl>
    <w:p w14:paraId="41856F3D" w14:textId="77777777" w:rsidR="009D7B31" w:rsidRPr="000E4905" w:rsidRDefault="009D7B31" w:rsidP="009D7B31">
      <w:pPr>
        <w:tabs>
          <w:tab w:val="left" w:pos="630"/>
        </w:tabs>
        <w:outlineLvl w:val="0"/>
        <w:rPr>
          <w:ins w:id="1112" w:author="Barb Smith" w:date="2019-03-18T05:11:00Z"/>
          <w:rFonts w:ascii="Comic Sans MS" w:hAnsi="Comic Sans MS" w:cs="Latha"/>
          <w:sz w:val="28"/>
          <w:szCs w:val="28"/>
        </w:rPr>
      </w:pPr>
    </w:p>
    <w:p w14:paraId="37094383" w14:textId="77777777" w:rsidR="009D7B31" w:rsidRDefault="009D7B31" w:rsidP="009D7B31">
      <w:pPr>
        <w:pStyle w:val="ListParagraph"/>
        <w:numPr>
          <w:ilvl w:val="0"/>
          <w:numId w:val="45"/>
        </w:numPr>
        <w:tabs>
          <w:tab w:val="left" w:pos="630"/>
        </w:tabs>
        <w:outlineLvl w:val="0"/>
        <w:rPr>
          <w:ins w:id="1113" w:author="Barb Smith" w:date="2019-03-18T05:11:00Z"/>
          <w:rFonts w:ascii="Comic Sans MS" w:hAnsi="Comic Sans MS" w:cs="Latha"/>
          <w:sz w:val="28"/>
          <w:szCs w:val="28"/>
        </w:rPr>
      </w:pPr>
      <w:ins w:id="1114" w:author="Barb Smith" w:date="2019-03-18T05:11:00Z">
        <w:r>
          <w:rPr>
            <w:rFonts w:ascii="Comic Sans MS" w:hAnsi="Comic Sans MS" w:cs="Latha"/>
            <w:sz w:val="28"/>
            <w:szCs w:val="28"/>
          </w:rPr>
          <w:t>Share your findings with the class.</w:t>
        </w:r>
      </w:ins>
    </w:p>
    <w:p w14:paraId="796FD5F3" w14:textId="77777777" w:rsidR="009D7B31" w:rsidRDefault="009D7B31" w:rsidP="009D7B31">
      <w:pPr>
        <w:tabs>
          <w:tab w:val="left" w:pos="630"/>
        </w:tabs>
        <w:outlineLvl w:val="0"/>
        <w:rPr>
          <w:ins w:id="1115" w:author="Barb Smith" w:date="2019-03-18T05:35:00Z"/>
          <w:rFonts w:ascii="Comic Sans MS" w:hAnsi="Comic Sans MS" w:cs="Latha"/>
          <w:b/>
          <w:sz w:val="32"/>
          <w:szCs w:val="32"/>
        </w:rPr>
      </w:pPr>
    </w:p>
    <w:p w14:paraId="7F2ED80A" w14:textId="6584603D" w:rsidR="00AB2891" w:rsidRPr="00690DAF" w:rsidRDefault="007E43B2" w:rsidP="00690DAF">
      <w:pPr>
        <w:tabs>
          <w:tab w:val="left" w:pos="630"/>
        </w:tabs>
        <w:rPr>
          <w:ins w:id="1116" w:author="Barb Smith" w:date="2019-03-18T05:35:00Z"/>
          <w:rFonts w:ascii="Comic Sans MS" w:hAnsi="Comic Sans MS"/>
          <w:b/>
          <w:sz w:val="28"/>
          <w:szCs w:val="28"/>
          <w:rPrChange w:id="1117" w:author="Barb Smith" w:date="2019-03-24T11:57:00Z">
            <w:rPr>
              <w:ins w:id="1118" w:author="Barb Smith" w:date="2019-03-18T05:35:00Z"/>
              <w:highlight w:val="yellow"/>
            </w:rPr>
          </w:rPrChange>
        </w:rPr>
        <w:pPrChange w:id="1119" w:author="Barb Smith" w:date="2019-03-24T11:57:00Z">
          <w:pPr>
            <w:pStyle w:val="ListParagraph"/>
            <w:numPr>
              <w:numId w:val="23"/>
            </w:numPr>
            <w:tabs>
              <w:tab w:val="left" w:pos="0"/>
            </w:tabs>
            <w:ind w:left="450" w:hanging="360"/>
          </w:pPr>
        </w:pPrChange>
      </w:pPr>
      <w:ins w:id="1120" w:author="Barb Smith" w:date="2019-03-18T05:35:00Z">
        <w:r>
          <w:rPr>
            <w:rFonts w:ascii="Comic Sans MS" w:hAnsi="Comic Sans MS"/>
            <w:b/>
            <w:sz w:val="28"/>
            <w:szCs w:val="28"/>
          </w:rPr>
          <w:t>TECH TIME:</w:t>
        </w:r>
      </w:ins>
    </w:p>
    <w:p w14:paraId="32A3299C" w14:textId="77777777" w:rsidR="007E43B2" w:rsidRPr="00E03693" w:rsidRDefault="007E43B2" w:rsidP="007E43B2">
      <w:pPr>
        <w:pStyle w:val="ListParagraph"/>
        <w:numPr>
          <w:ilvl w:val="0"/>
          <w:numId w:val="23"/>
        </w:numPr>
        <w:tabs>
          <w:tab w:val="left" w:pos="0"/>
        </w:tabs>
        <w:ind w:left="450"/>
        <w:rPr>
          <w:ins w:id="1121" w:author="Barb Smith" w:date="2019-03-18T05:35:00Z"/>
          <w:rFonts w:ascii="Arial" w:hAnsi="Arial" w:cs="Arial"/>
          <w:color w:val="000000" w:themeColor="text1"/>
          <w:highlight w:val="yellow"/>
        </w:rPr>
      </w:pPr>
      <w:ins w:id="1122" w:author="Barb Smith" w:date="2019-03-18T05:35:00Z">
        <w:r w:rsidRPr="00E03693">
          <w:rPr>
            <w:highlight w:val="yellow"/>
          </w:rPr>
          <w:fldChar w:fldCharType="begin"/>
        </w:r>
        <w:r w:rsidRPr="00E03693">
          <w:rPr>
            <w:highlight w:val="yellow"/>
          </w:rPr>
          <w:instrText xml:space="preserve"> HYPERLINK "http://www.softschools.com/quizzes/math/place_value_and_expanded_notation/quiz677.html" </w:instrText>
        </w:r>
        <w:r w:rsidRPr="00E03693">
          <w:rPr>
            <w:highlight w:val="yellow"/>
          </w:rPr>
          <w:fldChar w:fldCharType="separate"/>
        </w:r>
        <w:r w:rsidRPr="00E03693">
          <w:rPr>
            <w:rStyle w:val="Hyperlink"/>
            <w:rFonts w:ascii="Arial" w:hAnsi="Arial" w:cs="Arial"/>
            <w:color w:val="000000" w:themeColor="text1"/>
            <w:highlight w:val="yellow"/>
            <w:u w:val="none"/>
          </w:rPr>
          <w:t>http://www.softschools.com/quizzes/math/place_value_and_expanded_notation/quiz677.html</w:t>
        </w:r>
        <w:r w:rsidRPr="00E03693">
          <w:rPr>
            <w:rStyle w:val="Hyperlink"/>
            <w:rFonts w:ascii="Arial" w:hAnsi="Arial" w:cs="Arial"/>
            <w:color w:val="000000" w:themeColor="text1"/>
            <w:highlight w:val="yellow"/>
            <w:u w:val="none"/>
          </w:rPr>
          <w:fldChar w:fldCharType="end"/>
        </w:r>
      </w:ins>
    </w:p>
    <w:p w14:paraId="388025F5" w14:textId="77777777" w:rsidR="007E43B2" w:rsidRPr="00E03693" w:rsidRDefault="007E43B2" w:rsidP="007E43B2">
      <w:pPr>
        <w:pStyle w:val="ListParagraph"/>
        <w:numPr>
          <w:ilvl w:val="0"/>
          <w:numId w:val="23"/>
        </w:numPr>
        <w:tabs>
          <w:tab w:val="left" w:pos="0"/>
        </w:tabs>
        <w:ind w:left="450"/>
        <w:rPr>
          <w:ins w:id="1123" w:author="Barb Smith" w:date="2019-03-18T05:35:00Z"/>
          <w:rStyle w:val="Hyperlink"/>
          <w:rFonts w:ascii="Arial" w:hAnsi="Arial" w:cs="Arial"/>
          <w:color w:val="000000" w:themeColor="text1"/>
          <w:highlight w:val="yellow"/>
          <w:u w:val="none"/>
        </w:rPr>
      </w:pPr>
      <w:ins w:id="1124" w:author="Barb Smith" w:date="2019-03-18T05:35:00Z">
        <w:r w:rsidRPr="00E03693">
          <w:rPr>
            <w:highlight w:val="yellow"/>
          </w:rPr>
          <w:fldChar w:fldCharType="begin"/>
        </w:r>
        <w:r w:rsidRPr="00E03693">
          <w:rPr>
            <w:highlight w:val="yellow"/>
          </w:rPr>
          <w:instrText xml:space="preserve"> HYPERLINK "http://www.youtube.com/watch?v=e-pSz9p0MVo&amp;feature=fvwrel" </w:instrText>
        </w:r>
        <w:r w:rsidRPr="00E03693">
          <w:rPr>
            <w:highlight w:val="yellow"/>
          </w:rPr>
          <w:fldChar w:fldCharType="separate"/>
        </w:r>
        <w:r w:rsidRPr="00E03693">
          <w:rPr>
            <w:rStyle w:val="Hyperlink"/>
            <w:rFonts w:ascii="Arial" w:hAnsi="Arial" w:cs="Arial"/>
            <w:color w:val="000000" w:themeColor="text1"/>
            <w:highlight w:val="yellow"/>
            <w:u w:val="none"/>
          </w:rPr>
          <w:t>http://www.youtube.com/watch?v=e-pSz9p0Mvo&amp;feature=fvwrel</w:t>
        </w:r>
        <w:r w:rsidRPr="00E03693">
          <w:rPr>
            <w:rStyle w:val="Hyperlink"/>
            <w:rFonts w:ascii="Arial" w:hAnsi="Arial" w:cs="Arial"/>
            <w:color w:val="000000" w:themeColor="text1"/>
            <w:highlight w:val="yellow"/>
            <w:u w:val="none"/>
          </w:rPr>
          <w:fldChar w:fldCharType="end"/>
        </w:r>
      </w:ins>
    </w:p>
    <w:p w14:paraId="7DB6700D" w14:textId="77777777" w:rsidR="007E43B2" w:rsidRDefault="007E43B2" w:rsidP="009D7B31">
      <w:pPr>
        <w:tabs>
          <w:tab w:val="left" w:pos="630"/>
        </w:tabs>
        <w:outlineLvl w:val="0"/>
        <w:rPr>
          <w:ins w:id="1125" w:author="Barb Smith" w:date="2019-03-18T05:11:00Z"/>
          <w:rFonts w:ascii="Comic Sans MS" w:hAnsi="Comic Sans MS" w:cs="Latha"/>
          <w:b/>
          <w:sz w:val="32"/>
          <w:szCs w:val="32"/>
        </w:rPr>
      </w:pPr>
    </w:p>
    <w:tbl>
      <w:tblPr>
        <w:tblW w:w="10980" w:type="dxa"/>
        <w:tblInd w:w="-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90"/>
        <w:gridCol w:w="2340"/>
        <w:gridCol w:w="1780"/>
        <w:gridCol w:w="2270"/>
      </w:tblGrid>
      <w:tr w:rsidR="009D7B31" w:rsidRPr="006F758C" w14:paraId="375364B9" w14:textId="77777777" w:rsidTr="004048D8">
        <w:trPr>
          <w:trHeight w:hRule="exact" w:val="668"/>
          <w:ins w:id="1126" w:author="Barb Smith" w:date="2019-03-18T05:11:00Z"/>
        </w:trPr>
        <w:tc>
          <w:tcPr>
            <w:tcW w:w="4590" w:type="dxa"/>
            <w:vMerge w:val="restart"/>
            <w:tcBorders>
              <w:top w:val="single" w:sz="4" w:space="0" w:color="000000"/>
              <w:left w:val="single" w:sz="4" w:space="0" w:color="000000"/>
              <w:right w:val="single" w:sz="4" w:space="0" w:color="000000"/>
            </w:tcBorders>
          </w:tcPr>
          <w:p w14:paraId="526FB18E" w14:textId="0955FD19" w:rsidR="009D7B31" w:rsidRPr="00690DAF" w:rsidRDefault="009D7B31" w:rsidP="00690DAF">
            <w:pPr>
              <w:pStyle w:val="TableParagraph"/>
              <w:ind w:left="0"/>
              <w:rPr>
                <w:ins w:id="1127" w:author="Barb Smith" w:date="2019-03-18T05:11:00Z"/>
                <w:rFonts w:ascii="Arial" w:eastAsia="Dotum" w:hAnsi="Arial" w:cs="Arial"/>
                <w:b/>
                <w:sz w:val="24"/>
                <w:szCs w:val="24"/>
                <w:rPrChange w:id="1128" w:author="Barb Smith" w:date="2019-03-24T11:59:00Z">
                  <w:rPr>
                    <w:ins w:id="1129" w:author="Barb Smith" w:date="2019-03-18T05:11:00Z"/>
                    <w:rFonts w:ascii="Arial" w:hAnsi="Arial" w:cs="Arial"/>
                    <w:b/>
                    <w:sz w:val="24"/>
                    <w:szCs w:val="24"/>
                  </w:rPr>
                </w:rPrChange>
              </w:rPr>
              <w:pPrChange w:id="1130" w:author="Barb Smith" w:date="2019-03-24T11:59:00Z">
                <w:pPr>
                  <w:pStyle w:val="TableParagraph"/>
                  <w:ind w:left="0"/>
                </w:pPr>
              </w:pPrChange>
            </w:pPr>
            <w:ins w:id="1131" w:author="Barb Smith" w:date="2019-03-18T05:11:00Z">
              <w:r w:rsidRPr="006F758C">
                <w:rPr>
                  <w:rFonts w:ascii="Arial" w:hAnsi="Arial" w:cs="Arial"/>
                  <w:b/>
                  <w:sz w:val="24"/>
                  <w:szCs w:val="24"/>
                </w:rPr>
                <w:t xml:space="preserve">How well did you </w:t>
              </w:r>
              <w:r>
                <w:rPr>
                  <w:rFonts w:ascii="Arial" w:eastAsia="Dotum" w:hAnsi="Arial" w:cs="Arial"/>
                  <w:b/>
                  <w:sz w:val="24"/>
                  <w:szCs w:val="24"/>
                </w:rPr>
                <w:t xml:space="preserve">use find the Greatest Common Factor (GCF)? </w:t>
              </w:r>
            </w:ins>
          </w:p>
        </w:tc>
        <w:tc>
          <w:tcPr>
            <w:tcW w:w="2340" w:type="dxa"/>
            <w:tcBorders>
              <w:top w:val="single" w:sz="8" w:space="0" w:color="000000"/>
              <w:left w:val="single" w:sz="4" w:space="0" w:color="000000"/>
              <w:bottom w:val="single" w:sz="8" w:space="0" w:color="000000"/>
              <w:right w:val="single" w:sz="4" w:space="0" w:color="000000"/>
            </w:tcBorders>
          </w:tcPr>
          <w:p w14:paraId="21FB6C2E" w14:textId="15FA1A4D" w:rsidR="009D7B31" w:rsidRPr="006F758C" w:rsidRDefault="00B7010C" w:rsidP="004048D8">
            <w:pPr>
              <w:pStyle w:val="TableParagraph"/>
              <w:ind w:left="0"/>
              <w:rPr>
                <w:ins w:id="1132" w:author="Barb Smith" w:date="2019-03-18T05:11:00Z"/>
                <w:rFonts w:ascii="Arial" w:hAnsi="Arial" w:cs="Arial"/>
                <w:sz w:val="24"/>
                <w:szCs w:val="24"/>
              </w:rPr>
            </w:pPr>
            <w:ins w:id="1133" w:author="Barb Smith" w:date="2019-03-18T05:12:00Z">
              <w:r>
                <w:rPr>
                  <w:rFonts w:ascii="Arial" w:hAnsi="Arial" w:cs="Arial"/>
                  <w:sz w:val="24"/>
                  <w:szCs w:val="24"/>
                </w:rPr>
                <w:t>Guide</w:t>
              </w:r>
            </w:ins>
            <w:ins w:id="1134" w:author="Barb Smith" w:date="2019-03-18T05:11:00Z">
              <w:r w:rsidR="009D7B31" w:rsidRPr="006F758C">
                <w:rPr>
                  <w:rFonts w:ascii="Arial" w:hAnsi="Arial" w:cs="Arial"/>
                  <w:sz w:val="24"/>
                  <w:szCs w:val="24"/>
                </w:rPr>
                <w:t xml:space="preserve"> (Expert)</w:t>
              </w:r>
            </w:ins>
          </w:p>
        </w:tc>
        <w:tc>
          <w:tcPr>
            <w:tcW w:w="1780" w:type="dxa"/>
            <w:tcBorders>
              <w:top w:val="single" w:sz="8" w:space="0" w:color="000000"/>
              <w:left w:val="single" w:sz="4" w:space="0" w:color="000000"/>
              <w:bottom w:val="single" w:sz="8" w:space="0" w:color="000000"/>
              <w:right w:val="single" w:sz="4" w:space="0" w:color="000000"/>
            </w:tcBorders>
          </w:tcPr>
          <w:p w14:paraId="4571E126" w14:textId="77777777" w:rsidR="009D7B31" w:rsidRPr="006F758C" w:rsidRDefault="009D7B31" w:rsidP="004048D8">
            <w:pPr>
              <w:pStyle w:val="TableParagraph"/>
              <w:ind w:left="0"/>
              <w:rPr>
                <w:ins w:id="1135" w:author="Barb Smith" w:date="2019-03-18T05:11:00Z"/>
                <w:rFonts w:ascii="Arial" w:hAnsi="Arial" w:cs="Arial"/>
                <w:sz w:val="24"/>
                <w:szCs w:val="24"/>
              </w:rPr>
            </w:pPr>
            <w:ins w:id="1136" w:author="Barb Smith" w:date="2019-03-18T05:11:00Z">
              <w:r w:rsidRPr="006F758C">
                <w:rPr>
                  <w:rFonts w:ascii="Arial" w:hAnsi="Arial" w:cs="Arial"/>
                  <w:sz w:val="24"/>
                  <w:szCs w:val="24"/>
                </w:rPr>
                <w:t>Pathfinder</w:t>
              </w:r>
            </w:ins>
          </w:p>
          <w:p w14:paraId="3CD750BD" w14:textId="77777777" w:rsidR="009D7B31" w:rsidRPr="006F758C" w:rsidRDefault="009D7B31" w:rsidP="004048D8">
            <w:pPr>
              <w:pStyle w:val="TableParagraph"/>
              <w:ind w:left="0"/>
              <w:rPr>
                <w:ins w:id="1137" w:author="Barb Smith" w:date="2019-03-18T05:11:00Z"/>
                <w:rFonts w:ascii="Arial" w:hAnsi="Arial" w:cs="Arial"/>
                <w:sz w:val="24"/>
                <w:szCs w:val="24"/>
              </w:rPr>
            </w:pPr>
            <w:ins w:id="1138" w:author="Barb Smith" w:date="2019-03-18T05:11:00Z">
              <w:r w:rsidRPr="006F758C">
                <w:rPr>
                  <w:rFonts w:ascii="Arial" w:hAnsi="Arial" w:cs="Arial"/>
                  <w:sz w:val="24"/>
                  <w:szCs w:val="24"/>
                </w:rPr>
                <w:t>(Apprentice)</w:t>
              </w:r>
            </w:ins>
          </w:p>
        </w:tc>
        <w:tc>
          <w:tcPr>
            <w:tcW w:w="2270" w:type="dxa"/>
            <w:tcBorders>
              <w:top w:val="single" w:sz="8" w:space="0" w:color="000000"/>
              <w:left w:val="single" w:sz="4" w:space="0" w:color="000000"/>
              <w:bottom w:val="single" w:sz="8" w:space="0" w:color="000000"/>
              <w:right w:val="single" w:sz="4" w:space="0" w:color="000000"/>
            </w:tcBorders>
          </w:tcPr>
          <w:p w14:paraId="2B4125A6" w14:textId="77777777" w:rsidR="009D7B31" w:rsidRPr="006F758C" w:rsidRDefault="009D7B31" w:rsidP="004048D8">
            <w:pPr>
              <w:pStyle w:val="TableParagraph"/>
              <w:ind w:left="0"/>
              <w:rPr>
                <w:ins w:id="1139" w:author="Barb Smith" w:date="2019-03-18T05:11:00Z"/>
                <w:rFonts w:ascii="Arial" w:hAnsi="Arial" w:cs="Arial"/>
                <w:sz w:val="24"/>
                <w:szCs w:val="24"/>
              </w:rPr>
            </w:pPr>
            <w:ins w:id="1140" w:author="Barb Smith" w:date="2019-03-18T05:11:00Z">
              <w:r w:rsidRPr="006F758C">
                <w:rPr>
                  <w:rFonts w:ascii="Arial" w:hAnsi="Arial" w:cs="Arial"/>
                  <w:sz w:val="24"/>
                  <w:szCs w:val="24"/>
                </w:rPr>
                <w:t>Rookie</w:t>
              </w:r>
            </w:ins>
          </w:p>
          <w:p w14:paraId="7D4E139D" w14:textId="77777777" w:rsidR="009D7B31" w:rsidRPr="006F758C" w:rsidRDefault="009D7B31" w:rsidP="004048D8">
            <w:pPr>
              <w:pStyle w:val="TableParagraph"/>
              <w:ind w:left="0"/>
              <w:rPr>
                <w:ins w:id="1141" w:author="Barb Smith" w:date="2019-03-18T05:11:00Z"/>
                <w:rFonts w:ascii="Arial" w:hAnsi="Arial" w:cs="Arial"/>
                <w:sz w:val="24"/>
                <w:szCs w:val="24"/>
              </w:rPr>
            </w:pPr>
            <w:ins w:id="1142" w:author="Barb Smith" w:date="2019-03-18T05:11:00Z">
              <w:r w:rsidRPr="006F758C">
                <w:rPr>
                  <w:rFonts w:ascii="Arial" w:hAnsi="Arial" w:cs="Arial"/>
                  <w:sz w:val="24"/>
                  <w:szCs w:val="24"/>
                </w:rPr>
                <w:t>(Not Yet)</w:t>
              </w:r>
            </w:ins>
          </w:p>
        </w:tc>
      </w:tr>
      <w:tr w:rsidR="009D7B31" w:rsidRPr="006F758C" w14:paraId="5A489E5C" w14:textId="77777777" w:rsidTr="004048D8">
        <w:trPr>
          <w:trHeight w:hRule="exact" w:val="371"/>
          <w:ins w:id="1143" w:author="Barb Smith" w:date="2019-03-18T05:11:00Z"/>
        </w:trPr>
        <w:tc>
          <w:tcPr>
            <w:tcW w:w="4590" w:type="dxa"/>
            <w:vMerge/>
            <w:tcBorders>
              <w:left w:val="single" w:sz="4" w:space="0" w:color="000000"/>
              <w:bottom w:val="single" w:sz="4" w:space="0" w:color="000000"/>
              <w:right w:val="single" w:sz="4" w:space="0" w:color="000000"/>
            </w:tcBorders>
          </w:tcPr>
          <w:p w14:paraId="154BDC42" w14:textId="77777777" w:rsidR="009D7B31" w:rsidRPr="006F758C" w:rsidRDefault="009D7B31" w:rsidP="004048D8">
            <w:pPr>
              <w:pStyle w:val="TableParagraph"/>
              <w:ind w:left="0"/>
              <w:rPr>
                <w:ins w:id="1144" w:author="Barb Smith" w:date="2019-03-18T05:11:00Z"/>
                <w:rFonts w:ascii="Arial" w:hAnsi="Arial" w:cs="Arial"/>
                <w:sz w:val="24"/>
                <w:szCs w:val="24"/>
              </w:rPr>
            </w:pPr>
          </w:p>
        </w:tc>
        <w:tc>
          <w:tcPr>
            <w:tcW w:w="2340" w:type="dxa"/>
            <w:tcBorders>
              <w:top w:val="single" w:sz="8" w:space="0" w:color="000000"/>
              <w:left w:val="single" w:sz="4" w:space="0" w:color="000000"/>
              <w:bottom w:val="single" w:sz="4" w:space="0" w:color="000000"/>
              <w:right w:val="single" w:sz="4" w:space="0" w:color="000000"/>
            </w:tcBorders>
          </w:tcPr>
          <w:p w14:paraId="1A4D9BA8" w14:textId="77777777" w:rsidR="009D7B31" w:rsidRPr="006F758C" w:rsidRDefault="009D7B31" w:rsidP="004048D8">
            <w:pPr>
              <w:pStyle w:val="TableParagraph"/>
              <w:ind w:left="0"/>
              <w:rPr>
                <w:ins w:id="1145" w:author="Barb Smith" w:date="2019-03-18T05:11:00Z"/>
                <w:rFonts w:ascii="Arial" w:hAnsi="Arial" w:cs="Arial"/>
                <w:sz w:val="24"/>
                <w:szCs w:val="24"/>
              </w:rPr>
            </w:pPr>
          </w:p>
        </w:tc>
        <w:tc>
          <w:tcPr>
            <w:tcW w:w="1780" w:type="dxa"/>
            <w:tcBorders>
              <w:top w:val="single" w:sz="8" w:space="0" w:color="000000"/>
              <w:left w:val="single" w:sz="4" w:space="0" w:color="000000"/>
              <w:bottom w:val="single" w:sz="4" w:space="0" w:color="000000"/>
              <w:right w:val="single" w:sz="4" w:space="0" w:color="000000"/>
            </w:tcBorders>
          </w:tcPr>
          <w:p w14:paraId="2E59410B" w14:textId="77777777" w:rsidR="009D7B31" w:rsidRPr="006F758C" w:rsidRDefault="009D7B31" w:rsidP="004048D8">
            <w:pPr>
              <w:pStyle w:val="TableParagraph"/>
              <w:ind w:left="0"/>
              <w:rPr>
                <w:ins w:id="1146" w:author="Barb Smith" w:date="2019-03-18T05:11:00Z"/>
                <w:rFonts w:ascii="Arial" w:hAnsi="Arial" w:cs="Arial"/>
                <w:sz w:val="24"/>
                <w:szCs w:val="24"/>
              </w:rPr>
            </w:pPr>
          </w:p>
        </w:tc>
        <w:tc>
          <w:tcPr>
            <w:tcW w:w="2270" w:type="dxa"/>
            <w:tcBorders>
              <w:top w:val="single" w:sz="8" w:space="0" w:color="000000"/>
              <w:left w:val="single" w:sz="4" w:space="0" w:color="000000"/>
              <w:bottom w:val="single" w:sz="4" w:space="0" w:color="000000"/>
              <w:right w:val="single" w:sz="4" w:space="0" w:color="000000"/>
            </w:tcBorders>
          </w:tcPr>
          <w:p w14:paraId="312101A3" w14:textId="77777777" w:rsidR="009D7B31" w:rsidRPr="006F758C" w:rsidRDefault="009D7B31" w:rsidP="004048D8">
            <w:pPr>
              <w:pStyle w:val="TableParagraph"/>
              <w:ind w:left="0"/>
              <w:rPr>
                <w:ins w:id="1147" w:author="Barb Smith" w:date="2019-03-18T05:11:00Z"/>
                <w:rFonts w:ascii="Arial" w:hAnsi="Arial" w:cs="Arial"/>
                <w:sz w:val="24"/>
                <w:szCs w:val="24"/>
              </w:rPr>
            </w:pPr>
          </w:p>
        </w:tc>
      </w:tr>
    </w:tbl>
    <w:p w14:paraId="199781A9" w14:textId="418F27A3" w:rsidR="00C371B5" w:rsidRPr="009D7B31" w:rsidDel="007E43B2" w:rsidRDefault="00C371B5">
      <w:pPr>
        <w:tabs>
          <w:tab w:val="left" w:pos="270"/>
        </w:tabs>
        <w:outlineLvl w:val="0"/>
        <w:rPr>
          <w:del w:id="1148" w:author="Barb Smith" w:date="2019-03-18T05:33:00Z"/>
          <w:rFonts w:ascii="Comic Sans MS" w:hAnsi="Comic Sans MS"/>
          <w:sz w:val="32"/>
          <w:szCs w:val="32"/>
          <w:u w:val="single"/>
          <w:rPrChange w:id="1149" w:author="Barb Smith" w:date="2019-03-18T05:11:00Z">
            <w:rPr>
              <w:del w:id="1150" w:author="Barb Smith" w:date="2019-03-18T05:33:00Z"/>
              <w:rFonts w:ascii="Comic Sans MS" w:hAnsi="Comic Sans MS"/>
              <w:sz w:val="32"/>
              <w:szCs w:val="40"/>
              <w:u w:val="single"/>
            </w:rPr>
          </w:rPrChange>
        </w:rPr>
        <w:pPrChange w:id="1151" w:author="Barb Smith" w:date="2019-03-18T05:11:00Z">
          <w:pPr>
            <w:pStyle w:val="ListParagraph"/>
            <w:numPr>
              <w:numId w:val="21"/>
            </w:numPr>
            <w:tabs>
              <w:tab w:val="left" w:pos="630"/>
            </w:tabs>
            <w:ind w:hanging="720"/>
            <w:outlineLvl w:val="0"/>
          </w:pPr>
        </w:pPrChange>
      </w:pPr>
      <w:del w:id="1152" w:author="Barb Smith" w:date="2019-03-18T05:33:00Z">
        <w:r w:rsidRPr="009D7B31" w:rsidDel="007E43B2">
          <w:rPr>
            <w:rFonts w:ascii="Comic Sans MS" w:hAnsi="Comic Sans MS"/>
            <w:b/>
            <w:sz w:val="32"/>
            <w:szCs w:val="32"/>
            <w:u w:val="single"/>
            <w:rPrChange w:id="1153" w:author="Barb Smith" w:date="2019-03-18T05:11:00Z">
              <w:rPr>
                <w:rFonts w:ascii="Comic Sans MS" w:hAnsi="Comic Sans MS"/>
                <w:b/>
                <w:sz w:val="32"/>
                <w:szCs w:val="40"/>
                <w:u w:val="single"/>
              </w:rPr>
            </w:rPrChange>
          </w:rPr>
          <w:delText xml:space="preserve"> </w:delText>
        </w:r>
        <w:r w:rsidRPr="009D7B31" w:rsidDel="007E43B2">
          <w:rPr>
            <w:rFonts w:ascii="Comic Sans MS" w:hAnsi="Comic Sans MS"/>
            <w:sz w:val="32"/>
            <w:szCs w:val="32"/>
            <w:u w:val="single"/>
            <w:rPrChange w:id="1154" w:author="Barb Smith" w:date="2019-03-18T05:11:00Z">
              <w:rPr>
                <w:rFonts w:ascii="Comic Sans MS" w:hAnsi="Comic Sans MS"/>
                <w:sz w:val="32"/>
                <w:szCs w:val="40"/>
                <w:u w:val="single"/>
              </w:rPr>
            </w:rPrChange>
          </w:rPr>
          <w:delText xml:space="preserve">  </w:delText>
        </w:r>
      </w:del>
    </w:p>
    <w:p w14:paraId="6455FB9F" w14:textId="414EC087" w:rsidR="00C371B5" w:rsidRPr="001A41CB" w:rsidDel="007E43B2" w:rsidRDefault="00C371B5" w:rsidP="00C371B5">
      <w:pPr>
        <w:tabs>
          <w:tab w:val="left" w:pos="630"/>
        </w:tabs>
        <w:ind w:left="810"/>
        <w:rPr>
          <w:del w:id="1155" w:author="Barb Smith" w:date="2019-03-18T05:33:00Z"/>
          <w:rFonts w:ascii="Comic Sans MS" w:hAnsi="Comic Sans MS"/>
        </w:rPr>
      </w:pPr>
      <w:del w:id="1156" w:author="Barb Smith" w:date="2019-03-18T05:33:00Z">
        <w:r w:rsidRPr="001A41CB" w:rsidDel="007E43B2">
          <w:rPr>
            <w:rFonts w:ascii="Comic Sans MS" w:hAnsi="Comic Sans MS"/>
          </w:rPr>
          <w:tab/>
        </w:r>
        <w:r w:rsidRPr="001A41CB" w:rsidDel="007E43B2">
          <w:rPr>
            <w:rFonts w:ascii="Comic Sans MS" w:hAnsi="Comic Sans MS"/>
          </w:rPr>
          <w:tab/>
        </w:r>
        <w:r w:rsidRPr="001A41CB" w:rsidDel="007E43B2">
          <w:rPr>
            <w:rFonts w:ascii="Comic Sans MS" w:hAnsi="Comic Sans MS"/>
          </w:rPr>
          <w:tab/>
        </w:r>
        <w:r w:rsidRPr="001A41CB" w:rsidDel="007E43B2">
          <w:rPr>
            <w:rFonts w:ascii="Comic Sans MS" w:hAnsi="Comic Sans MS"/>
          </w:rPr>
          <w:tab/>
        </w:r>
        <w:r w:rsidRPr="001A41CB" w:rsidDel="007E43B2">
          <w:rPr>
            <w:rFonts w:ascii="Comic Sans MS" w:hAnsi="Comic Sans MS"/>
          </w:rPr>
          <w:tab/>
        </w:r>
      </w:del>
    </w:p>
    <w:p w14:paraId="51A2EAB0" w14:textId="7B187F8C" w:rsidR="00C371B5" w:rsidRPr="00E77F33" w:rsidDel="007E43B2" w:rsidRDefault="00BA7C0C" w:rsidP="00736C46">
      <w:pPr>
        <w:pBdr>
          <w:top w:val="single" w:sz="4" w:space="1" w:color="auto"/>
          <w:left w:val="single" w:sz="4" w:space="4" w:color="auto"/>
          <w:bottom w:val="single" w:sz="4" w:space="1" w:color="auto"/>
          <w:right w:val="single" w:sz="4" w:space="4" w:color="auto"/>
        </w:pBdr>
        <w:shd w:val="clear" w:color="auto" w:fill="CCFFFF"/>
        <w:tabs>
          <w:tab w:val="left" w:pos="630"/>
        </w:tabs>
        <w:ind w:left="810" w:hanging="810"/>
        <w:outlineLvl w:val="0"/>
        <w:rPr>
          <w:del w:id="1157" w:author="Barb Smith" w:date="2019-03-18T05:33:00Z"/>
          <w:rFonts w:ascii="Comic Sans MS" w:hAnsi="Comic Sans MS"/>
          <w:sz w:val="28"/>
          <w:szCs w:val="28"/>
          <w:rPrChange w:id="1158" w:author="Barb Smith" w:date="2017-08-09T12:31:00Z">
            <w:rPr>
              <w:del w:id="1159" w:author="Barb Smith" w:date="2019-03-18T05:33:00Z"/>
              <w:rFonts w:ascii="Comic Sans MS" w:hAnsi="Comic Sans MS"/>
              <w:sz w:val="32"/>
              <w:szCs w:val="28"/>
            </w:rPr>
          </w:rPrChange>
        </w:rPr>
      </w:pPr>
      <w:del w:id="1160" w:author="Barb Smith" w:date="2019-03-18T05:33:00Z">
        <w:r w:rsidRPr="00E77F33" w:rsidDel="007E43B2">
          <w:rPr>
            <w:rFonts w:ascii="Comic Sans MS" w:hAnsi="Comic Sans MS"/>
            <w:b/>
            <w:i/>
            <w:sz w:val="28"/>
            <w:szCs w:val="28"/>
            <w:rPrChange w:id="1161" w:author="Barb Smith" w:date="2017-08-09T12:31:00Z">
              <w:rPr>
                <w:rFonts w:ascii="Comic Sans MS" w:hAnsi="Comic Sans MS"/>
                <w:b/>
                <w:i/>
                <w:sz w:val="32"/>
                <w:szCs w:val="28"/>
              </w:rPr>
            </w:rPrChange>
          </w:rPr>
          <w:delText>R</w:delText>
        </w:r>
      </w:del>
      <w:del w:id="1162" w:author="Barb Smith" w:date="2017-08-09T12:47:00Z">
        <w:r w:rsidRPr="00E77F33" w:rsidDel="00F306CA">
          <w:rPr>
            <w:rFonts w:ascii="Comic Sans MS" w:hAnsi="Comic Sans MS"/>
            <w:b/>
            <w:i/>
            <w:sz w:val="28"/>
            <w:szCs w:val="28"/>
            <w:rPrChange w:id="1163" w:author="Barb Smith" w:date="2017-08-09T12:31:00Z">
              <w:rPr>
                <w:rFonts w:ascii="Comic Sans MS" w:hAnsi="Comic Sans MS"/>
                <w:b/>
                <w:i/>
                <w:sz w:val="32"/>
                <w:szCs w:val="28"/>
              </w:rPr>
            </w:rPrChange>
          </w:rPr>
          <w:delText>ule</w:delText>
        </w:r>
      </w:del>
      <w:del w:id="1164" w:author="Barb Smith" w:date="2019-03-18T05:33:00Z">
        <w:r w:rsidR="00C371B5" w:rsidRPr="00E77F33" w:rsidDel="007E43B2">
          <w:rPr>
            <w:rFonts w:ascii="Comic Sans MS" w:hAnsi="Comic Sans MS"/>
            <w:sz w:val="28"/>
            <w:szCs w:val="28"/>
            <w:rPrChange w:id="1165" w:author="Barb Smith" w:date="2017-08-09T12:31:00Z">
              <w:rPr>
                <w:rFonts w:ascii="Comic Sans MS" w:hAnsi="Comic Sans MS"/>
                <w:sz w:val="32"/>
                <w:szCs w:val="28"/>
              </w:rPr>
            </w:rPrChange>
          </w:rPr>
          <w:delText>: You need seven digits to have a number that is at least 1 million (so long as the digit on the left is not zero).</w:delText>
        </w:r>
      </w:del>
    </w:p>
    <w:p w14:paraId="7212394D" w14:textId="75E20B7A" w:rsidR="00571301" w:rsidDel="007E43B2" w:rsidRDefault="00571301" w:rsidP="00571301">
      <w:pPr>
        <w:tabs>
          <w:tab w:val="left" w:pos="630"/>
        </w:tabs>
        <w:rPr>
          <w:del w:id="1166" w:author="Barb Smith" w:date="2019-03-18T05:33:00Z"/>
          <w:rFonts w:ascii="Comic Sans MS" w:hAnsi="Comic Sans MS"/>
        </w:rPr>
      </w:pPr>
    </w:p>
    <w:p w14:paraId="402D373C" w14:textId="367D45BC" w:rsidR="00571301" w:rsidRPr="00571301" w:rsidDel="007E43B2" w:rsidRDefault="00571301" w:rsidP="00736C46">
      <w:pPr>
        <w:pStyle w:val="ListParagraph"/>
        <w:numPr>
          <w:ilvl w:val="0"/>
          <w:numId w:val="23"/>
        </w:numPr>
        <w:tabs>
          <w:tab w:val="left" w:pos="630"/>
        </w:tabs>
        <w:ind w:left="450" w:hanging="450"/>
        <w:rPr>
          <w:del w:id="1167" w:author="Barb Smith" w:date="2019-03-18T05:33:00Z"/>
          <w:rFonts w:ascii="Comic Sans MS" w:hAnsi="Comic Sans MS"/>
          <w:sz w:val="28"/>
          <w:szCs w:val="28"/>
        </w:rPr>
      </w:pPr>
      <w:del w:id="1168" w:author="Barb Smith" w:date="2019-03-18T05:33:00Z">
        <w:r w:rsidRPr="00571301" w:rsidDel="007E43B2">
          <w:rPr>
            <w:rFonts w:ascii="Comic Sans MS" w:hAnsi="Comic Sans MS"/>
            <w:sz w:val="28"/>
            <w:szCs w:val="28"/>
          </w:rPr>
          <w:delText>Look at the image below and explain the difference between natural and whole numbers</w:delText>
        </w:r>
      </w:del>
    </w:p>
    <w:p w14:paraId="21ACC0CE" w14:textId="4F68A88A" w:rsidR="00571301" w:rsidRPr="00571301" w:rsidDel="007E43B2" w:rsidRDefault="00571301" w:rsidP="00571301">
      <w:pPr>
        <w:jc w:val="center"/>
        <w:rPr>
          <w:del w:id="1169" w:author="Barb Smith" w:date="2019-03-18T05:33:00Z"/>
          <w:rFonts w:ascii="Comic Sans MS" w:hAnsi="Comic Sans MS"/>
          <w:b/>
          <w:sz w:val="32"/>
          <w:szCs w:val="32"/>
        </w:rPr>
      </w:pPr>
      <w:del w:id="1170" w:author="Barb Smith" w:date="2019-03-18T05:33:00Z">
        <w:r w:rsidDel="007E43B2">
          <w:rPr>
            <w:noProof/>
          </w:rPr>
          <w:drawing>
            <wp:inline distT="0" distB="0" distL="0" distR="0" wp14:anchorId="7DCE23DA" wp14:editId="11390A4C">
              <wp:extent cx="3582035" cy="1231560"/>
              <wp:effectExtent l="0" t="0" r="0" b="0"/>
              <wp:docPr id="8" name="Picture 2" descr="ttp://images.tutorcircle.com/cms/images/tcimages/whole-and-natural-nu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p://images.tutorcircle.com/cms/images/tcimages/whole-and-natural-number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0908" cy="1244925"/>
                      </a:xfrm>
                      <a:prstGeom prst="rect">
                        <a:avLst/>
                      </a:prstGeom>
                      <a:noFill/>
                      <a:ln>
                        <a:noFill/>
                      </a:ln>
                    </pic:spPr>
                  </pic:pic>
                </a:graphicData>
              </a:graphic>
            </wp:inline>
          </w:drawing>
        </w:r>
      </w:del>
    </w:p>
    <w:p w14:paraId="7B6D67AA" w14:textId="3E4C427F" w:rsidR="00571301" w:rsidRPr="00372E1C" w:rsidDel="007E43B2" w:rsidRDefault="00571301" w:rsidP="00571301">
      <w:pPr>
        <w:tabs>
          <w:tab w:val="left" w:pos="630"/>
          <w:tab w:val="left" w:pos="720"/>
        </w:tabs>
        <w:ind w:right="660"/>
        <w:jc w:val="center"/>
        <w:rPr>
          <w:del w:id="1171" w:author="Barb Smith" w:date="2019-03-18T05:33:00Z"/>
          <w:rFonts w:ascii="Arial" w:hAnsi="Arial" w:cs="Arial"/>
          <w:sz w:val="20"/>
          <w:szCs w:val="20"/>
        </w:rPr>
      </w:pPr>
      <w:del w:id="1172" w:author="Barb Smith" w:date="2019-03-18T05:33:00Z">
        <w:r w:rsidRPr="00372E1C" w:rsidDel="007E43B2">
          <w:rPr>
            <w:rFonts w:ascii="Arial" w:hAnsi="Arial" w:cs="Arial"/>
            <w:sz w:val="20"/>
            <w:szCs w:val="20"/>
          </w:rPr>
          <w:delText>http://images.tutorcircle.com/cms/images/tcimages/whole-and-natural-numbers.png</w:delText>
        </w:r>
      </w:del>
    </w:p>
    <w:p w14:paraId="2F2ED3E1" w14:textId="0E9FE977" w:rsidR="00571301" w:rsidDel="007E43B2" w:rsidRDefault="00571301" w:rsidP="00571301">
      <w:pPr>
        <w:widowControl w:val="0"/>
        <w:tabs>
          <w:tab w:val="left" w:pos="630"/>
        </w:tabs>
        <w:autoSpaceDE w:val="0"/>
        <w:autoSpaceDN w:val="0"/>
        <w:adjustRightInd w:val="0"/>
        <w:rPr>
          <w:del w:id="1173" w:author="Barb Smith" w:date="2019-03-18T05:33:00Z"/>
          <w:rFonts w:ascii="Comic Sans MS" w:hAnsi="Comic Sans MS" w:cs="Verdana-Bold"/>
          <w:b/>
          <w:bCs/>
          <w:sz w:val="28"/>
          <w:szCs w:val="26"/>
          <w:lang w:bidi="en-US"/>
        </w:rPr>
      </w:pPr>
    </w:p>
    <w:p w14:paraId="3283209A" w14:textId="5BD1FAAF" w:rsidR="00C371B5" w:rsidRPr="001A41CB" w:rsidDel="00E24ED2" w:rsidRDefault="000E2456">
      <w:pPr>
        <w:widowControl w:val="0"/>
        <w:tabs>
          <w:tab w:val="left" w:pos="630"/>
        </w:tabs>
        <w:autoSpaceDE w:val="0"/>
        <w:autoSpaceDN w:val="0"/>
        <w:adjustRightInd w:val="0"/>
        <w:rPr>
          <w:del w:id="1174" w:author="Barb Smith" w:date="2017-08-10T04:54:00Z"/>
          <w:rFonts w:ascii="Verdana-Bold" w:hAnsi="Verdana-Bold" w:cs="Verdana-Bold"/>
          <w:bCs/>
          <w:szCs w:val="26"/>
          <w:lang w:bidi="en-US"/>
        </w:rPr>
        <w:pPrChange w:id="1175" w:author="Barb Smith" w:date="2017-08-09T10:01:00Z">
          <w:pPr>
            <w:widowControl w:val="0"/>
            <w:tabs>
              <w:tab w:val="left" w:pos="630"/>
            </w:tabs>
            <w:autoSpaceDE w:val="0"/>
            <w:autoSpaceDN w:val="0"/>
            <w:adjustRightInd w:val="0"/>
            <w:ind w:left="630"/>
          </w:pPr>
        </w:pPrChange>
      </w:pPr>
      <w:del w:id="1176" w:author="Barb Smith" w:date="2019-03-18T05:14:00Z">
        <w:r w:rsidDel="00B7010C">
          <w:rPr>
            <w:rFonts w:ascii="Comic Sans MS" w:hAnsi="Comic Sans MS" w:cs="Verdana-Bold"/>
            <w:b/>
            <w:bCs/>
            <w:sz w:val="28"/>
            <w:szCs w:val="26"/>
            <w:lang w:bidi="en-US"/>
          </w:rPr>
          <w:delText>EXAMPLE:</w:delText>
        </w:r>
      </w:del>
    </w:p>
    <w:p w14:paraId="6B8680D2" w14:textId="6ECF7854" w:rsidR="00C371B5" w:rsidRPr="009F4E02" w:rsidDel="00B7010C" w:rsidRDefault="00290BCF" w:rsidP="00290BCF">
      <w:pPr>
        <w:widowControl w:val="0"/>
        <w:tabs>
          <w:tab w:val="left" w:pos="630"/>
        </w:tabs>
        <w:autoSpaceDE w:val="0"/>
        <w:autoSpaceDN w:val="0"/>
        <w:adjustRightInd w:val="0"/>
        <w:spacing w:after="260"/>
        <w:rPr>
          <w:del w:id="1177" w:author="Barb Smith" w:date="2019-03-18T05:14:00Z"/>
          <w:rFonts w:ascii="Comic Sans MS" w:hAnsi="Comic Sans MS" w:cs="Verdana-Bold"/>
          <w:bCs/>
          <w:sz w:val="32"/>
          <w:szCs w:val="32"/>
          <w:lang w:bidi="en-US"/>
          <w:rPrChange w:id="1178" w:author="Barb Smith" w:date="2017-08-09T10:32:00Z">
            <w:rPr>
              <w:del w:id="1179" w:author="Barb Smith" w:date="2019-03-18T05:14:00Z"/>
              <w:rFonts w:ascii="Comic Sans MS" w:hAnsi="Comic Sans MS" w:cs="Verdana-Bold"/>
              <w:bCs/>
              <w:sz w:val="28"/>
              <w:szCs w:val="28"/>
              <w:lang w:bidi="en-US"/>
            </w:rPr>
          </w:rPrChange>
        </w:rPr>
      </w:pPr>
      <w:del w:id="1180" w:author="Barb Smith" w:date="2019-03-18T05:14:00Z">
        <w:r w:rsidDel="00B7010C">
          <w:rPr>
            <w:rFonts w:ascii="Verdana-Bold" w:hAnsi="Verdana-Bold" w:cs="Verdana-Bold"/>
            <w:bCs/>
            <w:szCs w:val="26"/>
            <w:lang w:bidi="en-US"/>
          </w:rPr>
          <w:delText xml:space="preserve"> </w:delText>
        </w:r>
      </w:del>
      <w:del w:id="1181" w:author="Barb Smith" w:date="2017-08-09T10:01:00Z">
        <w:r w:rsidRPr="009F4E02" w:rsidDel="00736C46">
          <w:rPr>
            <w:rFonts w:ascii="Verdana-Bold" w:hAnsi="Verdana-Bold" w:cs="Verdana-Bold"/>
            <w:bCs/>
            <w:sz w:val="32"/>
            <w:szCs w:val="32"/>
            <w:lang w:bidi="en-US"/>
            <w:rPrChange w:id="1182" w:author="Barb Smith" w:date="2017-08-09T10:32:00Z">
              <w:rPr>
                <w:rFonts w:ascii="Verdana-Bold" w:hAnsi="Verdana-Bold" w:cs="Verdana-Bold"/>
                <w:bCs/>
                <w:szCs w:val="26"/>
                <w:lang w:bidi="en-US"/>
              </w:rPr>
            </w:rPrChange>
          </w:rPr>
          <w:delText xml:space="preserve">       </w:delText>
        </w:r>
      </w:del>
      <w:del w:id="1183" w:author="Barb Smith" w:date="2019-03-18T05:14:00Z">
        <w:r w:rsidR="00C371B5" w:rsidRPr="009F4E02" w:rsidDel="00B7010C">
          <w:rPr>
            <w:rFonts w:ascii="Comic Sans MS" w:hAnsi="Comic Sans MS" w:cs="Verdana-Bold"/>
            <w:bCs/>
            <w:sz w:val="32"/>
            <w:szCs w:val="32"/>
            <w:lang w:bidi="en-US"/>
            <w:rPrChange w:id="1184" w:author="Barb Smith" w:date="2017-08-09T10:32:00Z">
              <w:rPr>
                <w:rFonts w:ascii="Comic Sans MS" w:hAnsi="Comic Sans MS" w:cs="Verdana-Bold"/>
                <w:bCs/>
                <w:sz w:val="28"/>
                <w:szCs w:val="28"/>
                <w:lang w:bidi="en-US"/>
              </w:rPr>
            </w:rPrChange>
          </w:rPr>
          <w:delText xml:space="preserve">The number, 6,234,895, has a place value for each digit.  </w:delText>
        </w:r>
      </w:del>
    </w:p>
    <w:p w14:paraId="2208E011" w14:textId="435159AE" w:rsidR="00C371B5" w:rsidRPr="009F4E02" w:rsidDel="00B7010C" w:rsidRDefault="009F4E02" w:rsidP="00C371B5">
      <w:pPr>
        <w:widowControl w:val="0"/>
        <w:tabs>
          <w:tab w:val="left" w:pos="630"/>
        </w:tabs>
        <w:autoSpaceDE w:val="0"/>
        <w:autoSpaceDN w:val="0"/>
        <w:adjustRightInd w:val="0"/>
        <w:ind w:left="810"/>
        <w:rPr>
          <w:del w:id="1185" w:author="Barb Smith" w:date="2019-03-18T05:14:00Z"/>
          <w:rFonts w:ascii="Courier-Bold" w:hAnsi="Courier-Bold" w:cs="Courier-Bold"/>
          <w:bCs/>
          <w:sz w:val="32"/>
          <w:szCs w:val="32"/>
          <w:lang w:bidi="en-US"/>
          <w:rPrChange w:id="1186" w:author="Barb Smith" w:date="2017-08-09T10:32:00Z">
            <w:rPr>
              <w:del w:id="1187" w:author="Barb Smith" w:date="2019-03-18T05:14:00Z"/>
              <w:rFonts w:ascii="Courier-Bold" w:hAnsi="Courier-Bold" w:cs="Courier-Bold"/>
              <w:bCs/>
              <w:szCs w:val="26"/>
              <w:lang w:bidi="en-US"/>
            </w:rPr>
          </w:rPrChange>
        </w:rPr>
      </w:pPr>
      <w:del w:id="1188" w:author="Barb Smith" w:date="2019-03-18T05:14:00Z">
        <w:r w:rsidRPr="009F4E02" w:rsidDel="00B7010C">
          <w:rPr>
            <w:rFonts w:ascii="Courier-Bold" w:hAnsi="Courier-Bold" w:cs="Courier-Bold"/>
            <w:noProof/>
            <w:sz w:val="32"/>
            <w:szCs w:val="32"/>
            <w:rPrChange w:id="1189" w:author="Barb Smith" w:date="2017-08-09T10:32:00Z">
              <w:rPr>
                <w:rFonts w:ascii="Courier-Bold" w:hAnsi="Courier-Bold" w:cs="Courier-Bold"/>
                <w:noProof/>
                <w:szCs w:val="20"/>
              </w:rPr>
            </w:rPrChange>
          </w:rPr>
          <mc:AlternateContent>
            <mc:Choice Requires="wps">
              <w:drawing>
                <wp:anchor distT="0" distB="0" distL="114300" distR="114300" simplePos="0" relativeHeight="251659264" behindDoc="0" locked="0" layoutInCell="1" allowOverlap="1" wp14:anchorId="537B4F2F" wp14:editId="691C05D3">
                  <wp:simplePos x="0" y="0"/>
                  <wp:positionH relativeFrom="column">
                    <wp:posOffset>546099</wp:posOffset>
                  </wp:positionH>
                  <wp:positionV relativeFrom="paragraph">
                    <wp:posOffset>205740</wp:posOffset>
                  </wp:positionV>
                  <wp:extent cx="635" cy="1717040"/>
                  <wp:effectExtent l="0" t="0" r="50165" b="35560"/>
                  <wp:wrapNone/>
                  <wp:docPr id="10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7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A3F2B" id="Line 10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6.2pt" to="43.05pt,15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"/>
              </w:pict>
            </mc:Fallback>
          </mc:AlternateContent>
        </w:r>
        <w:r w:rsidRPr="009F4E02" w:rsidDel="00B7010C">
          <w:rPr>
            <w:rFonts w:ascii="Courier-Bold" w:hAnsi="Courier-Bold" w:cs="Courier-Bold"/>
            <w:noProof/>
            <w:sz w:val="32"/>
            <w:szCs w:val="32"/>
            <w:rPrChange w:id="1190" w:author="Barb Smith" w:date="2017-08-09T10:32:00Z">
              <w:rPr>
                <w:rFonts w:ascii="Courier-Bold" w:hAnsi="Courier-Bold" w:cs="Courier-Bold"/>
                <w:noProof/>
                <w:szCs w:val="20"/>
              </w:rPr>
            </w:rPrChange>
          </w:rPr>
          <mc:AlternateContent>
            <mc:Choice Requires="wps">
              <w:drawing>
                <wp:anchor distT="0" distB="0" distL="114300" distR="114300" simplePos="0" relativeHeight="251660288" behindDoc="0" locked="0" layoutInCell="1" allowOverlap="1" wp14:anchorId="6BE1581E" wp14:editId="79A1020D">
                  <wp:simplePos x="0" y="0"/>
                  <wp:positionH relativeFrom="column">
                    <wp:posOffset>927099</wp:posOffset>
                  </wp:positionH>
                  <wp:positionV relativeFrom="paragraph">
                    <wp:posOffset>205740</wp:posOffset>
                  </wp:positionV>
                  <wp:extent cx="635" cy="1488440"/>
                  <wp:effectExtent l="0" t="0" r="50165" b="35560"/>
                  <wp:wrapNone/>
                  <wp:docPr id="10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88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8918F" id="Line 10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pt,16.2pt" to="73.05pt,13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"/>
              </w:pict>
            </mc:Fallback>
          </mc:AlternateContent>
        </w:r>
        <w:r w:rsidRPr="009F4E02" w:rsidDel="00B7010C">
          <w:rPr>
            <w:rFonts w:ascii="Courier-Bold" w:hAnsi="Courier-Bold" w:cs="Courier-Bold"/>
            <w:noProof/>
            <w:sz w:val="32"/>
            <w:szCs w:val="32"/>
            <w:rPrChange w:id="1191" w:author="Barb Smith" w:date="2017-08-09T10:32:00Z">
              <w:rPr>
                <w:rFonts w:ascii="Courier-Bold" w:hAnsi="Courier-Bold" w:cs="Courier-Bold"/>
                <w:noProof/>
                <w:szCs w:val="20"/>
              </w:rPr>
            </w:rPrChange>
          </w:rPr>
          <mc:AlternateContent>
            <mc:Choice Requires="wps">
              <w:drawing>
                <wp:anchor distT="0" distB="0" distL="114300" distR="114300" simplePos="0" relativeHeight="251661312" behindDoc="0" locked="0" layoutInCell="1" allowOverlap="1" wp14:anchorId="3F8B7BE4" wp14:editId="5E8855C4">
                  <wp:simplePos x="0" y="0"/>
                  <wp:positionH relativeFrom="column">
                    <wp:posOffset>1155699</wp:posOffset>
                  </wp:positionH>
                  <wp:positionV relativeFrom="paragraph">
                    <wp:posOffset>205740</wp:posOffset>
                  </wp:positionV>
                  <wp:extent cx="635" cy="1259840"/>
                  <wp:effectExtent l="0" t="0" r="50165" b="35560"/>
                  <wp:wrapNone/>
                  <wp:docPr id="10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9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24B24" id="Line 10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6.2pt" to="91.05pt,11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"/>
              </w:pict>
            </mc:Fallback>
          </mc:AlternateContent>
        </w:r>
        <w:r w:rsidRPr="009F4E02" w:rsidDel="00B7010C">
          <w:rPr>
            <w:rFonts w:ascii="Courier-Bold" w:hAnsi="Courier-Bold" w:cs="Courier-Bold"/>
            <w:noProof/>
            <w:sz w:val="32"/>
            <w:szCs w:val="32"/>
            <w:rPrChange w:id="1192" w:author="Barb Smith" w:date="2017-08-09T10:32:00Z">
              <w:rPr>
                <w:rFonts w:ascii="Courier-Bold" w:hAnsi="Courier-Bold" w:cs="Courier-Bold"/>
                <w:noProof/>
                <w:szCs w:val="20"/>
              </w:rPr>
            </w:rPrChange>
          </w:rPr>
          <mc:AlternateContent>
            <mc:Choice Requires="wps">
              <w:drawing>
                <wp:anchor distT="0" distB="0" distL="114300" distR="114300" simplePos="0" relativeHeight="251662336" behindDoc="0" locked="0" layoutInCell="1" allowOverlap="1" wp14:anchorId="1756AD9E" wp14:editId="51990DCB">
                  <wp:simplePos x="0" y="0"/>
                  <wp:positionH relativeFrom="column">
                    <wp:posOffset>1384299</wp:posOffset>
                  </wp:positionH>
                  <wp:positionV relativeFrom="paragraph">
                    <wp:posOffset>205740</wp:posOffset>
                  </wp:positionV>
                  <wp:extent cx="635" cy="916940"/>
                  <wp:effectExtent l="0" t="0" r="50165" b="48260"/>
                  <wp:wrapNone/>
                  <wp:docPr id="10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6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F4080" id="Line 1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pt,16.2pt" to="109.05pt,8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"/>
              </w:pict>
            </mc:Fallback>
          </mc:AlternateContent>
        </w:r>
        <w:r w:rsidRPr="009F4E02" w:rsidDel="00B7010C">
          <w:rPr>
            <w:rFonts w:ascii="Courier-Bold" w:hAnsi="Courier-Bold" w:cs="Courier-Bold"/>
            <w:noProof/>
            <w:sz w:val="32"/>
            <w:szCs w:val="32"/>
            <w:rPrChange w:id="1193" w:author="Barb Smith" w:date="2017-08-09T10:32:00Z">
              <w:rPr>
                <w:rFonts w:ascii="Courier-Bold" w:hAnsi="Courier-Bold" w:cs="Courier-Bold"/>
                <w:noProof/>
                <w:szCs w:val="20"/>
              </w:rPr>
            </w:rPrChange>
          </w:rPr>
          <mc:AlternateContent>
            <mc:Choice Requires="wps">
              <w:drawing>
                <wp:anchor distT="0" distB="0" distL="114300" distR="114300" simplePos="0" relativeHeight="251664384" behindDoc="0" locked="0" layoutInCell="1" allowOverlap="1" wp14:anchorId="0DCCAA40" wp14:editId="6EB916F2">
                  <wp:simplePos x="0" y="0"/>
                  <wp:positionH relativeFrom="column">
                    <wp:posOffset>1993899</wp:posOffset>
                  </wp:positionH>
                  <wp:positionV relativeFrom="paragraph">
                    <wp:posOffset>205740</wp:posOffset>
                  </wp:positionV>
                  <wp:extent cx="635" cy="459740"/>
                  <wp:effectExtent l="0" t="0" r="50165" b="48260"/>
                  <wp:wrapNone/>
                  <wp:docPr id="10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9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8838A" id="Line 1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16.2pt" to="157.05pt,5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"/>
              </w:pict>
            </mc:Fallback>
          </mc:AlternateContent>
        </w:r>
        <w:r w:rsidRPr="009F4E02" w:rsidDel="00B7010C">
          <w:rPr>
            <w:rFonts w:ascii="Courier-Bold" w:hAnsi="Courier-Bold" w:cs="Courier-Bold"/>
            <w:noProof/>
            <w:sz w:val="32"/>
            <w:szCs w:val="32"/>
            <w:rPrChange w:id="1194" w:author="Barb Smith" w:date="2017-08-09T10:32:00Z">
              <w:rPr>
                <w:rFonts w:ascii="Courier-Bold" w:hAnsi="Courier-Bold" w:cs="Courier-Bold"/>
                <w:noProof/>
                <w:szCs w:val="20"/>
              </w:rPr>
            </w:rPrChange>
          </w:rPr>
          <mc:AlternateContent>
            <mc:Choice Requires="wps">
              <w:drawing>
                <wp:anchor distT="0" distB="0" distL="114300" distR="114300" simplePos="0" relativeHeight="251665408" behindDoc="0" locked="0" layoutInCell="1" allowOverlap="1" wp14:anchorId="07AD3F05" wp14:editId="6CAF606F">
                  <wp:simplePos x="0" y="0"/>
                  <wp:positionH relativeFrom="column">
                    <wp:posOffset>2299970</wp:posOffset>
                  </wp:positionH>
                  <wp:positionV relativeFrom="paragraph">
                    <wp:posOffset>198120</wp:posOffset>
                  </wp:positionV>
                  <wp:extent cx="0" cy="228600"/>
                  <wp:effectExtent l="13335" t="8255" r="24765" b="29845"/>
                  <wp:wrapNone/>
                  <wp:docPr id="9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9987D" id="Line 1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pt,15.6pt" to="181.1pt,3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"/>
              </w:pict>
            </mc:Fallback>
          </mc:AlternateContent>
        </w:r>
        <w:r w:rsidR="00C371B5" w:rsidRPr="009F4E02" w:rsidDel="00B7010C">
          <w:rPr>
            <w:rFonts w:ascii="Courier-Bold" w:hAnsi="Courier-Bold" w:cs="Courier-Bold"/>
            <w:bCs/>
            <w:sz w:val="32"/>
            <w:szCs w:val="32"/>
            <w:lang w:bidi="en-US"/>
            <w:rPrChange w:id="1195" w:author="Barb Smith" w:date="2017-08-09T10:32:00Z">
              <w:rPr>
                <w:rFonts w:ascii="Courier-Bold" w:hAnsi="Courier-Bold" w:cs="Courier-Bold"/>
                <w:bCs/>
                <w:szCs w:val="26"/>
                <w:lang w:bidi="en-US"/>
              </w:rPr>
            </w:rPrChange>
          </w:rPr>
          <w:delText>6, 2 3 4, 8 9 1</w:delText>
        </w:r>
      </w:del>
    </w:p>
    <w:p w14:paraId="4988B5AE" w14:textId="6D7E5501" w:rsidR="00C371B5" w:rsidRPr="009F4E02" w:rsidDel="00B7010C" w:rsidRDefault="009F4E02" w:rsidP="00C371B5">
      <w:pPr>
        <w:widowControl w:val="0"/>
        <w:tabs>
          <w:tab w:val="left" w:pos="630"/>
        </w:tabs>
        <w:autoSpaceDE w:val="0"/>
        <w:autoSpaceDN w:val="0"/>
        <w:adjustRightInd w:val="0"/>
        <w:ind w:left="810"/>
        <w:rPr>
          <w:del w:id="1196" w:author="Barb Smith" w:date="2019-03-18T05:14:00Z"/>
          <w:rFonts w:ascii="Verdana" w:hAnsi="Verdana" w:cs="Courier-Bold"/>
          <w:bCs/>
          <w:sz w:val="32"/>
          <w:szCs w:val="32"/>
          <w:lang w:bidi="en-US"/>
          <w:rPrChange w:id="1197" w:author="Barb Smith" w:date="2017-08-09T10:32:00Z">
            <w:rPr>
              <w:del w:id="1198" w:author="Barb Smith" w:date="2019-03-18T05:14:00Z"/>
              <w:rFonts w:ascii="Verdana" w:hAnsi="Verdana" w:cs="Courier-Bold"/>
              <w:bCs/>
              <w:szCs w:val="26"/>
              <w:lang w:bidi="en-US"/>
            </w:rPr>
          </w:rPrChange>
        </w:rPr>
      </w:pPr>
      <w:del w:id="1199" w:author="Barb Smith" w:date="2019-03-18T05:14:00Z">
        <w:r w:rsidRPr="009F4E02" w:rsidDel="00B7010C">
          <w:rPr>
            <w:rFonts w:ascii="Courier-Bold" w:hAnsi="Courier-Bold" w:cs="Courier-Bold"/>
            <w:noProof/>
            <w:sz w:val="32"/>
            <w:szCs w:val="32"/>
            <w:rPrChange w:id="1200" w:author="Barb Smith" w:date="2017-08-09T10:32:00Z">
              <w:rPr>
                <w:rFonts w:ascii="Courier-Bold" w:hAnsi="Courier-Bold" w:cs="Courier-Bold"/>
                <w:noProof/>
                <w:szCs w:val="20"/>
              </w:rPr>
            </w:rPrChange>
          </w:rPr>
          <mc:AlternateContent>
            <mc:Choice Requires="wps">
              <w:drawing>
                <wp:anchor distT="0" distB="0" distL="114300" distR="114300" simplePos="0" relativeHeight="251663360" behindDoc="0" locked="0" layoutInCell="1" allowOverlap="1" wp14:anchorId="430CE54B" wp14:editId="45CABB95">
                  <wp:simplePos x="0" y="0"/>
                  <wp:positionH relativeFrom="column">
                    <wp:posOffset>1767205</wp:posOffset>
                  </wp:positionH>
                  <wp:positionV relativeFrom="paragraph">
                    <wp:posOffset>90805</wp:posOffset>
                  </wp:positionV>
                  <wp:extent cx="0" cy="571500"/>
                  <wp:effectExtent l="13335" t="8255" r="24765" b="29845"/>
                  <wp:wrapNone/>
                  <wp:docPr id="10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01FA9" id="Line 1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5pt,7.15pt" to="139.15pt,5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"/>
              </w:pict>
            </mc:Fallback>
          </mc:AlternateContent>
        </w:r>
        <w:r w:rsidR="00C371B5" w:rsidRPr="009F4E02" w:rsidDel="00B7010C">
          <w:rPr>
            <w:rFonts w:ascii="Courier-Bold" w:hAnsi="Courier-Bold" w:cs="Courier-Bold"/>
            <w:bCs/>
            <w:sz w:val="32"/>
            <w:szCs w:val="32"/>
            <w:lang w:bidi="en-US"/>
            <w:rPrChange w:id="1201" w:author="Barb Smith" w:date="2017-08-09T10:32:00Z">
              <w:rPr>
                <w:rFonts w:ascii="Courier-Bold" w:hAnsi="Courier-Bold" w:cs="Courier-Bold"/>
                <w:bCs/>
                <w:szCs w:val="26"/>
                <w:lang w:bidi="en-US"/>
              </w:rPr>
            </w:rPrChange>
          </w:rPr>
          <w:delText xml:space="preserve">    </w:delText>
        </w:r>
        <w:r w:rsidR="00C371B5" w:rsidRPr="009F4E02" w:rsidDel="00B7010C">
          <w:rPr>
            <w:rFonts w:ascii="Courier-Bold" w:hAnsi="Courier-Bold" w:cs="Courier-Bold"/>
            <w:bCs/>
            <w:sz w:val="32"/>
            <w:szCs w:val="32"/>
            <w:lang w:bidi="en-US"/>
            <w:rPrChange w:id="1202" w:author="Barb Smith" w:date="2017-08-09T10:32:00Z">
              <w:rPr>
                <w:rFonts w:ascii="Courier-Bold" w:hAnsi="Courier-Bold" w:cs="Courier-Bold"/>
                <w:bCs/>
                <w:szCs w:val="26"/>
                <w:lang w:bidi="en-US"/>
              </w:rPr>
            </w:rPrChange>
          </w:rPr>
          <w:tab/>
        </w:r>
        <w:r w:rsidR="00C371B5" w:rsidRPr="009F4E02" w:rsidDel="00B7010C">
          <w:rPr>
            <w:rFonts w:ascii="Courier-Bold" w:hAnsi="Courier-Bold" w:cs="Courier-Bold"/>
            <w:bCs/>
            <w:sz w:val="32"/>
            <w:szCs w:val="32"/>
            <w:lang w:bidi="en-US"/>
            <w:rPrChange w:id="1203" w:author="Barb Smith" w:date="2017-08-09T10:32:00Z">
              <w:rPr>
                <w:rFonts w:ascii="Courier-Bold" w:hAnsi="Courier-Bold" w:cs="Courier-Bold"/>
                <w:bCs/>
                <w:szCs w:val="26"/>
                <w:lang w:bidi="en-US"/>
              </w:rPr>
            </w:rPrChange>
          </w:rPr>
          <w:tab/>
          <w:delText xml:space="preserve">   __   </w:delText>
        </w:r>
        <w:r w:rsidR="00C371B5" w:rsidRPr="009F4E02" w:rsidDel="00B7010C">
          <w:rPr>
            <w:rFonts w:ascii="Verdana" w:hAnsi="Verdana" w:cs="Courier-Bold"/>
            <w:bCs/>
            <w:sz w:val="32"/>
            <w:szCs w:val="32"/>
            <w:lang w:bidi="en-US"/>
            <w:rPrChange w:id="1204" w:author="Barb Smith" w:date="2017-08-09T10:32:00Z">
              <w:rPr>
                <w:rFonts w:ascii="Verdana" w:hAnsi="Verdana" w:cs="Courier-Bold"/>
                <w:bCs/>
                <w:szCs w:val="26"/>
                <w:lang w:bidi="en-US"/>
              </w:rPr>
            </w:rPrChange>
          </w:rPr>
          <w:delText>digits</w:delText>
        </w:r>
        <w:r w:rsidR="00FC3283" w:rsidRPr="009F4E02" w:rsidDel="00B7010C">
          <w:rPr>
            <w:rFonts w:ascii="Verdana" w:hAnsi="Verdana" w:cs="Courier-Bold"/>
            <w:bCs/>
            <w:sz w:val="32"/>
            <w:szCs w:val="32"/>
            <w:lang w:bidi="en-US"/>
            <w:rPrChange w:id="1205" w:author="Barb Smith" w:date="2017-08-09T10:32:00Z">
              <w:rPr>
                <w:rFonts w:ascii="Verdana" w:hAnsi="Verdana" w:cs="Courier-Bold"/>
                <w:bCs/>
                <w:szCs w:val="26"/>
                <w:lang w:bidi="en-US"/>
              </w:rPr>
            </w:rPrChange>
          </w:rPr>
          <w:delText>’</w:delText>
        </w:r>
        <w:r w:rsidR="00C371B5" w:rsidRPr="009F4E02" w:rsidDel="00B7010C">
          <w:rPr>
            <w:rFonts w:ascii="Verdana" w:hAnsi="Verdana" w:cs="Courier-Bold"/>
            <w:bCs/>
            <w:sz w:val="32"/>
            <w:szCs w:val="32"/>
            <w:lang w:bidi="en-US"/>
            <w:rPrChange w:id="1206" w:author="Barb Smith" w:date="2017-08-09T10:32:00Z">
              <w:rPr>
                <w:rFonts w:ascii="Verdana" w:hAnsi="Verdana" w:cs="Courier-Bold"/>
                <w:bCs/>
                <w:szCs w:val="26"/>
                <w:lang w:bidi="en-US"/>
              </w:rPr>
            </w:rPrChange>
          </w:rPr>
          <w:delText xml:space="preserve"> place value</w:delText>
        </w:r>
      </w:del>
    </w:p>
    <w:p w14:paraId="1CAEB552" w14:textId="5E28EE43" w:rsidR="00C371B5" w:rsidRPr="009F4E02" w:rsidDel="00B7010C" w:rsidRDefault="00C371B5" w:rsidP="00C371B5">
      <w:pPr>
        <w:widowControl w:val="0"/>
        <w:tabs>
          <w:tab w:val="left" w:pos="630"/>
        </w:tabs>
        <w:autoSpaceDE w:val="0"/>
        <w:autoSpaceDN w:val="0"/>
        <w:adjustRightInd w:val="0"/>
        <w:ind w:left="810"/>
        <w:rPr>
          <w:del w:id="1207" w:author="Barb Smith" w:date="2019-03-18T05:14:00Z"/>
          <w:rFonts w:ascii="Verdana" w:hAnsi="Verdana" w:cs="Courier-Bold"/>
          <w:bCs/>
          <w:sz w:val="32"/>
          <w:szCs w:val="32"/>
          <w:lang w:bidi="en-US"/>
          <w:rPrChange w:id="1208" w:author="Barb Smith" w:date="2017-08-09T10:32:00Z">
            <w:rPr>
              <w:del w:id="1209" w:author="Barb Smith" w:date="2019-03-18T05:14:00Z"/>
              <w:rFonts w:ascii="Verdana" w:hAnsi="Verdana" w:cs="Courier-Bold"/>
              <w:bCs/>
              <w:szCs w:val="26"/>
              <w:lang w:bidi="en-US"/>
            </w:rPr>
          </w:rPrChange>
        </w:rPr>
      </w:pPr>
      <w:del w:id="1210" w:author="Barb Smith" w:date="2019-03-18T05:14:00Z">
        <w:r w:rsidRPr="009F4E02" w:rsidDel="00B7010C">
          <w:rPr>
            <w:rFonts w:ascii="Verdana" w:hAnsi="Verdana" w:cs="Courier-Bold"/>
            <w:bCs/>
            <w:sz w:val="32"/>
            <w:szCs w:val="32"/>
            <w:lang w:bidi="en-US"/>
            <w:rPrChange w:id="1211" w:author="Barb Smith" w:date="2017-08-09T10:32:00Z">
              <w:rPr>
                <w:rFonts w:ascii="Verdana" w:hAnsi="Verdana" w:cs="Courier-Bold"/>
                <w:bCs/>
                <w:szCs w:val="26"/>
                <w:lang w:bidi="en-US"/>
              </w:rPr>
            </w:rPrChange>
          </w:rPr>
          <w:delText xml:space="preserve">    </w:delText>
        </w:r>
        <w:r w:rsidRPr="009F4E02" w:rsidDel="00B7010C">
          <w:rPr>
            <w:rFonts w:ascii="Verdana" w:hAnsi="Verdana" w:cs="Courier-Bold"/>
            <w:bCs/>
            <w:sz w:val="32"/>
            <w:szCs w:val="32"/>
            <w:lang w:bidi="en-US"/>
            <w:rPrChange w:id="1212" w:author="Barb Smith" w:date="2017-08-09T10:32:00Z">
              <w:rPr>
                <w:rFonts w:ascii="Verdana" w:hAnsi="Verdana" w:cs="Courier-Bold"/>
                <w:bCs/>
                <w:szCs w:val="26"/>
                <w:lang w:bidi="en-US"/>
              </w:rPr>
            </w:rPrChange>
          </w:rPr>
          <w:tab/>
        </w:r>
        <w:r w:rsidRPr="009F4E02" w:rsidDel="00B7010C">
          <w:rPr>
            <w:rFonts w:ascii="Verdana" w:hAnsi="Verdana" w:cs="Courier-Bold"/>
            <w:bCs/>
            <w:sz w:val="32"/>
            <w:szCs w:val="32"/>
            <w:lang w:bidi="en-US"/>
            <w:rPrChange w:id="1213" w:author="Barb Smith" w:date="2017-08-09T10:32:00Z">
              <w:rPr>
                <w:rFonts w:ascii="Verdana" w:hAnsi="Verdana" w:cs="Courier-Bold"/>
                <w:bCs/>
                <w:szCs w:val="26"/>
                <w:lang w:bidi="en-US"/>
              </w:rPr>
            </w:rPrChange>
          </w:rPr>
          <w:tab/>
          <w:delText xml:space="preserve"> ____    tens</w:delText>
        </w:r>
        <w:r w:rsidR="00FC3283" w:rsidRPr="009F4E02" w:rsidDel="00B7010C">
          <w:rPr>
            <w:rFonts w:ascii="Verdana" w:hAnsi="Verdana" w:cs="Courier-Bold"/>
            <w:bCs/>
            <w:sz w:val="32"/>
            <w:szCs w:val="32"/>
            <w:lang w:bidi="en-US"/>
            <w:rPrChange w:id="1214" w:author="Barb Smith" w:date="2017-08-09T10:32:00Z">
              <w:rPr>
                <w:rFonts w:ascii="Verdana" w:hAnsi="Verdana" w:cs="Courier-Bold"/>
                <w:bCs/>
                <w:szCs w:val="26"/>
                <w:lang w:bidi="en-US"/>
              </w:rPr>
            </w:rPrChange>
          </w:rPr>
          <w:delText>’</w:delText>
        </w:r>
        <w:r w:rsidRPr="009F4E02" w:rsidDel="00B7010C">
          <w:rPr>
            <w:rFonts w:ascii="Verdana" w:hAnsi="Verdana" w:cs="Courier-Bold"/>
            <w:bCs/>
            <w:sz w:val="32"/>
            <w:szCs w:val="32"/>
            <w:lang w:bidi="en-US"/>
            <w:rPrChange w:id="1215" w:author="Barb Smith" w:date="2017-08-09T10:32:00Z">
              <w:rPr>
                <w:rFonts w:ascii="Verdana" w:hAnsi="Verdana" w:cs="Courier-Bold"/>
                <w:bCs/>
                <w:szCs w:val="26"/>
                <w:lang w:bidi="en-US"/>
              </w:rPr>
            </w:rPrChange>
          </w:rPr>
          <w:delText xml:space="preserve"> place value</w:delText>
        </w:r>
      </w:del>
    </w:p>
    <w:p w14:paraId="756ECDD9" w14:textId="364BF6DB" w:rsidR="00C371B5" w:rsidRPr="009F4E02" w:rsidDel="00B7010C" w:rsidRDefault="00C371B5" w:rsidP="00C371B5">
      <w:pPr>
        <w:widowControl w:val="0"/>
        <w:tabs>
          <w:tab w:val="left" w:pos="630"/>
        </w:tabs>
        <w:autoSpaceDE w:val="0"/>
        <w:autoSpaceDN w:val="0"/>
        <w:adjustRightInd w:val="0"/>
        <w:ind w:left="810"/>
        <w:rPr>
          <w:del w:id="1216" w:author="Barb Smith" w:date="2019-03-18T05:14:00Z"/>
          <w:rFonts w:ascii="Verdana" w:hAnsi="Verdana" w:cs="Courier-Bold"/>
          <w:bCs/>
          <w:sz w:val="32"/>
          <w:szCs w:val="32"/>
          <w:lang w:bidi="en-US"/>
          <w:rPrChange w:id="1217" w:author="Barb Smith" w:date="2017-08-09T10:32:00Z">
            <w:rPr>
              <w:del w:id="1218" w:author="Barb Smith" w:date="2019-03-18T05:14:00Z"/>
              <w:rFonts w:ascii="Verdana" w:hAnsi="Verdana" w:cs="Courier-Bold"/>
              <w:bCs/>
              <w:szCs w:val="26"/>
              <w:lang w:bidi="en-US"/>
            </w:rPr>
          </w:rPrChange>
        </w:rPr>
      </w:pPr>
      <w:del w:id="1219" w:author="Barb Smith" w:date="2019-03-18T05:14:00Z">
        <w:r w:rsidRPr="009F4E02" w:rsidDel="00B7010C">
          <w:rPr>
            <w:rFonts w:ascii="Verdana" w:hAnsi="Verdana" w:cs="Courier-Bold"/>
            <w:bCs/>
            <w:sz w:val="32"/>
            <w:szCs w:val="32"/>
            <w:lang w:bidi="en-US"/>
            <w:rPrChange w:id="1220" w:author="Barb Smith" w:date="2017-08-09T10:32:00Z">
              <w:rPr>
                <w:rFonts w:ascii="Verdana" w:hAnsi="Verdana" w:cs="Courier-Bold"/>
                <w:bCs/>
                <w:szCs w:val="26"/>
                <w:lang w:bidi="en-US"/>
              </w:rPr>
            </w:rPrChange>
          </w:rPr>
          <w:delText xml:space="preserve">     </w:delText>
        </w:r>
        <w:r w:rsidRPr="009F4E02" w:rsidDel="00B7010C">
          <w:rPr>
            <w:rFonts w:ascii="Verdana" w:hAnsi="Verdana" w:cs="Courier-Bold"/>
            <w:bCs/>
            <w:sz w:val="32"/>
            <w:szCs w:val="32"/>
            <w:lang w:bidi="en-US"/>
            <w:rPrChange w:id="1221" w:author="Barb Smith" w:date="2017-08-09T10:32:00Z">
              <w:rPr>
                <w:rFonts w:ascii="Verdana" w:hAnsi="Verdana" w:cs="Courier-Bold"/>
                <w:bCs/>
                <w:szCs w:val="26"/>
                <w:lang w:bidi="en-US"/>
              </w:rPr>
            </w:rPrChange>
          </w:rPr>
          <w:tab/>
          <w:delText xml:space="preserve">     </w:delText>
        </w:r>
      </w:del>
      <w:del w:id="1222" w:author="Barb Smith" w:date="2017-08-09T10:33:00Z">
        <w:r w:rsidRPr="009F4E02" w:rsidDel="009F4E02">
          <w:rPr>
            <w:rFonts w:ascii="Verdana" w:hAnsi="Verdana" w:cs="Courier-Bold"/>
            <w:bCs/>
            <w:sz w:val="32"/>
            <w:szCs w:val="32"/>
            <w:lang w:bidi="en-US"/>
            <w:rPrChange w:id="1223" w:author="Barb Smith" w:date="2017-08-09T10:32:00Z">
              <w:rPr>
                <w:rFonts w:ascii="Verdana" w:hAnsi="Verdana" w:cs="Courier-Bold"/>
                <w:bCs/>
                <w:szCs w:val="26"/>
                <w:lang w:bidi="en-US"/>
              </w:rPr>
            </w:rPrChange>
          </w:rPr>
          <w:delText xml:space="preserve">   </w:delText>
        </w:r>
      </w:del>
      <w:del w:id="1224" w:author="Barb Smith" w:date="2019-03-18T05:14:00Z">
        <w:r w:rsidRPr="009F4E02" w:rsidDel="00B7010C">
          <w:rPr>
            <w:rFonts w:ascii="Verdana" w:hAnsi="Verdana" w:cs="Courier-Bold"/>
            <w:bCs/>
            <w:sz w:val="32"/>
            <w:szCs w:val="32"/>
            <w:lang w:bidi="en-US"/>
            <w:rPrChange w:id="1225" w:author="Barb Smith" w:date="2017-08-09T10:32:00Z">
              <w:rPr>
                <w:rFonts w:ascii="Verdana" w:hAnsi="Verdana" w:cs="Courier-Bold"/>
                <w:bCs/>
                <w:szCs w:val="26"/>
                <w:lang w:bidi="en-US"/>
              </w:rPr>
            </w:rPrChange>
          </w:rPr>
          <w:delText>______ hundreds</w:delText>
        </w:r>
        <w:r w:rsidR="00FC3283" w:rsidRPr="009F4E02" w:rsidDel="00B7010C">
          <w:rPr>
            <w:rFonts w:ascii="Verdana" w:hAnsi="Verdana" w:cs="Courier-Bold"/>
            <w:bCs/>
            <w:sz w:val="32"/>
            <w:szCs w:val="32"/>
            <w:lang w:bidi="en-US"/>
            <w:rPrChange w:id="1226" w:author="Barb Smith" w:date="2017-08-09T10:32:00Z">
              <w:rPr>
                <w:rFonts w:ascii="Verdana" w:hAnsi="Verdana" w:cs="Courier-Bold"/>
                <w:bCs/>
                <w:szCs w:val="26"/>
                <w:lang w:bidi="en-US"/>
              </w:rPr>
            </w:rPrChange>
          </w:rPr>
          <w:delText>’</w:delText>
        </w:r>
        <w:r w:rsidRPr="009F4E02" w:rsidDel="00B7010C">
          <w:rPr>
            <w:rFonts w:ascii="Verdana" w:hAnsi="Verdana" w:cs="Courier-Bold"/>
            <w:bCs/>
            <w:sz w:val="32"/>
            <w:szCs w:val="32"/>
            <w:lang w:bidi="en-US"/>
            <w:rPrChange w:id="1227" w:author="Barb Smith" w:date="2017-08-09T10:32:00Z">
              <w:rPr>
                <w:rFonts w:ascii="Verdana" w:hAnsi="Verdana" w:cs="Courier-Bold"/>
                <w:bCs/>
                <w:szCs w:val="26"/>
                <w:lang w:bidi="en-US"/>
              </w:rPr>
            </w:rPrChange>
          </w:rPr>
          <w:delText xml:space="preserve"> place value</w:delText>
        </w:r>
      </w:del>
    </w:p>
    <w:p w14:paraId="36DBED7A" w14:textId="52C93563" w:rsidR="00C371B5" w:rsidRPr="009F4E02" w:rsidDel="00B7010C" w:rsidRDefault="00C371B5" w:rsidP="00C371B5">
      <w:pPr>
        <w:widowControl w:val="0"/>
        <w:tabs>
          <w:tab w:val="left" w:pos="630"/>
        </w:tabs>
        <w:autoSpaceDE w:val="0"/>
        <w:autoSpaceDN w:val="0"/>
        <w:adjustRightInd w:val="0"/>
        <w:ind w:left="810"/>
        <w:rPr>
          <w:del w:id="1228" w:author="Barb Smith" w:date="2019-03-18T05:14:00Z"/>
          <w:rFonts w:ascii="Verdana" w:hAnsi="Verdana" w:cs="Courier-Bold"/>
          <w:bCs/>
          <w:sz w:val="32"/>
          <w:szCs w:val="32"/>
          <w:lang w:bidi="en-US"/>
          <w:rPrChange w:id="1229" w:author="Barb Smith" w:date="2017-08-09T10:32:00Z">
            <w:rPr>
              <w:del w:id="1230" w:author="Barb Smith" w:date="2019-03-18T05:14:00Z"/>
              <w:rFonts w:ascii="Verdana" w:hAnsi="Verdana" w:cs="Courier-Bold"/>
              <w:bCs/>
              <w:szCs w:val="26"/>
              <w:lang w:bidi="en-US"/>
            </w:rPr>
          </w:rPrChange>
        </w:rPr>
      </w:pPr>
      <w:del w:id="1231" w:author="Barb Smith" w:date="2019-03-18T05:14:00Z">
        <w:r w:rsidRPr="009F4E02" w:rsidDel="00B7010C">
          <w:rPr>
            <w:rFonts w:ascii="Verdana" w:hAnsi="Verdana" w:cs="Courier-Bold"/>
            <w:bCs/>
            <w:sz w:val="32"/>
            <w:szCs w:val="32"/>
            <w:lang w:bidi="en-US"/>
            <w:rPrChange w:id="1232" w:author="Barb Smith" w:date="2017-08-09T10:32:00Z">
              <w:rPr>
                <w:rFonts w:ascii="Verdana" w:hAnsi="Verdana" w:cs="Courier-Bold"/>
                <w:bCs/>
                <w:szCs w:val="26"/>
                <w:lang w:bidi="en-US"/>
              </w:rPr>
            </w:rPrChange>
          </w:rPr>
          <w:delText xml:space="preserve">  </w:delText>
        </w:r>
        <w:r w:rsidRPr="009F4E02" w:rsidDel="00B7010C">
          <w:rPr>
            <w:rFonts w:ascii="Verdana" w:hAnsi="Verdana" w:cs="Courier-Bold"/>
            <w:bCs/>
            <w:sz w:val="32"/>
            <w:szCs w:val="32"/>
            <w:lang w:bidi="en-US"/>
            <w:rPrChange w:id="1233" w:author="Barb Smith" w:date="2017-08-09T10:32:00Z">
              <w:rPr>
                <w:rFonts w:ascii="Verdana" w:hAnsi="Verdana" w:cs="Courier-Bold"/>
                <w:bCs/>
                <w:szCs w:val="26"/>
                <w:lang w:bidi="en-US"/>
              </w:rPr>
            </w:rPrChange>
          </w:rPr>
          <w:tab/>
          <w:delText xml:space="preserve">  </w:delText>
        </w:r>
      </w:del>
      <w:del w:id="1234" w:author="Barb Smith" w:date="2017-08-09T10:33:00Z">
        <w:r w:rsidRPr="009F4E02" w:rsidDel="009F4E02">
          <w:rPr>
            <w:rFonts w:ascii="Verdana" w:hAnsi="Verdana" w:cs="Courier-Bold"/>
            <w:bCs/>
            <w:sz w:val="32"/>
            <w:szCs w:val="32"/>
            <w:lang w:bidi="en-US"/>
            <w:rPrChange w:id="1235" w:author="Barb Smith" w:date="2017-08-09T10:32:00Z">
              <w:rPr>
                <w:rFonts w:ascii="Verdana" w:hAnsi="Verdana" w:cs="Courier-Bold"/>
                <w:bCs/>
                <w:szCs w:val="26"/>
                <w:lang w:bidi="en-US"/>
              </w:rPr>
            </w:rPrChange>
          </w:rPr>
          <w:delText xml:space="preserve">         </w:delText>
        </w:r>
      </w:del>
      <w:del w:id="1236" w:author="Barb Smith" w:date="2017-08-09T10:34:00Z">
        <w:r w:rsidRPr="009F4E02" w:rsidDel="009F4E02">
          <w:rPr>
            <w:rFonts w:ascii="Verdana" w:hAnsi="Verdana" w:cs="Courier-Bold"/>
            <w:bCs/>
            <w:sz w:val="32"/>
            <w:szCs w:val="32"/>
            <w:lang w:bidi="en-US"/>
            <w:rPrChange w:id="1237" w:author="Barb Smith" w:date="2017-08-09T10:32:00Z">
              <w:rPr>
                <w:rFonts w:ascii="Verdana" w:hAnsi="Verdana" w:cs="Courier-Bold"/>
                <w:bCs/>
                <w:szCs w:val="26"/>
                <w:lang w:bidi="en-US"/>
              </w:rPr>
            </w:rPrChange>
          </w:rPr>
          <w:delText>_</w:delText>
        </w:r>
      </w:del>
      <w:del w:id="1238" w:author="Barb Smith" w:date="2019-03-18T05:14:00Z">
        <w:r w:rsidRPr="009F4E02" w:rsidDel="00B7010C">
          <w:rPr>
            <w:rFonts w:ascii="Verdana" w:hAnsi="Verdana" w:cs="Courier-Bold"/>
            <w:bCs/>
            <w:sz w:val="32"/>
            <w:szCs w:val="32"/>
            <w:lang w:bidi="en-US"/>
            <w:rPrChange w:id="1239" w:author="Barb Smith" w:date="2017-08-09T10:32:00Z">
              <w:rPr>
                <w:rFonts w:ascii="Verdana" w:hAnsi="Verdana" w:cs="Courier-Bold"/>
                <w:bCs/>
                <w:szCs w:val="26"/>
                <w:lang w:bidi="en-US"/>
              </w:rPr>
            </w:rPrChange>
          </w:rPr>
          <w:delText>_______ thousands</w:delText>
        </w:r>
        <w:r w:rsidR="00FC3283" w:rsidRPr="009F4E02" w:rsidDel="00B7010C">
          <w:rPr>
            <w:rFonts w:ascii="Verdana" w:hAnsi="Verdana" w:cs="Courier-Bold"/>
            <w:bCs/>
            <w:sz w:val="32"/>
            <w:szCs w:val="32"/>
            <w:lang w:bidi="en-US"/>
            <w:rPrChange w:id="1240" w:author="Barb Smith" w:date="2017-08-09T10:32:00Z">
              <w:rPr>
                <w:rFonts w:ascii="Verdana" w:hAnsi="Verdana" w:cs="Courier-Bold"/>
                <w:bCs/>
                <w:szCs w:val="26"/>
                <w:lang w:bidi="en-US"/>
              </w:rPr>
            </w:rPrChange>
          </w:rPr>
          <w:delText>’</w:delText>
        </w:r>
        <w:r w:rsidRPr="009F4E02" w:rsidDel="00B7010C">
          <w:rPr>
            <w:rFonts w:ascii="Verdana" w:hAnsi="Verdana" w:cs="Courier-Bold"/>
            <w:bCs/>
            <w:sz w:val="32"/>
            <w:szCs w:val="32"/>
            <w:lang w:bidi="en-US"/>
            <w:rPrChange w:id="1241" w:author="Barb Smith" w:date="2017-08-09T10:32:00Z">
              <w:rPr>
                <w:rFonts w:ascii="Verdana" w:hAnsi="Verdana" w:cs="Courier-Bold"/>
                <w:bCs/>
                <w:szCs w:val="26"/>
                <w:lang w:bidi="en-US"/>
              </w:rPr>
            </w:rPrChange>
          </w:rPr>
          <w:delText xml:space="preserve"> place value</w:delText>
        </w:r>
      </w:del>
    </w:p>
    <w:p w14:paraId="2E322DAC" w14:textId="253AD18F" w:rsidR="00C371B5" w:rsidRPr="009F4E02" w:rsidDel="00B7010C" w:rsidRDefault="00C371B5" w:rsidP="00C371B5">
      <w:pPr>
        <w:widowControl w:val="0"/>
        <w:tabs>
          <w:tab w:val="left" w:pos="630"/>
        </w:tabs>
        <w:autoSpaceDE w:val="0"/>
        <w:autoSpaceDN w:val="0"/>
        <w:adjustRightInd w:val="0"/>
        <w:ind w:left="810"/>
        <w:rPr>
          <w:del w:id="1242" w:author="Barb Smith" w:date="2019-03-18T05:14:00Z"/>
          <w:rFonts w:ascii="Verdana" w:hAnsi="Verdana" w:cs="Courier-Bold"/>
          <w:bCs/>
          <w:sz w:val="32"/>
          <w:szCs w:val="32"/>
          <w:lang w:bidi="en-US"/>
          <w:rPrChange w:id="1243" w:author="Barb Smith" w:date="2017-08-09T10:32:00Z">
            <w:rPr>
              <w:del w:id="1244" w:author="Barb Smith" w:date="2019-03-18T05:14:00Z"/>
              <w:rFonts w:ascii="Verdana" w:hAnsi="Verdana" w:cs="Courier-Bold"/>
              <w:bCs/>
              <w:szCs w:val="26"/>
              <w:lang w:bidi="en-US"/>
            </w:rPr>
          </w:rPrChange>
        </w:rPr>
      </w:pPr>
      <w:del w:id="1245" w:author="Barb Smith" w:date="2019-03-18T05:14:00Z">
        <w:r w:rsidRPr="009F4E02" w:rsidDel="00B7010C">
          <w:rPr>
            <w:rFonts w:ascii="Verdana" w:hAnsi="Verdana" w:cs="Courier-Bold"/>
            <w:bCs/>
            <w:sz w:val="32"/>
            <w:szCs w:val="32"/>
            <w:lang w:bidi="en-US"/>
            <w:rPrChange w:id="1246" w:author="Barb Smith" w:date="2017-08-09T10:32:00Z">
              <w:rPr>
                <w:rFonts w:ascii="Verdana" w:hAnsi="Verdana" w:cs="Courier-Bold"/>
                <w:bCs/>
                <w:szCs w:val="26"/>
                <w:lang w:bidi="en-US"/>
              </w:rPr>
            </w:rPrChange>
          </w:rPr>
          <w:delText xml:space="preserve"> </w:delText>
        </w:r>
      </w:del>
      <w:del w:id="1247" w:author="Barb Smith" w:date="2017-08-09T10:33:00Z">
        <w:r w:rsidRPr="009F4E02" w:rsidDel="009F4E02">
          <w:rPr>
            <w:rFonts w:ascii="Verdana" w:hAnsi="Verdana" w:cs="Courier-Bold"/>
            <w:bCs/>
            <w:sz w:val="32"/>
            <w:szCs w:val="32"/>
            <w:lang w:bidi="en-US"/>
            <w:rPrChange w:id="1248" w:author="Barb Smith" w:date="2017-08-09T10:32:00Z">
              <w:rPr>
                <w:rFonts w:ascii="Verdana" w:hAnsi="Verdana" w:cs="Courier-Bold"/>
                <w:bCs/>
                <w:szCs w:val="26"/>
                <w:lang w:bidi="en-US"/>
              </w:rPr>
            </w:rPrChange>
          </w:rPr>
          <w:delText xml:space="preserve"> </w:delText>
        </w:r>
        <w:r w:rsidRPr="009F4E02" w:rsidDel="009F4E02">
          <w:rPr>
            <w:rFonts w:ascii="Verdana" w:hAnsi="Verdana" w:cs="Courier-Bold"/>
            <w:bCs/>
            <w:sz w:val="32"/>
            <w:szCs w:val="32"/>
            <w:lang w:bidi="en-US"/>
            <w:rPrChange w:id="1249" w:author="Barb Smith" w:date="2017-08-09T10:32:00Z">
              <w:rPr>
                <w:rFonts w:ascii="Verdana" w:hAnsi="Verdana" w:cs="Courier-Bold"/>
                <w:bCs/>
                <w:szCs w:val="26"/>
                <w:lang w:bidi="en-US"/>
              </w:rPr>
            </w:rPrChange>
          </w:rPr>
          <w:tab/>
          <w:delText xml:space="preserve">       </w:delText>
        </w:r>
      </w:del>
      <w:del w:id="1250" w:author="Barb Smith" w:date="2019-03-18T05:14:00Z">
        <w:r w:rsidRPr="009F4E02" w:rsidDel="00B7010C">
          <w:rPr>
            <w:rFonts w:ascii="Verdana" w:hAnsi="Verdana" w:cs="Courier-Bold"/>
            <w:bCs/>
            <w:sz w:val="32"/>
            <w:szCs w:val="32"/>
            <w:lang w:bidi="en-US"/>
            <w:rPrChange w:id="1251" w:author="Barb Smith" w:date="2017-08-09T10:32:00Z">
              <w:rPr>
                <w:rFonts w:ascii="Verdana" w:hAnsi="Verdana" w:cs="Courier-Bold"/>
                <w:bCs/>
                <w:szCs w:val="26"/>
                <w:lang w:bidi="en-US"/>
              </w:rPr>
            </w:rPrChange>
          </w:rPr>
          <w:delText>__________ ten-thousands</w:delText>
        </w:r>
        <w:r w:rsidR="00FC3283" w:rsidRPr="009F4E02" w:rsidDel="00B7010C">
          <w:rPr>
            <w:rFonts w:ascii="Verdana" w:hAnsi="Verdana" w:cs="Courier-Bold"/>
            <w:bCs/>
            <w:sz w:val="32"/>
            <w:szCs w:val="32"/>
            <w:lang w:bidi="en-US"/>
            <w:rPrChange w:id="1252" w:author="Barb Smith" w:date="2017-08-09T10:32:00Z">
              <w:rPr>
                <w:rFonts w:ascii="Verdana" w:hAnsi="Verdana" w:cs="Courier-Bold"/>
                <w:bCs/>
                <w:szCs w:val="26"/>
                <w:lang w:bidi="en-US"/>
              </w:rPr>
            </w:rPrChange>
          </w:rPr>
          <w:delText>’</w:delText>
        </w:r>
        <w:r w:rsidRPr="009F4E02" w:rsidDel="00B7010C">
          <w:rPr>
            <w:rFonts w:ascii="Verdana" w:hAnsi="Verdana" w:cs="Courier-Bold"/>
            <w:bCs/>
            <w:sz w:val="32"/>
            <w:szCs w:val="32"/>
            <w:lang w:bidi="en-US"/>
            <w:rPrChange w:id="1253" w:author="Barb Smith" w:date="2017-08-09T10:32:00Z">
              <w:rPr>
                <w:rFonts w:ascii="Verdana" w:hAnsi="Verdana" w:cs="Courier-Bold"/>
                <w:bCs/>
                <w:szCs w:val="26"/>
                <w:lang w:bidi="en-US"/>
              </w:rPr>
            </w:rPrChange>
          </w:rPr>
          <w:delText xml:space="preserve"> place value</w:delText>
        </w:r>
      </w:del>
    </w:p>
    <w:p w14:paraId="560EFCD8" w14:textId="3359CF24" w:rsidR="00C371B5" w:rsidRPr="009F4E02" w:rsidDel="00B7010C" w:rsidRDefault="00C371B5">
      <w:pPr>
        <w:widowControl w:val="0"/>
        <w:tabs>
          <w:tab w:val="left" w:pos="630"/>
        </w:tabs>
        <w:autoSpaceDE w:val="0"/>
        <w:autoSpaceDN w:val="0"/>
        <w:adjustRightInd w:val="0"/>
        <w:rPr>
          <w:del w:id="1254" w:author="Barb Smith" w:date="2019-03-18T05:14:00Z"/>
          <w:rFonts w:ascii="Verdana" w:hAnsi="Verdana" w:cs="Courier-Bold"/>
          <w:bCs/>
          <w:sz w:val="32"/>
          <w:szCs w:val="32"/>
          <w:lang w:bidi="en-US"/>
          <w:rPrChange w:id="1255" w:author="Barb Smith" w:date="2017-08-09T10:32:00Z">
            <w:rPr>
              <w:del w:id="1256" w:author="Barb Smith" w:date="2019-03-18T05:14:00Z"/>
              <w:rFonts w:ascii="Verdana" w:hAnsi="Verdana" w:cs="Courier-Bold"/>
              <w:bCs/>
              <w:szCs w:val="26"/>
              <w:lang w:bidi="en-US"/>
            </w:rPr>
          </w:rPrChange>
        </w:rPr>
        <w:pPrChange w:id="1257" w:author="Barb Smith" w:date="2017-08-09T10:33:00Z">
          <w:pPr>
            <w:widowControl w:val="0"/>
            <w:tabs>
              <w:tab w:val="left" w:pos="630"/>
            </w:tabs>
            <w:autoSpaceDE w:val="0"/>
            <w:autoSpaceDN w:val="0"/>
            <w:adjustRightInd w:val="0"/>
            <w:ind w:left="810"/>
          </w:pPr>
        </w:pPrChange>
      </w:pPr>
      <w:del w:id="1258" w:author="Barb Smith" w:date="2017-08-09T10:33:00Z">
        <w:r w:rsidRPr="009F4E02" w:rsidDel="009F4E02">
          <w:rPr>
            <w:rFonts w:ascii="Verdana" w:hAnsi="Verdana" w:cs="Courier-Bold"/>
            <w:bCs/>
            <w:sz w:val="32"/>
            <w:szCs w:val="32"/>
            <w:lang w:bidi="en-US"/>
            <w:rPrChange w:id="1259" w:author="Barb Smith" w:date="2017-08-09T10:32:00Z">
              <w:rPr>
                <w:rFonts w:ascii="Verdana" w:hAnsi="Verdana" w:cs="Courier-Bold"/>
                <w:bCs/>
                <w:szCs w:val="26"/>
                <w:lang w:bidi="en-US"/>
              </w:rPr>
            </w:rPrChange>
          </w:rPr>
          <w:delText xml:space="preserve">     </w:delText>
        </w:r>
      </w:del>
      <w:del w:id="1260" w:author="Barb Smith" w:date="2019-03-18T05:14:00Z">
        <w:r w:rsidRPr="009F4E02" w:rsidDel="00B7010C">
          <w:rPr>
            <w:rFonts w:ascii="Verdana" w:hAnsi="Verdana" w:cs="Courier-Bold"/>
            <w:bCs/>
            <w:sz w:val="32"/>
            <w:szCs w:val="32"/>
            <w:lang w:bidi="en-US"/>
            <w:rPrChange w:id="1261" w:author="Barb Smith" w:date="2017-08-09T10:32:00Z">
              <w:rPr>
                <w:rFonts w:ascii="Verdana" w:hAnsi="Verdana" w:cs="Courier-Bold"/>
                <w:bCs/>
                <w:szCs w:val="26"/>
                <w:lang w:bidi="en-US"/>
              </w:rPr>
            </w:rPrChange>
          </w:rPr>
          <w:delText>________</w:delText>
        </w:r>
      </w:del>
      <w:del w:id="1262" w:author="Barb Smith" w:date="2017-08-09T10:33:00Z">
        <w:r w:rsidRPr="009F4E02" w:rsidDel="009F4E02">
          <w:rPr>
            <w:rFonts w:ascii="Verdana" w:hAnsi="Verdana" w:cs="Courier-Bold"/>
            <w:bCs/>
            <w:sz w:val="32"/>
            <w:szCs w:val="32"/>
            <w:lang w:bidi="en-US"/>
            <w:rPrChange w:id="1263" w:author="Barb Smith" w:date="2017-08-09T10:32:00Z">
              <w:rPr>
                <w:rFonts w:ascii="Verdana" w:hAnsi="Verdana" w:cs="Courier-Bold"/>
                <w:bCs/>
                <w:szCs w:val="26"/>
                <w:lang w:bidi="en-US"/>
              </w:rPr>
            </w:rPrChange>
          </w:rPr>
          <w:delText>___</w:delText>
        </w:r>
      </w:del>
      <w:del w:id="1264" w:author="Barb Smith" w:date="2019-03-18T05:14:00Z">
        <w:r w:rsidRPr="009F4E02" w:rsidDel="00B7010C">
          <w:rPr>
            <w:rFonts w:ascii="Verdana" w:hAnsi="Verdana" w:cs="Courier-Bold"/>
            <w:bCs/>
            <w:sz w:val="32"/>
            <w:szCs w:val="32"/>
            <w:lang w:bidi="en-US"/>
            <w:rPrChange w:id="1265" w:author="Barb Smith" w:date="2017-08-09T10:32:00Z">
              <w:rPr>
                <w:rFonts w:ascii="Verdana" w:hAnsi="Verdana" w:cs="Courier-Bold"/>
                <w:bCs/>
                <w:szCs w:val="26"/>
                <w:lang w:bidi="en-US"/>
              </w:rPr>
            </w:rPrChange>
          </w:rPr>
          <w:delText xml:space="preserve"> hundred-thousands</w:delText>
        </w:r>
        <w:r w:rsidR="00FC3283" w:rsidRPr="009F4E02" w:rsidDel="00B7010C">
          <w:rPr>
            <w:rFonts w:ascii="Verdana" w:hAnsi="Verdana" w:cs="Courier-Bold"/>
            <w:bCs/>
            <w:sz w:val="32"/>
            <w:szCs w:val="32"/>
            <w:lang w:bidi="en-US"/>
            <w:rPrChange w:id="1266" w:author="Barb Smith" w:date="2017-08-09T10:32:00Z">
              <w:rPr>
                <w:rFonts w:ascii="Verdana" w:hAnsi="Verdana" w:cs="Courier-Bold"/>
                <w:bCs/>
                <w:szCs w:val="26"/>
                <w:lang w:bidi="en-US"/>
              </w:rPr>
            </w:rPrChange>
          </w:rPr>
          <w:delText>’</w:delText>
        </w:r>
        <w:r w:rsidRPr="009F4E02" w:rsidDel="00B7010C">
          <w:rPr>
            <w:rFonts w:ascii="Verdana" w:hAnsi="Verdana" w:cs="Courier-Bold"/>
            <w:bCs/>
            <w:sz w:val="32"/>
            <w:szCs w:val="32"/>
            <w:lang w:bidi="en-US"/>
            <w:rPrChange w:id="1267" w:author="Barb Smith" w:date="2017-08-09T10:32:00Z">
              <w:rPr>
                <w:rFonts w:ascii="Verdana" w:hAnsi="Verdana" w:cs="Courier-Bold"/>
                <w:bCs/>
                <w:szCs w:val="26"/>
                <w:lang w:bidi="en-US"/>
              </w:rPr>
            </w:rPrChange>
          </w:rPr>
          <w:delText xml:space="preserve"> place value</w:delText>
        </w:r>
      </w:del>
    </w:p>
    <w:p w14:paraId="1806D0C0" w14:textId="3483AB41" w:rsidR="00C371B5" w:rsidRPr="009F4E02" w:rsidDel="00B7010C" w:rsidRDefault="00C371B5" w:rsidP="00C371B5">
      <w:pPr>
        <w:widowControl w:val="0"/>
        <w:tabs>
          <w:tab w:val="left" w:pos="630"/>
        </w:tabs>
        <w:autoSpaceDE w:val="0"/>
        <w:autoSpaceDN w:val="0"/>
        <w:adjustRightInd w:val="0"/>
        <w:spacing w:after="260"/>
        <w:ind w:left="810"/>
        <w:rPr>
          <w:del w:id="1268" w:author="Barb Smith" w:date="2019-03-18T05:14:00Z"/>
          <w:rFonts w:ascii="Verdana" w:hAnsi="Verdana" w:cs="Verdana-Bold"/>
          <w:bCs/>
          <w:sz w:val="32"/>
          <w:szCs w:val="32"/>
          <w:lang w:bidi="en-US"/>
          <w:rPrChange w:id="1269" w:author="Barb Smith" w:date="2017-08-09T10:32:00Z">
            <w:rPr>
              <w:del w:id="1270" w:author="Barb Smith" w:date="2019-03-18T05:14:00Z"/>
              <w:rFonts w:ascii="Verdana" w:hAnsi="Verdana" w:cs="Verdana-Bold"/>
              <w:bCs/>
              <w:szCs w:val="26"/>
              <w:lang w:bidi="en-US"/>
            </w:rPr>
          </w:rPrChange>
        </w:rPr>
      </w:pPr>
      <w:del w:id="1271" w:author="Barb Smith" w:date="2019-03-18T05:14:00Z">
        <w:r w:rsidRPr="009F4E02" w:rsidDel="00B7010C">
          <w:rPr>
            <w:rFonts w:ascii="Verdana" w:hAnsi="Verdana" w:cs="Verdana-Bold"/>
            <w:bCs/>
            <w:sz w:val="32"/>
            <w:szCs w:val="32"/>
            <w:lang w:bidi="en-US"/>
            <w:rPrChange w:id="1272" w:author="Barb Smith" w:date="2017-08-09T10:32:00Z">
              <w:rPr>
                <w:rFonts w:ascii="Verdana" w:hAnsi="Verdana" w:cs="Verdana-Bold"/>
                <w:bCs/>
                <w:szCs w:val="26"/>
                <w:lang w:bidi="en-US"/>
              </w:rPr>
            </w:rPrChange>
          </w:rPr>
          <w:delText xml:space="preserve"> __________</w:delText>
        </w:r>
      </w:del>
      <w:del w:id="1273" w:author="Barb Smith" w:date="2017-08-09T10:35:00Z">
        <w:r w:rsidRPr="009F4E02" w:rsidDel="009F4E02">
          <w:rPr>
            <w:rFonts w:ascii="Verdana" w:hAnsi="Verdana" w:cs="Verdana-Bold"/>
            <w:bCs/>
            <w:sz w:val="32"/>
            <w:szCs w:val="32"/>
            <w:lang w:bidi="en-US"/>
            <w:rPrChange w:id="1274" w:author="Barb Smith" w:date="2017-08-09T10:32:00Z">
              <w:rPr>
                <w:rFonts w:ascii="Verdana" w:hAnsi="Verdana" w:cs="Verdana-Bold"/>
                <w:bCs/>
                <w:szCs w:val="26"/>
                <w:lang w:bidi="en-US"/>
              </w:rPr>
            </w:rPrChange>
          </w:rPr>
          <w:delText>___</w:delText>
        </w:r>
      </w:del>
      <w:del w:id="1275" w:author="Barb Smith" w:date="2019-03-18T05:14:00Z">
        <w:r w:rsidRPr="009F4E02" w:rsidDel="00B7010C">
          <w:rPr>
            <w:rFonts w:ascii="Verdana" w:hAnsi="Verdana" w:cs="Verdana-Bold"/>
            <w:bCs/>
            <w:sz w:val="32"/>
            <w:szCs w:val="32"/>
            <w:lang w:bidi="en-US"/>
            <w:rPrChange w:id="1276" w:author="Barb Smith" w:date="2017-08-09T10:32:00Z">
              <w:rPr>
                <w:rFonts w:ascii="Verdana" w:hAnsi="Verdana" w:cs="Verdana-Bold"/>
                <w:bCs/>
                <w:szCs w:val="26"/>
                <w:lang w:bidi="en-US"/>
              </w:rPr>
            </w:rPrChange>
          </w:rPr>
          <w:delText>millions</w:delText>
        </w:r>
      </w:del>
    </w:p>
    <w:p w14:paraId="588306E7" w14:textId="3A4DA751" w:rsidR="00C371B5" w:rsidRPr="009F4E02" w:rsidDel="00B7010C" w:rsidRDefault="00C371B5" w:rsidP="00C371B5">
      <w:pPr>
        <w:widowControl w:val="0"/>
        <w:tabs>
          <w:tab w:val="left" w:pos="630"/>
        </w:tabs>
        <w:autoSpaceDE w:val="0"/>
        <w:autoSpaceDN w:val="0"/>
        <w:adjustRightInd w:val="0"/>
        <w:ind w:left="810"/>
        <w:rPr>
          <w:del w:id="1277" w:author="Barb Smith" w:date="2019-03-18T05:14:00Z"/>
          <w:rFonts w:ascii="Comic Sans MS" w:hAnsi="Comic Sans MS" w:cs="Verdana-Bold"/>
          <w:bCs/>
          <w:sz w:val="32"/>
          <w:szCs w:val="32"/>
          <w:lang w:bidi="en-US"/>
          <w:rPrChange w:id="1278" w:author="Barb Smith" w:date="2017-08-09T10:36:00Z">
            <w:rPr>
              <w:del w:id="1279" w:author="Barb Smith" w:date="2019-03-18T05:14:00Z"/>
              <w:rFonts w:ascii="Verdana-Bold" w:hAnsi="Verdana-Bold" w:cs="Verdana-Bold"/>
              <w:bCs/>
              <w:szCs w:val="26"/>
              <w:lang w:bidi="en-US"/>
            </w:rPr>
          </w:rPrChange>
        </w:rPr>
      </w:pPr>
      <w:del w:id="1280" w:author="Barb Smith" w:date="2019-03-18T05:14:00Z">
        <w:r w:rsidRPr="009F4E02" w:rsidDel="00B7010C">
          <w:rPr>
            <w:rFonts w:ascii="Comic Sans MS" w:hAnsi="Comic Sans MS" w:cs="Verdana-Bold"/>
            <w:bCs/>
            <w:sz w:val="32"/>
            <w:szCs w:val="32"/>
            <w:lang w:bidi="en-US"/>
            <w:rPrChange w:id="1281" w:author="Barb Smith" w:date="2017-08-09T10:36:00Z">
              <w:rPr>
                <w:rFonts w:ascii="Verdana-Bold" w:hAnsi="Verdana-Bold" w:cs="Verdana-Bold"/>
                <w:bCs/>
                <w:szCs w:val="26"/>
                <w:lang w:bidi="en-US"/>
              </w:rPr>
            </w:rPrChange>
          </w:rPr>
          <w:delText>In this number there are:</w:delText>
        </w:r>
      </w:del>
    </w:p>
    <w:p w14:paraId="35ACABC1" w14:textId="5018ABF0" w:rsidR="00C371B5" w:rsidRPr="009F4E02" w:rsidDel="00B7010C" w:rsidRDefault="00C371B5" w:rsidP="00487DEE">
      <w:pPr>
        <w:widowControl w:val="0"/>
        <w:numPr>
          <w:ilvl w:val="0"/>
          <w:numId w:val="5"/>
        </w:numPr>
        <w:tabs>
          <w:tab w:val="left" w:pos="630"/>
        </w:tabs>
        <w:autoSpaceDE w:val="0"/>
        <w:autoSpaceDN w:val="0"/>
        <w:adjustRightInd w:val="0"/>
        <w:ind w:left="810" w:firstLine="0"/>
        <w:rPr>
          <w:del w:id="1282" w:author="Barb Smith" w:date="2019-03-18T05:14:00Z"/>
          <w:rFonts w:ascii="Comic Sans MS" w:hAnsi="Comic Sans MS" w:cs="Verdana-Bold"/>
          <w:bCs/>
          <w:sz w:val="32"/>
          <w:szCs w:val="32"/>
          <w:lang w:bidi="en-US"/>
          <w:rPrChange w:id="1283" w:author="Barb Smith" w:date="2017-08-09T10:36:00Z">
            <w:rPr>
              <w:del w:id="1284" w:author="Barb Smith" w:date="2019-03-18T05:14:00Z"/>
              <w:rFonts w:ascii="Verdana-Bold" w:hAnsi="Verdana-Bold" w:cs="Verdana-Bold"/>
              <w:bCs/>
              <w:szCs w:val="26"/>
              <w:lang w:bidi="en-US"/>
            </w:rPr>
          </w:rPrChange>
        </w:rPr>
      </w:pPr>
      <w:del w:id="1285" w:author="Barb Smith" w:date="2019-03-18T05:14:00Z">
        <w:r w:rsidRPr="009F4E02" w:rsidDel="00B7010C">
          <w:rPr>
            <w:rFonts w:ascii="Comic Sans MS" w:hAnsi="Comic Sans MS" w:cs="Verdana-Bold"/>
            <w:bCs/>
            <w:sz w:val="32"/>
            <w:szCs w:val="32"/>
            <w:lang w:bidi="en-US"/>
            <w:rPrChange w:id="1286" w:author="Barb Smith" w:date="2017-08-09T10:36:00Z">
              <w:rPr>
                <w:rFonts w:ascii="Verdana-Bold" w:hAnsi="Verdana-Bold" w:cs="Verdana-Bold"/>
                <w:bCs/>
                <w:szCs w:val="26"/>
                <w:lang w:bidi="en-US"/>
              </w:rPr>
            </w:rPrChange>
          </w:rPr>
          <w:delText>6 sets of one million,</w:delText>
        </w:r>
      </w:del>
    </w:p>
    <w:p w14:paraId="3C45CACE" w14:textId="5D88E409" w:rsidR="00C371B5" w:rsidRPr="009F4E02" w:rsidDel="00B7010C" w:rsidRDefault="00C371B5" w:rsidP="00487DEE">
      <w:pPr>
        <w:widowControl w:val="0"/>
        <w:numPr>
          <w:ilvl w:val="0"/>
          <w:numId w:val="5"/>
        </w:numPr>
        <w:tabs>
          <w:tab w:val="left" w:pos="630"/>
        </w:tabs>
        <w:autoSpaceDE w:val="0"/>
        <w:autoSpaceDN w:val="0"/>
        <w:adjustRightInd w:val="0"/>
        <w:ind w:left="810" w:firstLine="0"/>
        <w:rPr>
          <w:del w:id="1287" w:author="Barb Smith" w:date="2019-03-18T05:14:00Z"/>
          <w:rFonts w:ascii="Comic Sans MS" w:hAnsi="Comic Sans MS" w:cs="Verdana-Bold"/>
          <w:bCs/>
          <w:sz w:val="32"/>
          <w:szCs w:val="32"/>
          <w:lang w:bidi="en-US"/>
          <w:rPrChange w:id="1288" w:author="Barb Smith" w:date="2017-08-09T10:36:00Z">
            <w:rPr>
              <w:del w:id="1289" w:author="Barb Smith" w:date="2019-03-18T05:14:00Z"/>
              <w:rFonts w:ascii="Verdana-Bold" w:hAnsi="Verdana-Bold" w:cs="Verdana-Bold"/>
              <w:bCs/>
              <w:szCs w:val="26"/>
              <w:lang w:bidi="en-US"/>
            </w:rPr>
          </w:rPrChange>
        </w:rPr>
      </w:pPr>
      <w:del w:id="1290" w:author="Barb Smith" w:date="2019-03-18T05:14:00Z">
        <w:r w:rsidRPr="009F4E02" w:rsidDel="00B7010C">
          <w:rPr>
            <w:rFonts w:ascii="Comic Sans MS" w:hAnsi="Comic Sans MS" w:cs="Verdana-Bold"/>
            <w:bCs/>
            <w:sz w:val="32"/>
            <w:szCs w:val="32"/>
            <w:lang w:bidi="en-US"/>
            <w:rPrChange w:id="1291" w:author="Barb Smith" w:date="2017-08-09T10:36:00Z">
              <w:rPr>
                <w:rFonts w:ascii="Verdana-Bold" w:hAnsi="Verdana-Bold" w:cs="Verdana-Bold"/>
                <w:bCs/>
                <w:szCs w:val="26"/>
                <w:lang w:bidi="en-US"/>
              </w:rPr>
            </w:rPrChange>
          </w:rPr>
          <w:delText xml:space="preserve">2 sets of one hundred thousand, </w:delText>
        </w:r>
      </w:del>
    </w:p>
    <w:p w14:paraId="5C820372" w14:textId="2BC4FEDE" w:rsidR="00C371B5" w:rsidRPr="009F4E02" w:rsidDel="00B7010C" w:rsidRDefault="00C371B5" w:rsidP="00487DEE">
      <w:pPr>
        <w:widowControl w:val="0"/>
        <w:numPr>
          <w:ilvl w:val="0"/>
          <w:numId w:val="5"/>
        </w:numPr>
        <w:tabs>
          <w:tab w:val="left" w:pos="630"/>
        </w:tabs>
        <w:autoSpaceDE w:val="0"/>
        <w:autoSpaceDN w:val="0"/>
        <w:adjustRightInd w:val="0"/>
        <w:ind w:left="810" w:firstLine="0"/>
        <w:rPr>
          <w:del w:id="1292" w:author="Barb Smith" w:date="2019-03-18T05:14:00Z"/>
          <w:rFonts w:ascii="Comic Sans MS" w:hAnsi="Comic Sans MS" w:cs="Verdana-Bold"/>
          <w:bCs/>
          <w:sz w:val="32"/>
          <w:szCs w:val="32"/>
          <w:lang w:bidi="en-US"/>
          <w:rPrChange w:id="1293" w:author="Barb Smith" w:date="2017-08-09T10:36:00Z">
            <w:rPr>
              <w:del w:id="1294" w:author="Barb Smith" w:date="2019-03-18T05:14:00Z"/>
              <w:rFonts w:ascii="Verdana-Bold" w:hAnsi="Verdana-Bold" w:cs="Verdana-Bold"/>
              <w:bCs/>
              <w:szCs w:val="26"/>
              <w:lang w:bidi="en-US"/>
            </w:rPr>
          </w:rPrChange>
        </w:rPr>
      </w:pPr>
      <w:del w:id="1295" w:author="Barb Smith" w:date="2019-03-18T05:14:00Z">
        <w:r w:rsidRPr="009F4E02" w:rsidDel="00B7010C">
          <w:rPr>
            <w:rFonts w:ascii="Comic Sans MS" w:hAnsi="Comic Sans MS" w:cs="Verdana-Bold"/>
            <w:bCs/>
            <w:sz w:val="32"/>
            <w:szCs w:val="32"/>
            <w:lang w:bidi="en-US"/>
            <w:rPrChange w:id="1296" w:author="Barb Smith" w:date="2017-08-09T10:36:00Z">
              <w:rPr>
                <w:rFonts w:ascii="Verdana-Bold" w:hAnsi="Verdana-Bold" w:cs="Verdana-Bold"/>
                <w:bCs/>
                <w:szCs w:val="26"/>
                <w:lang w:bidi="en-US"/>
              </w:rPr>
            </w:rPrChange>
          </w:rPr>
          <w:delText xml:space="preserve">3 sets of ten thousand, </w:delText>
        </w:r>
      </w:del>
    </w:p>
    <w:p w14:paraId="02CB189D" w14:textId="3F72434B" w:rsidR="00C371B5" w:rsidRPr="009F4E02" w:rsidDel="00B7010C" w:rsidRDefault="00C371B5" w:rsidP="00487DEE">
      <w:pPr>
        <w:widowControl w:val="0"/>
        <w:numPr>
          <w:ilvl w:val="0"/>
          <w:numId w:val="5"/>
        </w:numPr>
        <w:tabs>
          <w:tab w:val="left" w:pos="630"/>
        </w:tabs>
        <w:autoSpaceDE w:val="0"/>
        <w:autoSpaceDN w:val="0"/>
        <w:adjustRightInd w:val="0"/>
        <w:ind w:left="810" w:firstLine="0"/>
        <w:rPr>
          <w:del w:id="1297" w:author="Barb Smith" w:date="2019-03-18T05:14:00Z"/>
          <w:rFonts w:ascii="Comic Sans MS" w:hAnsi="Comic Sans MS" w:cs="Verdana-Bold"/>
          <w:bCs/>
          <w:sz w:val="32"/>
          <w:szCs w:val="32"/>
          <w:lang w:bidi="en-US"/>
          <w:rPrChange w:id="1298" w:author="Barb Smith" w:date="2017-08-09T10:36:00Z">
            <w:rPr>
              <w:del w:id="1299" w:author="Barb Smith" w:date="2019-03-18T05:14:00Z"/>
              <w:rFonts w:ascii="Verdana-Bold" w:hAnsi="Verdana-Bold" w:cs="Verdana-Bold"/>
              <w:bCs/>
              <w:szCs w:val="26"/>
              <w:lang w:bidi="en-US"/>
            </w:rPr>
          </w:rPrChange>
        </w:rPr>
      </w:pPr>
      <w:del w:id="1300" w:author="Barb Smith" w:date="2019-03-18T05:14:00Z">
        <w:r w:rsidRPr="009F4E02" w:rsidDel="00B7010C">
          <w:rPr>
            <w:rFonts w:ascii="Comic Sans MS" w:hAnsi="Comic Sans MS" w:cs="Verdana-Bold"/>
            <w:bCs/>
            <w:sz w:val="32"/>
            <w:szCs w:val="32"/>
            <w:lang w:bidi="en-US"/>
            <w:rPrChange w:id="1301" w:author="Barb Smith" w:date="2017-08-09T10:36:00Z">
              <w:rPr>
                <w:rFonts w:ascii="Verdana-Bold" w:hAnsi="Verdana-Bold" w:cs="Verdana-Bold"/>
                <w:bCs/>
                <w:szCs w:val="26"/>
                <w:lang w:bidi="en-US"/>
              </w:rPr>
            </w:rPrChange>
          </w:rPr>
          <w:delText xml:space="preserve">4 sets of one thousand, </w:delText>
        </w:r>
      </w:del>
    </w:p>
    <w:p w14:paraId="447BFD9A" w14:textId="1D8C7A60" w:rsidR="00C371B5" w:rsidRPr="009F4E02" w:rsidDel="00B7010C" w:rsidRDefault="00C371B5" w:rsidP="00487DEE">
      <w:pPr>
        <w:widowControl w:val="0"/>
        <w:numPr>
          <w:ilvl w:val="0"/>
          <w:numId w:val="5"/>
        </w:numPr>
        <w:tabs>
          <w:tab w:val="left" w:pos="630"/>
        </w:tabs>
        <w:autoSpaceDE w:val="0"/>
        <w:autoSpaceDN w:val="0"/>
        <w:adjustRightInd w:val="0"/>
        <w:ind w:left="810" w:firstLine="0"/>
        <w:rPr>
          <w:del w:id="1302" w:author="Barb Smith" w:date="2019-03-18T05:14:00Z"/>
          <w:rFonts w:ascii="Comic Sans MS" w:hAnsi="Comic Sans MS" w:cs="Verdana-Bold"/>
          <w:bCs/>
          <w:sz w:val="32"/>
          <w:szCs w:val="32"/>
          <w:lang w:bidi="en-US"/>
          <w:rPrChange w:id="1303" w:author="Barb Smith" w:date="2017-08-09T10:36:00Z">
            <w:rPr>
              <w:del w:id="1304" w:author="Barb Smith" w:date="2019-03-18T05:14:00Z"/>
              <w:rFonts w:ascii="Verdana-Bold" w:hAnsi="Verdana-Bold" w:cs="Verdana-Bold"/>
              <w:bCs/>
              <w:szCs w:val="26"/>
              <w:lang w:bidi="en-US"/>
            </w:rPr>
          </w:rPrChange>
        </w:rPr>
      </w:pPr>
      <w:del w:id="1305" w:author="Barb Smith" w:date="2019-03-18T05:14:00Z">
        <w:r w:rsidRPr="009F4E02" w:rsidDel="00B7010C">
          <w:rPr>
            <w:rFonts w:ascii="Comic Sans MS" w:hAnsi="Comic Sans MS" w:cs="Verdana-Bold"/>
            <w:bCs/>
            <w:sz w:val="32"/>
            <w:szCs w:val="32"/>
            <w:lang w:bidi="en-US"/>
            <w:rPrChange w:id="1306" w:author="Barb Smith" w:date="2017-08-09T10:36:00Z">
              <w:rPr>
                <w:rFonts w:ascii="Verdana-Bold" w:hAnsi="Verdana-Bold" w:cs="Verdana-Bold"/>
                <w:bCs/>
                <w:szCs w:val="26"/>
                <w:lang w:bidi="en-US"/>
              </w:rPr>
            </w:rPrChange>
          </w:rPr>
          <w:delText xml:space="preserve">8 sets of one hundred, </w:delText>
        </w:r>
      </w:del>
    </w:p>
    <w:p w14:paraId="63BCCA1F" w14:textId="6BE31037" w:rsidR="00C371B5" w:rsidRPr="009F4E02" w:rsidDel="00B7010C" w:rsidRDefault="00C371B5" w:rsidP="00487DEE">
      <w:pPr>
        <w:widowControl w:val="0"/>
        <w:numPr>
          <w:ilvl w:val="0"/>
          <w:numId w:val="5"/>
        </w:numPr>
        <w:tabs>
          <w:tab w:val="left" w:pos="630"/>
        </w:tabs>
        <w:autoSpaceDE w:val="0"/>
        <w:autoSpaceDN w:val="0"/>
        <w:adjustRightInd w:val="0"/>
        <w:ind w:left="810" w:firstLine="0"/>
        <w:rPr>
          <w:del w:id="1307" w:author="Barb Smith" w:date="2019-03-18T05:14:00Z"/>
          <w:rFonts w:ascii="Comic Sans MS" w:hAnsi="Comic Sans MS"/>
          <w:sz w:val="32"/>
          <w:szCs w:val="32"/>
          <w:rPrChange w:id="1308" w:author="Barb Smith" w:date="2017-08-09T10:36:00Z">
            <w:rPr>
              <w:del w:id="1309" w:author="Barb Smith" w:date="2019-03-18T05:14:00Z"/>
              <w:rFonts w:ascii="Comic Sans MS" w:hAnsi="Comic Sans MS"/>
              <w:sz w:val="32"/>
              <w:szCs w:val="28"/>
            </w:rPr>
          </w:rPrChange>
        </w:rPr>
      </w:pPr>
      <w:del w:id="1310" w:author="Barb Smith" w:date="2019-03-18T05:14:00Z">
        <w:r w:rsidRPr="009F4E02" w:rsidDel="00B7010C">
          <w:rPr>
            <w:rFonts w:ascii="Comic Sans MS" w:hAnsi="Comic Sans MS" w:cs="Verdana-Bold"/>
            <w:bCs/>
            <w:sz w:val="32"/>
            <w:szCs w:val="32"/>
            <w:lang w:bidi="en-US"/>
            <w:rPrChange w:id="1311" w:author="Barb Smith" w:date="2017-08-09T10:36:00Z">
              <w:rPr>
                <w:rFonts w:ascii="Verdana-Bold" w:hAnsi="Verdana-Bold" w:cs="Verdana-Bold"/>
                <w:bCs/>
                <w:szCs w:val="26"/>
                <w:lang w:bidi="en-US"/>
              </w:rPr>
            </w:rPrChange>
          </w:rPr>
          <w:delText>9 sets of ten, and 5 ones.</w:delText>
        </w:r>
      </w:del>
    </w:p>
    <w:p w14:paraId="5CA2FB8D" w14:textId="77777777" w:rsidR="00C371B5" w:rsidDel="00537CC6" w:rsidRDefault="00C371B5" w:rsidP="00C371B5">
      <w:pPr>
        <w:tabs>
          <w:tab w:val="left" w:pos="630"/>
        </w:tabs>
        <w:ind w:left="810"/>
        <w:rPr>
          <w:del w:id="1312" w:author="Barb Smith" w:date="2017-08-09T09:57:00Z"/>
          <w:rFonts w:ascii="Comic Sans MS" w:hAnsi="Comic Sans MS"/>
          <w:sz w:val="32"/>
          <w:szCs w:val="28"/>
        </w:rPr>
      </w:pPr>
    </w:p>
    <w:p w14:paraId="73992676" w14:textId="3AB4CD31" w:rsidR="00C371B5" w:rsidRPr="00E77F33" w:rsidDel="00B7010C" w:rsidRDefault="000E2456">
      <w:pPr>
        <w:tabs>
          <w:tab w:val="left" w:pos="630"/>
        </w:tabs>
        <w:outlineLvl w:val="0"/>
        <w:rPr>
          <w:del w:id="1313" w:author="Barb Smith" w:date="2019-03-18T05:14:00Z"/>
          <w:rFonts w:ascii="Comic Sans MS" w:hAnsi="Comic Sans MS"/>
          <w:sz w:val="28"/>
          <w:szCs w:val="28"/>
          <w:rPrChange w:id="1314" w:author="Barb Smith" w:date="2017-08-09T12:31:00Z">
            <w:rPr>
              <w:del w:id="1315" w:author="Barb Smith" w:date="2019-03-18T05:14:00Z"/>
              <w:rFonts w:ascii="Comic Sans MS" w:hAnsi="Comic Sans MS"/>
              <w:sz w:val="32"/>
              <w:szCs w:val="28"/>
            </w:rPr>
          </w:rPrChange>
        </w:rPr>
        <w:pPrChange w:id="1316" w:author="Barb Smith" w:date="2017-08-09T09:57:00Z">
          <w:pPr>
            <w:tabs>
              <w:tab w:val="left" w:pos="630"/>
            </w:tabs>
            <w:ind w:left="810"/>
            <w:outlineLvl w:val="0"/>
          </w:pPr>
        </w:pPrChange>
      </w:pPr>
      <w:del w:id="1317" w:author="Barb Smith" w:date="2019-03-18T05:14:00Z">
        <w:r w:rsidRPr="00E77F33" w:rsidDel="00B7010C">
          <w:rPr>
            <w:rFonts w:ascii="Comic Sans MS" w:hAnsi="Comic Sans MS"/>
            <w:b/>
            <w:sz w:val="28"/>
            <w:szCs w:val="28"/>
            <w:rPrChange w:id="1318" w:author="Barb Smith" w:date="2017-08-09T12:31:00Z">
              <w:rPr>
                <w:rFonts w:ascii="Comic Sans MS" w:hAnsi="Comic Sans MS"/>
                <w:b/>
                <w:sz w:val="32"/>
                <w:szCs w:val="32"/>
              </w:rPr>
            </w:rPrChange>
          </w:rPr>
          <w:delText>TRY IT OUT</w:delText>
        </w:r>
        <w:r w:rsidR="00C371B5" w:rsidRPr="00E77F33" w:rsidDel="00B7010C">
          <w:rPr>
            <w:rFonts w:ascii="Comic Sans MS" w:hAnsi="Comic Sans MS"/>
            <w:b/>
            <w:sz w:val="28"/>
            <w:szCs w:val="28"/>
          </w:rPr>
          <w:delText xml:space="preserve">: </w:delText>
        </w:r>
        <w:r w:rsidR="00C371B5" w:rsidRPr="00E77F33" w:rsidDel="00B7010C">
          <w:rPr>
            <w:rFonts w:ascii="Comic Sans MS" w:hAnsi="Comic Sans MS"/>
            <w:sz w:val="28"/>
            <w:szCs w:val="28"/>
          </w:rPr>
          <w:delText>The 4 is in which place value?</w:delText>
        </w:r>
      </w:del>
    </w:p>
    <w:p w14:paraId="55657FB1" w14:textId="453092D0" w:rsidR="00C371B5" w:rsidRPr="00244826" w:rsidDel="00B7010C" w:rsidRDefault="00C371B5" w:rsidP="00C371B5">
      <w:pPr>
        <w:tabs>
          <w:tab w:val="left" w:pos="630"/>
        </w:tabs>
        <w:ind w:left="810"/>
        <w:rPr>
          <w:del w:id="1319" w:author="Barb Smith" w:date="2019-03-18T05:14:00Z"/>
          <w:rFonts w:ascii="Comic Sans MS" w:hAnsi="Comic Sans MS"/>
          <w:sz w:val="32"/>
          <w:szCs w:val="28"/>
        </w:rPr>
      </w:pPr>
    </w:p>
    <w:p w14:paraId="31E088D6" w14:textId="737D105F" w:rsidR="00C371B5" w:rsidRPr="00244826" w:rsidDel="00B7010C" w:rsidRDefault="00C371B5">
      <w:pPr>
        <w:tabs>
          <w:tab w:val="left" w:pos="630"/>
        </w:tabs>
        <w:rPr>
          <w:del w:id="1320" w:author="Barb Smith" w:date="2019-03-18T05:14:00Z"/>
          <w:rFonts w:ascii="Comic Sans MS" w:hAnsi="Comic Sans MS"/>
          <w:sz w:val="32"/>
          <w:szCs w:val="28"/>
        </w:rPr>
        <w:pPrChange w:id="1321" w:author="Barb Smith" w:date="2017-08-09T09:57:00Z">
          <w:pPr>
            <w:tabs>
              <w:tab w:val="left" w:pos="630"/>
            </w:tabs>
            <w:ind w:left="810"/>
          </w:pPr>
        </w:pPrChange>
      </w:pPr>
      <w:del w:id="1322" w:author="Barb Smith" w:date="2019-03-18T05:14:00Z">
        <w:r w:rsidRPr="00244826" w:rsidDel="00B7010C">
          <w:rPr>
            <w:rFonts w:ascii="Comic Sans MS" w:hAnsi="Comic Sans MS"/>
            <w:sz w:val="32"/>
            <w:szCs w:val="28"/>
          </w:rPr>
          <w:delText>(a) 5,784,223 = __________________</w:delText>
        </w:r>
      </w:del>
    </w:p>
    <w:p w14:paraId="0DEE43ED" w14:textId="1FEA1269" w:rsidR="00C371B5" w:rsidRPr="00244826" w:rsidDel="00B7010C" w:rsidRDefault="00C371B5" w:rsidP="00C371B5">
      <w:pPr>
        <w:tabs>
          <w:tab w:val="left" w:pos="630"/>
        </w:tabs>
        <w:ind w:left="810"/>
        <w:rPr>
          <w:del w:id="1323" w:author="Barb Smith" w:date="2019-03-18T05:14:00Z"/>
          <w:rFonts w:ascii="Comic Sans MS" w:hAnsi="Comic Sans MS"/>
          <w:sz w:val="32"/>
          <w:szCs w:val="28"/>
        </w:rPr>
      </w:pPr>
    </w:p>
    <w:p w14:paraId="08B087D5" w14:textId="71D11065" w:rsidR="00C371B5" w:rsidRPr="00244826" w:rsidDel="00B7010C" w:rsidRDefault="00C371B5">
      <w:pPr>
        <w:tabs>
          <w:tab w:val="left" w:pos="630"/>
        </w:tabs>
        <w:rPr>
          <w:del w:id="1324" w:author="Barb Smith" w:date="2019-03-18T05:14:00Z"/>
          <w:rFonts w:ascii="Comic Sans MS" w:hAnsi="Comic Sans MS"/>
          <w:sz w:val="32"/>
          <w:szCs w:val="28"/>
        </w:rPr>
        <w:pPrChange w:id="1325" w:author="Barb Smith" w:date="2017-08-09T09:57:00Z">
          <w:pPr>
            <w:tabs>
              <w:tab w:val="left" w:pos="630"/>
            </w:tabs>
            <w:ind w:left="810"/>
          </w:pPr>
        </w:pPrChange>
      </w:pPr>
      <w:del w:id="1326" w:author="Barb Smith" w:date="2019-03-18T05:14:00Z">
        <w:r w:rsidRPr="00244826" w:rsidDel="00B7010C">
          <w:rPr>
            <w:rFonts w:ascii="Comic Sans MS" w:hAnsi="Comic Sans MS"/>
            <w:sz w:val="32"/>
            <w:szCs w:val="28"/>
          </w:rPr>
          <w:delText>(b) 4,689,315 = __________________</w:delText>
        </w:r>
      </w:del>
    </w:p>
    <w:p w14:paraId="7757BAB6" w14:textId="7C6EF31D" w:rsidR="00C371B5" w:rsidRPr="00244826" w:rsidDel="00B7010C" w:rsidRDefault="00C371B5" w:rsidP="00C371B5">
      <w:pPr>
        <w:tabs>
          <w:tab w:val="left" w:pos="630"/>
        </w:tabs>
        <w:ind w:left="810"/>
        <w:rPr>
          <w:del w:id="1327" w:author="Barb Smith" w:date="2019-03-18T05:14:00Z"/>
          <w:rFonts w:ascii="Comic Sans MS" w:hAnsi="Comic Sans MS"/>
          <w:sz w:val="32"/>
          <w:szCs w:val="28"/>
        </w:rPr>
      </w:pPr>
    </w:p>
    <w:p w14:paraId="7BA2CB21" w14:textId="474E8655" w:rsidR="00290BCF" w:rsidDel="00B7010C" w:rsidRDefault="00FC3283">
      <w:pPr>
        <w:tabs>
          <w:tab w:val="left" w:pos="630"/>
        </w:tabs>
        <w:rPr>
          <w:del w:id="1328" w:author="Barb Smith" w:date="2019-03-18T05:14:00Z"/>
          <w:rFonts w:ascii="Comic Sans MS" w:hAnsi="Comic Sans MS"/>
          <w:sz w:val="32"/>
          <w:szCs w:val="28"/>
        </w:rPr>
        <w:pPrChange w:id="1329" w:author="Barb Smith" w:date="2017-08-09T09:57:00Z">
          <w:pPr>
            <w:tabs>
              <w:tab w:val="left" w:pos="630"/>
            </w:tabs>
            <w:ind w:left="810"/>
          </w:pPr>
        </w:pPrChange>
      </w:pPr>
      <w:del w:id="1330" w:author="Barb Smith" w:date="2017-08-09T09:57:00Z">
        <w:r w:rsidDel="00736C46">
          <w:rPr>
            <w:rFonts w:ascii="Comic Sans MS" w:hAnsi="Comic Sans MS"/>
            <w:sz w:val="32"/>
            <w:szCs w:val="28"/>
          </w:rPr>
          <w:delText>©</w:delText>
        </w:r>
      </w:del>
      <w:del w:id="1331" w:author="Barb Smith" w:date="2019-03-18T05:14:00Z">
        <w:r w:rsidR="00C371B5" w:rsidRPr="00244826" w:rsidDel="00B7010C">
          <w:rPr>
            <w:rFonts w:ascii="Comic Sans MS" w:hAnsi="Comic Sans MS"/>
            <w:sz w:val="32"/>
            <w:szCs w:val="28"/>
          </w:rPr>
          <w:delText xml:space="preserve"> 9,573,428 = __________________</w:delText>
        </w:r>
      </w:del>
    </w:p>
    <w:p w14:paraId="011464F7" w14:textId="47F486F0" w:rsidR="00EF6DF6" w:rsidRDefault="00EF6DF6" w:rsidP="00EF6DF6">
      <w:pPr>
        <w:tabs>
          <w:tab w:val="left" w:pos="630"/>
        </w:tabs>
        <w:rPr>
          <w:ins w:id="1332" w:author="Barb Smith" w:date="2017-08-09T12:26:00Z"/>
          <w:rFonts w:ascii="Comic Sans MS" w:hAnsi="Comic Sans MS"/>
          <w:b/>
          <w:sz w:val="28"/>
          <w:szCs w:val="28"/>
        </w:rPr>
      </w:pPr>
    </w:p>
    <w:p w14:paraId="2AED5346" w14:textId="214CD72C" w:rsidR="00EF6DF6" w:rsidRDefault="00EF6DF6" w:rsidP="002662C5">
      <w:pPr>
        <w:tabs>
          <w:tab w:val="left" w:pos="630"/>
        </w:tabs>
        <w:rPr>
          <w:ins w:id="1333" w:author="Barb Smith" w:date="2017-08-09T12:26:00Z"/>
          <w:rFonts w:ascii="Comic Sans MS" w:hAnsi="Comic Sans MS"/>
          <w:b/>
        </w:rPr>
      </w:pPr>
    </w:p>
    <w:p w14:paraId="0E01F868" w14:textId="357FF081" w:rsidR="009F4E02" w:rsidRPr="000D5ABB" w:rsidDel="000D5ABB" w:rsidRDefault="009F4E02">
      <w:pPr>
        <w:tabs>
          <w:tab w:val="left" w:pos="630"/>
        </w:tabs>
        <w:rPr>
          <w:del w:id="1334" w:author="Barb Smith" w:date="2017-08-09T11:10:00Z"/>
          <w:rFonts w:ascii="Arial" w:hAnsi="Arial" w:cs="Arial"/>
          <w:color w:val="000000" w:themeColor="text1"/>
          <w:sz w:val="20"/>
          <w:szCs w:val="20"/>
          <w:rPrChange w:id="1335" w:author="Barb Smith" w:date="2017-08-09T11:12:00Z">
            <w:rPr>
              <w:del w:id="1336" w:author="Barb Smith" w:date="2017-08-09T11:10:00Z"/>
              <w:rFonts w:ascii="Arial" w:hAnsi="Arial" w:cs="Arial"/>
              <w:sz w:val="20"/>
              <w:szCs w:val="20"/>
            </w:rPr>
          </w:rPrChange>
        </w:rPr>
        <w:pPrChange w:id="1337" w:author="Barb Smith" w:date="2017-08-09T10:03:00Z">
          <w:pPr>
            <w:tabs>
              <w:tab w:val="left" w:pos="630"/>
            </w:tabs>
            <w:ind w:left="810"/>
          </w:pPr>
        </w:pPrChange>
      </w:pPr>
    </w:p>
    <w:p w14:paraId="7F2EC781" w14:textId="77777777" w:rsidR="004103FB" w:rsidRDefault="004103FB">
      <w:pPr>
        <w:tabs>
          <w:tab w:val="left" w:pos="630"/>
        </w:tabs>
        <w:rPr>
          <w:ins w:id="1338" w:author="Barb Smith" w:date="2018-03-24T17:04:00Z"/>
          <w:rFonts w:ascii="Comic Sans MS" w:hAnsi="Comic Sans MS"/>
          <w:b/>
          <w:sz w:val="28"/>
          <w:szCs w:val="28"/>
        </w:rPr>
        <w:pPrChange w:id="1339" w:author="Barb Smith" w:date="2017-08-09T10:03:00Z">
          <w:pPr>
            <w:tabs>
              <w:tab w:val="left" w:pos="630"/>
            </w:tabs>
            <w:ind w:left="810"/>
          </w:pPr>
        </w:pPrChange>
      </w:pPr>
    </w:p>
    <w:p w14:paraId="40A88BFC" w14:textId="77777777" w:rsidR="004103FB" w:rsidRDefault="004103FB">
      <w:pPr>
        <w:tabs>
          <w:tab w:val="left" w:pos="630"/>
        </w:tabs>
        <w:rPr>
          <w:ins w:id="1340" w:author="Barb Smith" w:date="2019-03-24T11:59:00Z"/>
          <w:rFonts w:ascii="Comic Sans MS" w:hAnsi="Comic Sans MS"/>
          <w:b/>
          <w:sz w:val="28"/>
          <w:szCs w:val="28"/>
        </w:rPr>
        <w:pPrChange w:id="1341" w:author="Barb Smith" w:date="2017-08-09T10:03:00Z">
          <w:pPr>
            <w:tabs>
              <w:tab w:val="left" w:pos="630"/>
            </w:tabs>
            <w:ind w:left="810"/>
          </w:pPr>
        </w:pPrChange>
      </w:pPr>
    </w:p>
    <w:p w14:paraId="42DB5D48" w14:textId="77777777" w:rsidR="00690DAF" w:rsidRDefault="00690DAF">
      <w:pPr>
        <w:tabs>
          <w:tab w:val="left" w:pos="630"/>
        </w:tabs>
        <w:rPr>
          <w:ins w:id="1342" w:author="Barb Smith" w:date="2019-03-24T11:59:00Z"/>
          <w:rFonts w:ascii="Comic Sans MS" w:hAnsi="Comic Sans MS"/>
          <w:b/>
          <w:sz w:val="28"/>
          <w:szCs w:val="28"/>
        </w:rPr>
        <w:pPrChange w:id="1343" w:author="Barb Smith" w:date="2017-08-09T10:03:00Z">
          <w:pPr>
            <w:tabs>
              <w:tab w:val="left" w:pos="630"/>
            </w:tabs>
            <w:ind w:left="810"/>
          </w:pPr>
        </w:pPrChange>
      </w:pPr>
    </w:p>
    <w:p w14:paraId="7AB5F20E" w14:textId="77777777" w:rsidR="00690DAF" w:rsidRDefault="00690DAF">
      <w:pPr>
        <w:tabs>
          <w:tab w:val="left" w:pos="630"/>
        </w:tabs>
        <w:rPr>
          <w:ins w:id="1344" w:author="Barb Smith" w:date="2019-03-24T11:59:00Z"/>
          <w:rFonts w:ascii="Comic Sans MS" w:hAnsi="Comic Sans MS"/>
          <w:b/>
          <w:sz w:val="28"/>
          <w:szCs w:val="28"/>
        </w:rPr>
        <w:pPrChange w:id="1345" w:author="Barb Smith" w:date="2017-08-09T10:03:00Z">
          <w:pPr>
            <w:tabs>
              <w:tab w:val="left" w:pos="630"/>
            </w:tabs>
            <w:ind w:left="810"/>
          </w:pPr>
        </w:pPrChange>
      </w:pPr>
    </w:p>
    <w:p w14:paraId="3113F0EF" w14:textId="77777777" w:rsidR="00690DAF" w:rsidRDefault="00690DAF">
      <w:pPr>
        <w:tabs>
          <w:tab w:val="left" w:pos="630"/>
        </w:tabs>
        <w:rPr>
          <w:ins w:id="1346" w:author="Barb Smith" w:date="2019-03-24T11:59:00Z"/>
          <w:rFonts w:ascii="Comic Sans MS" w:hAnsi="Comic Sans MS"/>
          <w:b/>
          <w:sz w:val="28"/>
          <w:szCs w:val="28"/>
        </w:rPr>
        <w:pPrChange w:id="1347" w:author="Barb Smith" w:date="2017-08-09T10:03:00Z">
          <w:pPr>
            <w:tabs>
              <w:tab w:val="left" w:pos="630"/>
            </w:tabs>
            <w:ind w:left="810"/>
          </w:pPr>
        </w:pPrChange>
      </w:pPr>
    </w:p>
    <w:p w14:paraId="650EBF63" w14:textId="77777777" w:rsidR="00690DAF" w:rsidRDefault="00690DAF">
      <w:pPr>
        <w:tabs>
          <w:tab w:val="left" w:pos="630"/>
        </w:tabs>
        <w:rPr>
          <w:ins w:id="1348" w:author="Barb Smith" w:date="2019-03-24T11:59:00Z"/>
          <w:rFonts w:ascii="Comic Sans MS" w:hAnsi="Comic Sans MS"/>
          <w:b/>
          <w:sz w:val="28"/>
          <w:szCs w:val="28"/>
        </w:rPr>
        <w:pPrChange w:id="1349" w:author="Barb Smith" w:date="2017-08-09T10:03:00Z">
          <w:pPr>
            <w:tabs>
              <w:tab w:val="left" w:pos="630"/>
            </w:tabs>
            <w:ind w:left="810"/>
          </w:pPr>
        </w:pPrChange>
      </w:pPr>
    </w:p>
    <w:p w14:paraId="50A52E26" w14:textId="77777777" w:rsidR="00690DAF" w:rsidRDefault="00690DAF">
      <w:pPr>
        <w:tabs>
          <w:tab w:val="left" w:pos="630"/>
        </w:tabs>
        <w:rPr>
          <w:ins w:id="1350" w:author="Barb Smith" w:date="2019-03-24T12:03:00Z"/>
          <w:rFonts w:ascii="Comic Sans MS" w:hAnsi="Comic Sans MS"/>
          <w:b/>
          <w:sz w:val="28"/>
          <w:szCs w:val="28"/>
        </w:rPr>
        <w:pPrChange w:id="1351" w:author="Barb Smith" w:date="2017-08-09T10:03:00Z">
          <w:pPr>
            <w:tabs>
              <w:tab w:val="left" w:pos="630"/>
            </w:tabs>
            <w:ind w:left="810"/>
          </w:pPr>
        </w:pPrChange>
      </w:pPr>
    </w:p>
    <w:p w14:paraId="529BAEE7" w14:textId="77777777" w:rsidR="00690DAF" w:rsidRDefault="00690DAF">
      <w:pPr>
        <w:tabs>
          <w:tab w:val="left" w:pos="630"/>
        </w:tabs>
        <w:rPr>
          <w:ins w:id="1352" w:author="Barb Smith" w:date="2019-03-24T12:03:00Z"/>
          <w:rFonts w:ascii="Comic Sans MS" w:hAnsi="Comic Sans MS"/>
          <w:b/>
          <w:sz w:val="28"/>
          <w:szCs w:val="28"/>
        </w:rPr>
        <w:pPrChange w:id="1353" w:author="Barb Smith" w:date="2017-08-09T10:03:00Z">
          <w:pPr>
            <w:tabs>
              <w:tab w:val="left" w:pos="630"/>
            </w:tabs>
            <w:ind w:left="810"/>
          </w:pPr>
        </w:pPrChange>
      </w:pPr>
    </w:p>
    <w:p w14:paraId="264AAB90" w14:textId="77777777" w:rsidR="00690DAF" w:rsidRDefault="00690DAF">
      <w:pPr>
        <w:tabs>
          <w:tab w:val="left" w:pos="630"/>
        </w:tabs>
        <w:rPr>
          <w:ins w:id="1354" w:author="Barb Smith" w:date="2019-03-24T12:37:00Z"/>
          <w:rFonts w:ascii="Comic Sans MS" w:hAnsi="Comic Sans MS"/>
          <w:b/>
          <w:sz w:val="28"/>
          <w:szCs w:val="28"/>
        </w:rPr>
        <w:pPrChange w:id="1355" w:author="Barb Smith" w:date="2017-08-09T10:03:00Z">
          <w:pPr>
            <w:tabs>
              <w:tab w:val="left" w:pos="630"/>
            </w:tabs>
            <w:ind w:left="810"/>
          </w:pPr>
        </w:pPrChange>
      </w:pPr>
    </w:p>
    <w:p w14:paraId="40A3B75B" w14:textId="77777777" w:rsidR="00C3440B" w:rsidRDefault="00C3440B" w:rsidP="00C3440B">
      <w:pPr>
        <w:tabs>
          <w:tab w:val="left" w:pos="630"/>
        </w:tabs>
        <w:outlineLvl w:val="0"/>
        <w:rPr>
          <w:ins w:id="1356" w:author="Barb Smith" w:date="2019-03-24T12:37:00Z"/>
          <w:rFonts w:ascii="Comic Sans MS" w:hAnsi="Comic Sans MS"/>
          <w:b/>
          <w:sz w:val="32"/>
          <w:szCs w:val="40"/>
          <w:u w:val="single"/>
        </w:rPr>
      </w:pPr>
      <w:ins w:id="1357" w:author="Barb Smith" w:date="2019-03-24T12:37:00Z">
        <w:r>
          <w:rPr>
            <w:rFonts w:ascii="Comic Sans MS" w:hAnsi="Comic Sans MS"/>
            <w:b/>
            <w:sz w:val="32"/>
            <w:szCs w:val="40"/>
            <w:u w:val="single"/>
          </w:rPr>
          <w:t>6.</w:t>
        </w:r>
        <w:r w:rsidRPr="00EF119D">
          <w:rPr>
            <w:rFonts w:ascii="Comic Sans MS" w:hAnsi="Comic Sans MS"/>
            <w:b/>
            <w:sz w:val="32"/>
            <w:szCs w:val="40"/>
            <w:u w:val="single"/>
          </w:rPr>
          <w:t xml:space="preserve"> Fab 4 Multiples (6,7,8 &amp; 9) </w:t>
        </w:r>
      </w:ins>
    </w:p>
    <w:p w14:paraId="63BE01F0" w14:textId="77777777" w:rsidR="00C3440B" w:rsidRDefault="00C3440B" w:rsidP="00C3440B">
      <w:pPr>
        <w:tabs>
          <w:tab w:val="left" w:pos="630"/>
        </w:tabs>
        <w:outlineLvl w:val="0"/>
        <w:rPr>
          <w:ins w:id="1358" w:author="Barb Smith" w:date="2019-03-24T12:37:00Z"/>
          <w:rFonts w:ascii="Comic Sans MS" w:hAnsi="Comic Sans MS"/>
          <w:b/>
          <w:sz w:val="32"/>
          <w:szCs w:val="40"/>
          <w:u w:val="single"/>
        </w:rPr>
      </w:pPr>
    </w:p>
    <w:p w14:paraId="0B5D32E7" w14:textId="77777777" w:rsidR="00C3440B" w:rsidRDefault="00C3440B" w:rsidP="00C3440B">
      <w:pPr>
        <w:tabs>
          <w:tab w:val="left" w:pos="630"/>
        </w:tabs>
        <w:outlineLvl w:val="0"/>
        <w:rPr>
          <w:ins w:id="1359" w:author="Barb Smith" w:date="2019-03-24T12:37:00Z"/>
          <w:rFonts w:ascii="Comic Sans MS" w:hAnsi="Comic Sans MS"/>
          <w:b/>
          <w:sz w:val="32"/>
          <w:szCs w:val="40"/>
          <w:u w:val="single"/>
        </w:rPr>
      </w:pPr>
    </w:p>
    <w:p w14:paraId="11766BD0" w14:textId="77777777" w:rsidR="00C3440B" w:rsidRPr="00EF119D" w:rsidRDefault="00C3440B" w:rsidP="00C3440B">
      <w:pPr>
        <w:tabs>
          <w:tab w:val="left" w:pos="630"/>
        </w:tabs>
        <w:outlineLvl w:val="0"/>
        <w:rPr>
          <w:ins w:id="1360" w:author="Barb Smith" w:date="2019-03-24T12:37:00Z"/>
          <w:rFonts w:ascii="Comic Sans MS" w:hAnsi="Comic Sans MS"/>
          <w:sz w:val="32"/>
          <w:szCs w:val="40"/>
          <w:u w:val="single"/>
        </w:rPr>
      </w:pPr>
    </w:p>
    <w:p w14:paraId="0712BE44" w14:textId="77777777" w:rsidR="00C3440B" w:rsidRPr="00E90357" w:rsidRDefault="00C3440B" w:rsidP="00C3440B">
      <w:pPr>
        <w:tabs>
          <w:tab w:val="left" w:pos="630"/>
        </w:tabs>
        <w:ind w:left="810"/>
        <w:rPr>
          <w:ins w:id="1361" w:author="Barb Smith" w:date="2019-03-24T12:37:00Z"/>
          <w:rFonts w:ascii="Comic Sans MS" w:hAnsi="Comic Sans MS" w:cs="Verdana"/>
          <w:sz w:val="20"/>
          <w:szCs w:val="20"/>
          <w:lang w:bidi="en-US"/>
        </w:rPr>
      </w:pPr>
      <w:ins w:id="1362" w:author="Barb Smith" w:date="2019-03-24T12:37:00Z">
        <w:r>
          <w:fldChar w:fldCharType="begin"/>
        </w:r>
        <w:r>
          <w:instrText xml:space="preserve"> HYPERLINK "http://www.edhelper.com/math/algebraic_reasoning_ft14.htm" </w:instrText>
        </w:r>
      </w:ins>
      <w:ins w:id="1363" w:author="Barb Smith" w:date="2019-03-24T12:37:00Z">
        <w:r>
          <w:fldChar w:fldCharType="separate"/>
        </w:r>
        <w:r w:rsidRPr="00E90357">
          <w:rPr>
            <w:rStyle w:val="Hyperlink"/>
            <w:rFonts w:ascii="Comic Sans MS" w:hAnsi="Comic Sans MS" w:cs="Verdana"/>
            <w:sz w:val="20"/>
            <w:szCs w:val="20"/>
            <w:lang w:bidi="en-US"/>
          </w:rPr>
          <w:t xml:space="preserve"> </w:t>
        </w:r>
        <w:r>
          <w:rPr>
            <w:rStyle w:val="Hyperlink"/>
            <w:rFonts w:ascii="Comic Sans MS" w:hAnsi="Comic Sans MS" w:cs="Verdana"/>
            <w:sz w:val="20"/>
            <w:szCs w:val="20"/>
            <w:lang w:bidi="en-US"/>
          </w:rPr>
          <w:fldChar w:fldCharType="end"/>
        </w:r>
      </w:ins>
    </w:p>
    <w:p w14:paraId="7519F6EA" w14:textId="77777777" w:rsidR="00C3440B" w:rsidRPr="000C29C8" w:rsidRDefault="00C3440B" w:rsidP="00C3440B">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ins w:id="1364" w:author="Barb Smith" w:date="2019-03-24T12:37:00Z"/>
          <w:rFonts w:ascii="Comic Sans MS" w:hAnsi="Comic Sans MS"/>
          <w:sz w:val="28"/>
          <w:szCs w:val="28"/>
        </w:rPr>
      </w:pPr>
      <w:ins w:id="1365" w:author="Barb Smith" w:date="2019-03-24T12:37:00Z">
        <w:r w:rsidRPr="000C29C8">
          <w:rPr>
            <w:rFonts w:ascii="Comic Sans MS" w:hAnsi="Comic Sans MS"/>
            <w:b/>
            <w:i/>
            <w:sz w:val="28"/>
            <w:szCs w:val="28"/>
          </w:rPr>
          <w:t>RULE</w:t>
        </w:r>
        <w:r w:rsidRPr="000C29C8">
          <w:rPr>
            <w:rFonts w:ascii="Comic Sans MS" w:hAnsi="Comic Sans MS"/>
            <w:sz w:val="28"/>
            <w:szCs w:val="28"/>
          </w:rPr>
          <w:t>:  To find the Fab 4 multiples, multiply each digit by 1, 2,3,4,5,6,7,8,9,10,11,12 to get the first 12 multiples. Knowing the pattern of multiples helps you memorize your speedy multiplication tables.</w:t>
        </w:r>
      </w:ins>
    </w:p>
    <w:p w14:paraId="00226267" w14:textId="77777777" w:rsidR="00C3440B" w:rsidRDefault="00C3440B" w:rsidP="00C3440B">
      <w:pPr>
        <w:tabs>
          <w:tab w:val="left" w:pos="630"/>
        </w:tabs>
        <w:ind w:left="810"/>
        <w:rPr>
          <w:ins w:id="1366" w:author="Barb Smith" w:date="2019-03-24T12:37:00Z"/>
          <w:rFonts w:ascii="Comic Sans MS" w:hAnsi="Comic Sans MS"/>
          <w:sz w:val="20"/>
          <w:szCs w:val="20"/>
        </w:rPr>
      </w:pPr>
    </w:p>
    <w:p w14:paraId="4225B267" w14:textId="77777777" w:rsidR="00C3440B" w:rsidRPr="000C29C8" w:rsidRDefault="00C3440B" w:rsidP="00C3440B">
      <w:pPr>
        <w:pStyle w:val="ListParagraph"/>
        <w:numPr>
          <w:ilvl w:val="0"/>
          <w:numId w:val="23"/>
        </w:numPr>
        <w:tabs>
          <w:tab w:val="left" w:pos="630"/>
        </w:tabs>
        <w:rPr>
          <w:ins w:id="1367" w:author="Barb Smith" w:date="2019-03-24T12:37:00Z"/>
          <w:rFonts w:ascii="Comic Sans MS" w:hAnsi="Comic Sans MS"/>
          <w:sz w:val="20"/>
          <w:szCs w:val="20"/>
        </w:rPr>
      </w:pPr>
      <w:ins w:id="1368" w:author="Barb Smith" w:date="2019-03-24T12:37:00Z">
        <w:r w:rsidRPr="00BA1435">
          <w:rPr>
            <w:rFonts w:ascii="Comic Sans MS" w:hAnsi="Comic Sans MS"/>
            <w:sz w:val="28"/>
            <w:szCs w:val="28"/>
          </w:rPr>
          <w:t>Sing along with the following videos:</w:t>
        </w:r>
      </w:ins>
    </w:p>
    <w:p w14:paraId="3B3A00F9" w14:textId="77777777" w:rsidR="00C3440B" w:rsidRPr="00F451AE" w:rsidRDefault="00C3440B" w:rsidP="00C3440B">
      <w:pPr>
        <w:pStyle w:val="ListParagraph"/>
        <w:numPr>
          <w:ilvl w:val="1"/>
          <w:numId w:val="23"/>
        </w:numPr>
        <w:ind w:right="-180"/>
        <w:rPr>
          <w:ins w:id="1369" w:author="Barb Smith" w:date="2019-03-24T12:37:00Z"/>
          <w:rFonts w:ascii="Arial" w:hAnsi="Arial" w:cs="Arial"/>
          <w:color w:val="000000" w:themeColor="text1"/>
        </w:rPr>
      </w:pPr>
      <w:ins w:id="1370" w:author="Barb Smith" w:date="2019-03-24T12:37:00Z">
        <w:r w:rsidRPr="000C29C8">
          <w:fldChar w:fldCharType="begin"/>
        </w:r>
        <w:r w:rsidRPr="00F451AE">
          <w:instrText xml:space="preserve"> HYPERLINK "https://www.youtube.com/watch?time_continue=178&amp;v=9os1VUUp5io" </w:instrText>
        </w:r>
      </w:ins>
      <w:ins w:id="1371" w:author="Barb Smith" w:date="2019-03-24T12:37:00Z">
        <w:r w:rsidRPr="000C29C8">
          <w:fldChar w:fldCharType="separate"/>
        </w:r>
        <w:r w:rsidRPr="000C29C8">
          <w:rPr>
            <w:rStyle w:val="Hyperlink"/>
            <w:rFonts w:ascii="Arial" w:hAnsi="Arial" w:cs="Arial"/>
            <w:color w:val="000000" w:themeColor="text1"/>
            <w:u w:val="none"/>
          </w:rPr>
          <w:t>https://www.youtube.com/watch?time_continue=178&amp;v=9os1VUUp5io</w:t>
        </w:r>
        <w:r w:rsidRPr="000C29C8">
          <w:rPr>
            <w:rStyle w:val="Hyperlink"/>
            <w:rFonts w:ascii="Arial" w:hAnsi="Arial" w:cs="Arial"/>
            <w:color w:val="000000" w:themeColor="text1"/>
            <w:u w:val="none"/>
          </w:rPr>
          <w:fldChar w:fldCharType="end"/>
        </w:r>
        <w:r w:rsidRPr="00F451AE">
          <w:rPr>
            <w:rFonts w:ascii="Arial" w:hAnsi="Arial" w:cs="Arial"/>
            <w:color w:val="000000" w:themeColor="text1"/>
          </w:rPr>
          <w:t xml:space="preserve"> (5 x 6)</w:t>
        </w:r>
      </w:ins>
    </w:p>
    <w:p w14:paraId="3B44135E" w14:textId="77777777" w:rsidR="00C3440B" w:rsidRPr="00F451AE" w:rsidRDefault="00C3440B" w:rsidP="00C3440B">
      <w:pPr>
        <w:pStyle w:val="ListParagraph"/>
        <w:numPr>
          <w:ilvl w:val="1"/>
          <w:numId w:val="23"/>
        </w:numPr>
        <w:ind w:right="-180"/>
        <w:rPr>
          <w:ins w:id="1372" w:author="Barb Smith" w:date="2019-03-24T12:37:00Z"/>
          <w:rFonts w:ascii="Arial" w:hAnsi="Arial" w:cs="Arial"/>
          <w:color w:val="000000" w:themeColor="text1"/>
        </w:rPr>
      </w:pPr>
      <w:ins w:id="1373" w:author="Barb Smith" w:date="2019-03-24T12:37:00Z">
        <w:r w:rsidRPr="000C29C8">
          <w:fldChar w:fldCharType="begin"/>
        </w:r>
        <w:r w:rsidRPr="00F451AE">
          <w:instrText xml:space="preserve"> HYPERLINK "https://www.youtube.com/watch?v=9XzfQUXqiYY" </w:instrText>
        </w:r>
      </w:ins>
      <w:ins w:id="1374" w:author="Barb Smith" w:date="2019-03-24T12:37:00Z">
        <w:r w:rsidRPr="000C29C8">
          <w:fldChar w:fldCharType="separate"/>
        </w:r>
        <w:r w:rsidRPr="000C29C8">
          <w:rPr>
            <w:rStyle w:val="Hyperlink"/>
            <w:rFonts w:ascii="Arial" w:hAnsi="Arial" w:cs="Arial"/>
            <w:color w:val="000000" w:themeColor="text1"/>
            <w:u w:val="none"/>
          </w:rPr>
          <w:t>https://www.youtube.com/watch?v=9XzfQUXqiYY</w:t>
        </w:r>
        <w:r w:rsidRPr="000C29C8">
          <w:rPr>
            <w:rStyle w:val="Hyperlink"/>
            <w:rFonts w:ascii="Arial" w:hAnsi="Arial" w:cs="Arial"/>
            <w:color w:val="000000" w:themeColor="text1"/>
            <w:u w:val="none"/>
          </w:rPr>
          <w:fldChar w:fldCharType="end"/>
        </w:r>
        <w:r w:rsidRPr="00F451AE">
          <w:rPr>
            <w:rFonts w:ascii="Arial" w:hAnsi="Arial" w:cs="Arial"/>
            <w:color w:val="000000" w:themeColor="text1"/>
          </w:rPr>
          <w:t xml:space="preserve"> </w:t>
        </w:r>
        <w:proofErr w:type="gramStart"/>
        <w:r w:rsidRPr="00F451AE">
          <w:rPr>
            <w:rFonts w:ascii="Arial" w:hAnsi="Arial" w:cs="Arial"/>
            <w:color w:val="000000" w:themeColor="text1"/>
          </w:rPr>
          <w:t>( 3</w:t>
        </w:r>
        <w:proofErr w:type="gramEnd"/>
        <w:r w:rsidRPr="00F451AE">
          <w:rPr>
            <w:rFonts w:ascii="Arial" w:hAnsi="Arial" w:cs="Arial"/>
            <w:color w:val="000000" w:themeColor="text1"/>
          </w:rPr>
          <w:t xml:space="preserve"> times)</w:t>
        </w:r>
      </w:ins>
    </w:p>
    <w:p w14:paraId="3DA7DEDB" w14:textId="77777777" w:rsidR="00C3440B" w:rsidRPr="00F451AE" w:rsidRDefault="00C3440B" w:rsidP="00C3440B">
      <w:pPr>
        <w:pStyle w:val="ListParagraph"/>
        <w:numPr>
          <w:ilvl w:val="1"/>
          <w:numId w:val="23"/>
        </w:numPr>
        <w:ind w:right="-180"/>
        <w:rPr>
          <w:ins w:id="1375" w:author="Barb Smith" w:date="2019-03-24T12:37:00Z"/>
          <w:rFonts w:ascii="Arial" w:hAnsi="Arial" w:cs="Arial"/>
          <w:color w:val="000000" w:themeColor="text1"/>
        </w:rPr>
      </w:pPr>
      <w:ins w:id="1376" w:author="Barb Smith" w:date="2019-03-24T12:37:00Z">
        <w:r w:rsidRPr="000C29C8">
          <w:fldChar w:fldCharType="begin"/>
        </w:r>
        <w:r w:rsidRPr="00F451AE">
          <w:instrText xml:space="preserve"> HYPERLINK "https://www.youtube.com/watch?v=VEnQbnxWtqM" </w:instrText>
        </w:r>
      </w:ins>
      <w:ins w:id="1377" w:author="Barb Smith" w:date="2019-03-24T12:37:00Z">
        <w:r w:rsidRPr="000C29C8">
          <w:fldChar w:fldCharType="separate"/>
        </w:r>
        <w:r w:rsidRPr="000C29C8">
          <w:rPr>
            <w:rStyle w:val="Hyperlink"/>
            <w:rFonts w:ascii="Arial" w:hAnsi="Arial" w:cs="Arial"/>
            <w:color w:val="000000" w:themeColor="text1"/>
            <w:u w:val="none"/>
          </w:rPr>
          <w:t>https://www.youtube.com/watch?v=VEnQbnxWtqM</w:t>
        </w:r>
        <w:r w:rsidRPr="000C29C8">
          <w:rPr>
            <w:rStyle w:val="Hyperlink"/>
            <w:rFonts w:ascii="Arial" w:hAnsi="Arial" w:cs="Arial"/>
            <w:color w:val="000000" w:themeColor="text1"/>
            <w:u w:val="none"/>
          </w:rPr>
          <w:fldChar w:fldCharType="end"/>
        </w:r>
        <w:r w:rsidRPr="00F451AE">
          <w:rPr>
            <w:rFonts w:ascii="Arial" w:hAnsi="Arial" w:cs="Arial"/>
            <w:color w:val="000000" w:themeColor="text1"/>
          </w:rPr>
          <w:t xml:space="preserve"> (7)</w:t>
        </w:r>
      </w:ins>
    </w:p>
    <w:p w14:paraId="6C1D4C00" w14:textId="77777777" w:rsidR="00C3440B" w:rsidRPr="00F451AE" w:rsidRDefault="00C3440B" w:rsidP="00C3440B">
      <w:pPr>
        <w:pStyle w:val="ListParagraph"/>
        <w:numPr>
          <w:ilvl w:val="1"/>
          <w:numId w:val="23"/>
        </w:numPr>
        <w:ind w:right="-180"/>
        <w:rPr>
          <w:ins w:id="1378" w:author="Barb Smith" w:date="2019-03-24T12:37:00Z"/>
          <w:rFonts w:ascii="Arial" w:hAnsi="Arial" w:cs="Arial"/>
          <w:color w:val="000000" w:themeColor="text1"/>
        </w:rPr>
      </w:pPr>
      <w:ins w:id="1379" w:author="Barb Smith" w:date="2019-03-24T12:37:00Z">
        <w:r w:rsidRPr="000C29C8">
          <w:fldChar w:fldCharType="begin"/>
        </w:r>
        <w:r w:rsidRPr="00F451AE">
          <w:instrText xml:space="preserve"> HYPERLINK "https://www.youtube.com/watch?v=0X620IeUkYE" </w:instrText>
        </w:r>
      </w:ins>
      <w:ins w:id="1380" w:author="Barb Smith" w:date="2019-03-24T12:37:00Z">
        <w:r w:rsidRPr="000C29C8">
          <w:fldChar w:fldCharType="separate"/>
        </w:r>
        <w:r w:rsidRPr="000C29C8">
          <w:rPr>
            <w:rStyle w:val="Hyperlink"/>
            <w:rFonts w:ascii="Arial" w:hAnsi="Arial" w:cs="Arial"/>
            <w:color w:val="000000" w:themeColor="text1"/>
            <w:u w:val="none"/>
          </w:rPr>
          <w:t>https://www.youtube.com/watch?v=0X620IeUkYE</w:t>
        </w:r>
        <w:r w:rsidRPr="000C29C8">
          <w:rPr>
            <w:rStyle w:val="Hyperlink"/>
            <w:rFonts w:ascii="Arial" w:hAnsi="Arial" w:cs="Arial"/>
            <w:color w:val="000000" w:themeColor="text1"/>
            <w:u w:val="none"/>
          </w:rPr>
          <w:fldChar w:fldCharType="end"/>
        </w:r>
        <w:r w:rsidRPr="00F451AE">
          <w:rPr>
            <w:rFonts w:ascii="Arial" w:hAnsi="Arial" w:cs="Arial"/>
            <w:color w:val="000000" w:themeColor="text1"/>
          </w:rPr>
          <w:t xml:space="preserve"> (8)</w:t>
        </w:r>
      </w:ins>
    </w:p>
    <w:p w14:paraId="3AF9910A" w14:textId="77777777" w:rsidR="00C3440B" w:rsidRPr="00F451AE" w:rsidRDefault="00C3440B" w:rsidP="00C3440B">
      <w:pPr>
        <w:pStyle w:val="ListParagraph"/>
        <w:numPr>
          <w:ilvl w:val="1"/>
          <w:numId w:val="23"/>
        </w:numPr>
        <w:ind w:right="-180"/>
        <w:rPr>
          <w:ins w:id="1381" w:author="Barb Smith" w:date="2019-03-24T12:37:00Z"/>
          <w:rFonts w:ascii="Arial" w:hAnsi="Arial" w:cs="Arial"/>
          <w:color w:val="000000" w:themeColor="text1"/>
        </w:rPr>
      </w:pPr>
      <w:ins w:id="1382" w:author="Barb Smith" w:date="2019-03-24T12:37:00Z">
        <w:r w:rsidRPr="000C29C8">
          <w:fldChar w:fldCharType="begin"/>
        </w:r>
        <w:r w:rsidRPr="00F451AE">
          <w:instrText xml:space="preserve"> HYPERLINK "https://www.youtube.com/watch?v=q_zUEV5uK8Q" </w:instrText>
        </w:r>
      </w:ins>
      <w:ins w:id="1383" w:author="Barb Smith" w:date="2019-03-24T12:37:00Z">
        <w:r w:rsidRPr="000C29C8">
          <w:fldChar w:fldCharType="separate"/>
        </w:r>
        <w:r w:rsidRPr="000C29C8">
          <w:rPr>
            <w:rStyle w:val="Hyperlink"/>
            <w:rFonts w:ascii="Arial" w:hAnsi="Arial" w:cs="Arial"/>
            <w:color w:val="000000" w:themeColor="text1"/>
            <w:u w:val="none"/>
          </w:rPr>
          <w:t>https://www.youtube.com/watch?v=q_zUEV5uK8Q</w:t>
        </w:r>
        <w:r w:rsidRPr="000C29C8">
          <w:rPr>
            <w:rStyle w:val="Hyperlink"/>
            <w:rFonts w:ascii="Arial" w:hAnsi="Arial" w:cs="Arial"/>
            <w:color w:val="000000" w:themeColor="text1"/>
            <w:u w:val="none"/>
          </w:rPr>
          <w:fldChar w:fldCharType="end"/>
        </w:r>
        <w:r w:rsidRPr="00F451AE">
          <w:rPr>
            <w:rFonts w:ascii="Arial" w:hAnsi="Arial" w:cs="Arial"/>
            <w:color w:val="000000" w:themeColor="text1"/>
          </w:rPr>
          <w:t xml:space="preserve"> (9) gentle song</w:t>
        </w:r>
      </w:ins>
    </w:p>
    <w:p w14:paraId="133DFBFC" w14:textId="77777777" w:rsidR="00C3440B" w:rsidRDefault="00C3440B" w:rsidP="00C3440B">
      <w:pPr>
        <w:tabs>
          <w:tab w:val="left" w:pos="630"/>
        </w:tabs>
        <w:rPr>
          <w:ins w:id="1384" w:author="Barb Smith" w:date="2019-03-24T12:37:00Z"/>
          <w:rFonts w:ascii="Comic Sans MS" w:hAnsi="Comic Sans MS"/>
          <w:b/>
          <w:sz w:val="28"/>
          <w:szCs w:val="28"/>
        </w:rPr>
      </w:pPr>
    </w:p>
    <w:p w14:paraId="4BF8B3BC" w14:textId="77777777" w:rsidR="00C3440B" w:rsidRPr="001A41CB" w:rsidRDefault="00C3440B" w:rsidP="00C3440B">
      <w:pPr>
        <w:tabs>
          <w:tab w:val="left" w:pos="630"/>
        </w:tabs>
        <w:rPr>
          <w:ins w:id="1385" w:author="Barb Smith" w:date="2019-03-24T12:37:00Z"/>
          <w:rFonts w:ascii="Comic Sans MS" w:hAnsi="Comic Sans MS"/>
          <w:b/>
          <w:sz w:val="28"/>
          <w:szCs w:val="28"/>
        </w:rPr>
      </w:pPr>
      <w:ins w:id="1386" w:author="Barb Smith" w:date="2019-03-24T12:37:00Z">
        <w:r>
          <w:rPr>
            <w:rFonts w:ascii="Comic Sans MS" w:hAnsi="Comic Sans MS"/>
            <w:b/>
            <w:sz w:val="28"/>
            <w:szCs w:val="28"/>
          </w:rPr>
          <w:t xml:space="preserve">EXAMPLES: </w:t>
        </w:r>
      </w:ins>
    </w:p>
    <w:p w14:paraId="1F140E30" w14:textId="77777777" w:rsidR="00C3440B" w:rsidRPr="001A41CB" w:rsidRDefault="00C3440B" w:rsidP="00C3440B">
      <w:pPr>
        <w:tabs>
          <w:tab w:val="left" w:pos="630"/>
        </w:tabs>
        <w:ind w:left="810"/>
        <w:rPr>
          <w:ins w:id="1387" w:author="Barb Smith" w:date="2019-03-24T12:37:00Z"/>
          <w:rFonts w:ascii="Comic Sans MS" w:hAnsi="Comic Sans MS"/>
          <w:b/>
          <w:sz w:val="28"/>
          <w:szCs w:val="28"/>
        </w:rPr>
      </w:pPr>
    </w:p>
    <w:p w14:paraId="5F710793" w14:textId="77777777" w:rsidR="00C3440B" w:rsidRPr="001A41CB" w:rsidRDefault="00C3440B" w:rsidP="00C3440B">
      <w:pPr>
        <w:tabs>
          <w:tab w:val="left" w:pos="630"/>
        </w:tabs>
        <w:ind w:left="810"/>
        <w:rPr>
          <w:ins w:id="1388" w:author="Barb Smith" w:date="2019-03-24T12:37:00Z"/>
          <w:rFonts w:ascii="Comic Sans MS" w:hAnsi="Comic Sans MS"/>
          <w:sz w:val="28"/>
          <w:szCs w:val="28"/>
        </w:rPr>
      </w:pPr>
      <w:ins w:id="1389" w:author="Barb Smith" w:date="2019-03-24T12:37:00Z">
        <w:r w:rsidRPr="001A41CB">
          <w:rPr>
            <w:rFonts w:ascii="Comic Sans MS" w:hAnsi="Comic Sans MS"/>
            <w:sz w:val="28"/>
            <w:szCs w:val="28"/>
          </w:rPr>
          <w:t>7, 14, 21, 28, 35, 42, 49, 56, 63, 70, 77, 84… (multiples of 7)</w:t>
        </w:r>
      </w:ins>
    </w:p>
    <w:p w14:paraId="0E3C7ED4" w14:textId="77777777" w:rsidR="00C3440B" w:rsidRPr="001A41CB" w:rsidRDefault="00C3440B" w:rsidP="00C3440B">
      <w:pPr>
        <w:tabs>
          <w:tab w:val="left" w:pos="630"/>
        </w:tabs>
        <w:ind w:left="810"/>
        <w:rPr>
          <w:ins w:id="1390" w:author="Barb Smith" w:date="2019-03-24T12:37:00Z"/>
          <w:rFonts w:ascii="Comic Sans MS" w:hAnsi="Comic Sans MS"/>
          <w:sz w:val="28"/>
          <w:szCs w:val="28"/>
        </w:rPr>
      </w:pPr>
      <w:ins w:id="1391" w:author="Barb Smith" w:date="2019-03-24T12:37:00Z">
        <w:r w:rsidRPr="001A41CB">
          <w:rPr>
            <w:rFonts w:ascii="Comic Sans MS" w:hAnsi="Comic Sans MS"/>
            <w:sz w:val="28"/>
            <w:szCs w:val="28"/>
          </w:rPr>
          <w:t xml:space="preserve"> </w:t>
        </w:r>
      </w:ins>
    </w:p>
    <w:p w14:paraId="41DA381F" w14:textId="77777777" w:rsidR="00C3440B" w:rsidRPr="001A41CB" w:rsidRDefault="00C3440B" w:rsidP="00C3440B">
      <w:pPr>
        <w:tabs>
          <w:tab w:val="left" w:pos="630"/>
        </w:tabs>
        <w:ind w:left="810"/>
        <w:rPr>
          <w:ins w:id="1392" w:author="Barb Smith" w:date="2019-03-24T12:37:00Z"/>
          <w:rFonts w:ascii="Comic Sans MS" w:hAnsi="Comic Sans MS"/>
          <w:sz w:val="28"/>
          <w:szCs w:val="28"/>
        </w:rPr>
      </w:pPr>
      <w:ins w:id="1393" w:author="Barb Smith" w:date="2019-03-24T12:37:00Z">
        <w:r w:rsidRPr="001A41CB">
          <w:rPr>
            <w:rFonts w:ascii="Comic Sans MS" w:hAnsi="Comic Sans MS"/>
            <w:sz w:val="28"/>
            <w:szCs w:val="28"/>
          </w:rPr>
          <w:t>9, 18, 27, 36, 45, 54, 63, 72, 81, 90, 99, 108… (multiples of 9)</w:t>
        </w:r>
      </w:ins>
    </w:p>
    <w:p w14:paraId="6BA7E470" w14:textId="77777777" w:rsidR="00C3440B" w:rsidRPr="00BA1435" w:rsidRDefault="00C3440B" w:rsidP="00C3440B">
      <w:pPr>
        <w:tabs>
          <w:tab w:val="left" w:pos="630"/>
        </w:tabs>
        <w:ind w:left="810"/>
        <w:rPr>
          <w:ins w:id="1394" w:author="Barb Smith" w:date="2019-03-24T12:37:00Z"/>
          <w:rFonts w:ascii="Comic Sans MS" w:hAnsi="Comic Sans MS"/>
          <w:sz w:val="32"/>
          <w:szCs w:val="28"/>
        </w:rPr>
      </w:pPr>
      <w:ins w:id="1395" w:author="Barb Smith" w:date="2019-03-24T12:37:00Z">
        <w:r w:rsidRPr="00244826">
          <w:rPr>
            <w:rFonts w:ascii="Comic Sans MS" w:hAnsi="Comic Sans MS"/>
            <w:sz w:val="32"/>
            <w:szCs w:val="28"/>
          </w:rPr>
          <w:t xml:space="preserve"> </w:t>
        </w:r>
      </w:ins>
    </w:p>
    <w:p w14:paraId="22F37B19" w14:textId="77777777" w:rsidR="00C3440B" w:rsidRPr="001A41CB" w:rsidRDefault="00C3440B" w:rsidP="00C3440B">
      <w:pPr>
        <w:tabs>
          <w:tab w:val="left" w:pos="630"/>
        </w:tabs>
        <w:rPr>
          <w:ins w:id="1396" w:author="Barb Smith" w:date="2019-03-24T12:37:00Z"/>
          <w:rFonts w:ascii="Comic Sans MS" w:hAnsi="Comic Sans MS" w:cs="Verdana"/>
          <w:b/>
          <w:sz w:val="28"/>
          <w:szCs w:val="26"/>
          <w:lang w:bidi="en-US"/>
        </w:rPr>
      </w:pPr>
      <w:ins w:id="1397" w:author="Barb Smith" w:date="2019-03-24T12:37:00Z">
        <w:r w:rsidRPr="001A41CB">
          <w:rPr>
            <w:rFonts w:ascii="Comic Sans MS" w:hAnsi="Comic Sans MS" w:cs="Verdana"/>
            <w:b/>
            <w:sz w:val="28"/>
            <w:szCs w:val="26"/>
            <w:lang w:bidi="en-US"/>
          </w:rPr>
          <w:t>TRY</w:t>
        </w:r>
        <w:r>
          <w:rPr>
            <w:rFonts w:ascii="Comic Sans MS" w:hAnsi="Comic Sans MS" w:cs="Verdana"/>
            <w:b/>
            <w:sz w:val="28"/>
            <w:szCs w:val="26"/>
            <w:lang w:bidi="en-US"/>
          </w:rPr>
          <w:t xml:space="preserve"> IT OUT:</w:t>
        </w:r>
        <w:r w:rsidRPr="001A41CB">
          <w:rPr>
            <w:rFonts w:ascii="Comic Sans MS" w:hAnsi="Comic Sans MS" w:cs="Verdana"/>
            <w:b/>
            <w:sz w:val="28"/>
            <w:szCs w:val="26"/>
            <w:lang w:bidi="en-US"/>
          </w:rPr>
          <w:t xml:space="preserve"> </w:t>
        </w:r>
      </w:ins>
    </w:p>
    <w:p w14:paraId="71C642D3" w14:textId="77777777" w:rsidR="00C3440B" w:rsidRPr="00244826" w:rsidRDefault="00C3440B" w:rsidP="00C3440B">
      <w:pPr>
        <w:tabs>
          <w:tab w:val="left" w:pos="630"/>
        </w:tabs>
        <w:ind w:left="810"/>
        <w:rPr>
          <w:ins w:id="1398" w:author="Barb Smith" w:date="2019-03-24T12:37:00Z"/>
          <w:rFonts w:ascii="Comic Sans MS" w:hAnsi="Comic Sans MS" w:cs="Verdana"/>
          <w:sz w:val="32"/>
          <w:szCs w:val="26"/>
          <w:lang w:bidi="en-US"/>
        </w:rPr>
      </w:pPr>
    </w:p>
    <w:p w14:paraId="5DFE8333" w14:textId="77777777" w:rsidR="00C3440B" w:rsidRPr="000C29C8" w:rsidRDefault="00C3440B" w:rsidP="00C3440B">
      <w:pPr>
        <w:tabs>
          <w:tab w:val="left" w:pos="630"/>
        </w:tabs>
        <w:ind w:left="810" w:hanging="810"/>
        <w:rPr>
          <w:ins w:id="1399" w:author="Barb Smith" w:date="2019-03-24T12:37:00Z"/>
          <w:rFonts w:ascii="Comic Sans MS" w:hAnsi="Comic Sans MS" w:cs="Verdana"/>
          <w:sz w:val="28"/>
          <w:szCs w:val="28"/>
          <w:lang w:bidi="en-US"/>
        </w:rPr>
      </w:pPr>
      <w:ins w:id="1400" w:author="Barb Smith" w:date="2019-03-24T12:37:00Z">
        <w:r w:rsidRPr="000C29C8">
          <w:rPr>
            <w:rFonts w:ascii="Comic Sans MS" w:hAnsi="Comic Sans MS" w:cs="Verdana"/>
            <w:sz w:val="28"/>
            <w:szCs w:val="28"/>
            <w:lang w:bidi="en-US"/>
          </w:rPr>
          <w:t xml:space="preserve">1)  List the multiples of 6 up to 72. </w:t>
        </w:r>
      </w:ins>
    </w:p>
    <w:p w14:paraId="07FC20C2" w14:textId="77777777" w:rsidR="00C3440B" w:rsidRDefault="00C3440B" w:rsidP="00C3440B">
      <w:pPr>
        <w:tabs>
          <w:tab w:val="left" w:pos="630"/>
        </w:tabs>
        <w:ind w:left="810"/>
        <w:rPr>
          <w:ins w:id="1401" w:author="Barb Smith" w:date="2019-03-24T12:37:00Z"/>
          <w:rFonts w:ascii="Comic Sans MS" w:hAnsi="Comic Sans MS" w:cs="Verdana"/>
          <w:sz w:val="32"/>
          <w:szCs w:val="26"/>
          <w:lang w:bidi="en-US"/>
        </w:rPr>
      </w:pPr>
    </w:p>
    <w:p w14:paraId="6E817529" w14:textId="77777777" w:rsidR="00C3440B" w:rsidRDefault="00C3440B" w:rsidP="00C3440B">
      <w:pPr>
        <w:tabs>
          <w:tab w:val="left" w:pos="630"/>
        </w:tabs>
        <w:ind w:left="810"/>
        <w:rPr>
          <w:ins w:id="1402" w:author="Barb Smith" w:date="2019-03-24T12:37:00Z"/>
          <w:rFonts w:ascii="Comic Sans MS" w:hAnsi="Comic Sans MS" w:cs="Verdana"/>
          <w:sz w:val="32"/>
          <w:szCs w:val="26"/>
          <w:lang w:bidi="en-US"/>
        </w:rPr>
      </w:pPr>
      <w:ins w:id="1403" w:author="Barb Smith" w:date="2019-03-24T12:37:00Z">
        <w:r>
          <w:rPr>
            <w:rFonts w:ascii="Comic Sans MS" w:hAnsi="Comic Sans MS" w:cs="Verdana"/>
            <w:sz w:val="32"/>
            <w:szCs w:val="26"/>
            <w:lang w:bidi="en-US"/>
          </w:rPr>
          <w:t>___ ___ ___ ___ ___ ___ ___ ___ ___ ___ ___ ___</w:t>
        </w:r>
      </w:ins>
    </w:p>
    <w:p w14:paraId="7778990E" w14:textId="77777777" w:rsidR="00C3440B" w:rsidRPr="00244826" w:rsidRDefault="00C3440B" w:rsidP="00C3440B">
      <w:pPr>
        <w:tabs>
          <w:tab w:val="left" w:pos="630"/>
        </w:tabs>
        <w:ind w:left="810"/>
        <w:rPr>
          <w:ins w:id="1404" w:author="Barb Smith" w:date="2019-03-24T12:37:00Z"/>
          <w:rFonts w:ascii="Comic Sans MS" w:hAnsi="Comic Sans MS" w:cs="Verdana"/>
          <w:sz w:val="32"/>
          <w:szCs w:val="26"/>
          <w:lang w:bidi="en-US"/>
        </w:rPr>
      </w:pPr>
    </w:p>
    <w:p w14:paraId="6894B554" w14:textId="77777777" w:rsidR="00C3440B" w:rsidRPr="000C29C8" w:rsidRDefault="00C3440B" w:rsidP="00C3440B">
      <w:pPr>
        <w:tabs>
          <w:tab w:val="left" w:pos="0"/>
        </w:tabs>
        <w:rPr>
          <w:ins w:id="1405" w:author="Barb Smith" w:date="2019-03-24T12:37:00Z"/>
          <w:rFonts w:ascii="Comic Sans MS" w:hAnsi="Comic Sans MS" w:cs="Verdana"/>
          <w:sz w:val="28"/>
          <w:szCs w:val="28"/>
          <w:lang w:bidi="en-US"/>
        </w:rPr>
      </w:pPr>
      <w:ins w:id="1406" w:author="Barb Smith" w:date="2019-03-24T12:37:00Z">
        <w:r w:rsidRPr="000C29C8">
          <w:rPr>
            <w:rFonts w:ascii="Comic Sans MS" w:hAnsi="Comic Sans MS" w:cs="Verdana"/>
            <w:sz w:val="28"/>
            <w:szCs w:val="28"/>
            <w:lang w:bidi="en-US"/>
          </w:rPr>
          <w:t xml:space="preserve"> 2)  List the multiples of 8 up to 96.</w:t>
        </w:r>
      </w:ins>
    </w:p>
    <w:p w14:paraId="2BFD5279" w14:textId="77777777" w:rsidR="00C3440B" w:rsidRDefault="00C3440B" w:rsidP="00C3440B">
      <w:pPr>
        <w:tabs>
          <w:tab w:val="left" w:pos="630"/>
        </w:tabs>
        <w:ind w:left="810"/>
        <w:rPr>
          <w:ins w:id="1407" w:author="Barb Smith" w:date="2019-03-24T12:37:00Z"/>
          <w:rFonts w:ascii="Comic Sans MS" w:hAnsi="Comic Sans MS" w:cs="Verdana"/>
          <w:sz w:val="32"/>
          <w:szCs w:val="26"/>
          <w:lang w:bidi="en-US"/>
        </w:rPr>
      </w:pPr>
    </w:p>
    <w:p w14:paraId="3051C892" w14:textId="77777777" w:rsidR="00C3440B" w:rsidRDefault="00C3440B" w:rsidP="00C3440B">
      <w:pPr>
        <w:tabs>
          <w:tab w:val="left" w:pos="630"/>
        </w:tabs>
        <w:ind w:left="810"/>
        <w:rPr>
          <w:ins w:id="1408" w:author="Barb Smith" w:date="2019-03-24T12:37:00Z"/>
          <w:rFonts w:ascii="Comic Sans MS" w:hAnsi="Comic Sans MS" w:cs="Verdana"/>
          <w:sz w:val="32"/>
          <w:szCs w:val="26"/>
          <w:lang w:bidi="en-US"/>
        </w:rPr>
      </w:pPr>
      <w:ins w:id="1409" w:author="Barb Smith" w:date="2019-03-24T12:37:00Z">
        <w:r>
          <w:rPr>
            <w:rFonts w:ascii="Comic Sans MS" w:hAnsi="Comic Sans MS" w:cs="Verdana"/>
            <w:sz w:val="32"/>
            <w:szCs w:val="26"/>
            <w:lang w:bidi="en-US"/>
          </w:rPr>
          <w:t>___ ___ ___ ___ ___ ___ ____ ___ ___ ___ ___ ___</w:t>
        </w:r>
      </w:ins>
    </w:p>
    <w:p w14:paraId="4C884FFF" w14:textId="77777777" w:rsidR="00C3440B" w:rsidRPr="00244826" w:rsidRDefault="00C3440B" w:rsidP="00C3440B">
      <w:pPr>
        <w:tabs>
          <w:tab w:val="left" w:pos="630"/>
        </w:tabs>
        <w:rPr>
          <w:ins w:id="1410" w:author="Barb Smith" w:date="2019-03-24T12:37:00Z"/>
          <w:rFonts w:ascii="Comic Sans MS" w:hAnsi="Comic Sans MS" w:cs="Verdana"/>
          <w:sz w:val="32"/>
          <w:szCs w:val="26"/>
          <w:lang w:bidi="en-US"/>
        </w:rPr>
      </w:pPr>
    </w:p>
    <w:p w14:paraId="2471C401" w14:textId="77777777" w:rsidR="00C3440B" w:rsidRPr="000C29C8" w:rsidRDefault="00C3440B" w:rsidP="00C3440B">
      <w:pPr>
        <w:tabs>
          <w:tab w:val="left" w:pos="630"/>
        </w:tabs>
        <w:rPr>
          <w:ins w:id="1411" w:author="Barb Smith" w:date="2019-03-24T12:37:00Z"/>
          <w:rFonts w:ascii="Comic Sans MS" w:hAnsi="Comic Sans MS" w:cs="Verdana"/>
          <w:sz w:val="28"/>
          <w:szCs w:val="28"/>
          <w:lang w:bidi="en-US"/>
        </w:rPr>
      </w:pPr>
      <w:ins w:id="1412" w:author="Barb Smith" w:date="2019-03-24T12:37:00Z">
        <w:r w:rsidRPr="000C29C8">
          <w:rPr>
            <w:rFonts w:ascii="Comic Sans MS" w:hAnsi="Comic Sans MS" w:cs="Verdana"/>
            <w:sz w:val="28"/>
            <w:szCs w:val="28"/>
            <w:lang w:bidi="en-US"/>
          </w:rPr>
          <w:t>3)  List multiples of 11 to 121.</w:t>
        </w:r>
      </w:ins>
    </w:p>
    <w:p w14:paraId="3B791016" w14:textId="77777777" w:rsidR="00C3440B" w:rsidRDefault="00C3440B" w:rsidP="00C3440B">
      <w:pPr>
        <w:tabs>
          <w:tab w:val="left" w:pos="630"/>
        </w:tabs>
        <w:ind w:left="810"/>
        <w:rPr>
          <w:ins w:id="1413" w:author="Barb Smith" w:date="2019-03-24T12:37:00Z"/>
          <w:rFonts w:ascii="Comic Sans MS" w:hAnsi="Comic Sans MS" w:cs="Verdana"/>
          <w:sz w:val="32"/>
          <w:szCs w:val="26"/>
          <w:lang w:bidi="en-US"/>
        </w:rPr>
      </w:pPr>
    </w:p>
    <w:p w14:paraId="2E6AFEE6" w14:textId="77777777" w:rsidR="00C3440B" w:rsidRDefault="00C3440B" w:rsidP="00C3440B">
      <w:pPr>
        <w:tabs>
          <w:tab w:val="left" w:pos="630"/>
        </w:tabs>
        <w:ind w:left="810"/>
        <w:rPr>
          <w:ins w:id="1414" w:author="Barb Smith" w:date="2019-03-24T12:37:00Z"/>
          <w:rFonts w:ascii="Comic Sans MS" w:hAnsi="Comic Sans MS" w:cs="Verdana"/>
          <w:sz w:val="32"/>
          <w:szCs w:val="26"/>
          <w:lang w:bidi="en-US"/>
        </w:rPr>
      </w:pPr>
      <w:ins w:id="1415" w:author="Barb Smith" w:date="2019-03-24T12:37:00Z">
        <w:r>
          <w:rPr>
            <w:rFonts w:ascii="Comic Sans MS" w:hAnsi="Comic Sans MS" w:cs="Verdana"/>
            <w:sz w:val="32"/>
            <w:szCs w:val="26"/>
            <w:lang w:bidi="en-US"/>
          </w:rPr>
          <w:t>___ ___ ___ ___ ___ ___ ___ ___ ___ ___ ___</w:t>
        </w:r>
      </w:ins>
    </w:p>
    <w:p w14:paraId="59C18E67" w14:textId="77777777" w:rsidR="00C3440B" w:rsidRDefault="00C3440B" w:rsidP="00C3440B">
      <w:pPr>
        <w:tabs>
          <w:tab w:val="left" w:pos="630"/>
        </w:tabs>
        <w:rPr>
          <w:ins w:id="1416" w:author="Barb Smith" w:date="2019-03-24T12:37:00Z"/>
          <w:rFonts w:ascii="Comic Sans MS" w:hAnsi="Comic Sans MS" w:cs="Verdana"/>
          <w:sz w:val="28"/>
          <w:szCs w:val="28"/>
          <w:lang w:bidi="en-US"/>
        </w:rPr>
      </w:pPr>
      <w:ins w:id="1417" w:author="Barb Smith" w:date="2019-03-24T12:37:00Z">
        <w:r w:rsidRPr="000C29C8">
          <w:rPr>
            <w:rFonts w:ascii="Comic Sans MS" w:hAnsi="Comic Sans MS" w:cs="Verdana"/>
            <w:sz w:val="28"/>
            <w:szCs w:val="28"/>
            <w:lang w:bidi="en-US"/>
          </w:rPr>
          <w:t xml:space="preserve">4) Complete this chart </w:t>
        </w:r>
        <w:r w:rsidRPr="000C29C8">
          <w:rPr>
            <w:rFonts w:ascii="Comic Sans MS" w:hAnsi="Comic Sans MS" w:cs="Verdana"/>
            <w:sz w:val="28"/>
            <w:szCs w:val="28"/>
            <w:lang w:bidi="en-US"/>
          </w:rPr>
          <w:sym w:font="Wingdings" w:char="F04A"/>
        </w:r>
        <w:r w:rsidRPr="000C29C8">
          <w:rPr>
            <w:rFonts w:ascii="Comic Sans MS" w:hAnsi="Comic Sans MS" w:cs="Verdana"/>
            <w:sz w:val="28"/>
            <w:szCs w:val="28"/>
            <w:lang w:bidi="en-US"/>
          </w:rPr>
          <w:t>.</w:t>
        </w:r>
      </w:ins>
    </w:p>
    <w:p w14:paraId="7180DEE1" w14:textId="77777777" w:rsidR="00C3440B" w:rsidRDefault="00C3440B" w:rsidP="00C3440B">
      <w:pPr>
        <w:tabs>
          <w:tab w:val="left" w:pos="630"/>
        </w:tabs>
        <w:rPr>
          <w:ins w:id="1418" w:author="Barb Smith" w:date="2019-03-24T12:37:00Z"/>
          <w:rFonts w:ascii="Comic Sans MS" w:hAnsi="Comic Sans MS" w:cs="Verdana"/>
          <w:sz w:val="28"/>
          <w:szCs w:val="28"/>
          <w:lang w:bidi="en-US"/>
        </w:rPr>
      </w:pPr>
    </w:p>
    <w:p w14:paraId="77F3594B" w14:textId="77777777" w:rsidR="00C3440B" w:rsidRDefault="00C3440B" w:rsidP="00C3440B">
      <w:pPr>
        <w:tabs>
          <w:tab w:val="left" w:pos="630"/>
        </w:tabs>
        <w:rPr>
          <w:ins w:id="1419" w:author="Barb Smith" w:date="2019-03-24T12:37:00Z"/>
          <w:rFonts w:ascii="Comic Sans MS" w:hAnsi="Comic Sans MS" w:cs="Verdana"/>
          <w:sz w:val="28"/>
          <w:szCs w:val="28"/>
          <w:lang w:bidi="en-US"/>
        </w:rPr>
      </w:pPr>
    </w:p>
    <w:p w14:paraId="4DB58051" w14:textId="77777777" w:rsidR="00C3440B" w:rsidRPr="000C29C8" w:rsidRDefault="00C3440B" w:rsidP="00C3440B">
      <w:pPr>
        <w:tabs>
          <w:tab w:val="left" w:pos="630"/>
        </w:tabs>
        <w:rPr>
          <w:ins w:id="1420" w:author="Barb Smith" w:date="2019-03-24T12:37:00Z"/>
          <w:rFonts w:ascii="Comic Sans MS" w:hAnsi="Comic Sans MS" w:cs="Verdana"/>
          <w:sz w:val="28"/>
          <w:szCs w:val="28"/>
          <w:lang w:bidi="en-US"/>
        </w:rPr>
      </w:pPr>
    </w:p>
    <w:tbl>
      <w:tblPr>
        <w:tblStyle w:val="TableGrid"/>
        <w:tblW w:w="11070" w:type="dxa"/>
        <w:tblInd w:w="18" w:type="dxa"/>
        <w:tblLayout w:type="fixed"/>
        <w:tblLook w:val="04A0" w:firstRow="1" w:lastRow="0" w:firstColumn="1" w:lastColumn="0" w:noHBand="0" w:noVBand="1"/>
      </w:tblPr>
      <w:tblGrid>
        <w:gridCol w:w="1350"/>
        <w:gridCol w:w="810"/>
        <w:gridCol w:w="900"/>
        <w:gridCol w:w="1080"/>
        <w:gridCol w:w="1080"/>
        <w:gridCol w:w="1080"/>
        <w:gridCol w:w="990"/>
        <w:gridCol w:w="900"/>
        <w:gridCol w:w="900"/>
        <w:gridCol w:w="900"/>
        <w:gridCol w:w="1080"/>
      </w:tblGrid>
      <w:tr w:rsidR="00C3440B" w14:paraId="2AC33680" w14:textId="77777777" w:rsidTr="000C29C8">
        <w:trPr>
          <w:ins w:id="1421" w:author="Barb Smith" w:date="2019-03-24T12:37:00Z"/>
        </w:trPr>
        <w:tc>
          <w:tcPr>
            <w:tcW w:w="11070" w:type="dxa"/>
            <w:gridSpan w:val="11"/>
            <w:tcBorders>
              <w:bottom w:val="single" w:sz="4" w:space="0" w:color="auto"/>
            </w:tcBorders>
          </w:tcPr>
          <w:p w14:paraId="470876D2" w14:textId="77777777" w:rsidR="00C3440B" w:rsidRDefault="00C3440B" w:rsidP="000C29C8">
            <w:pPr>
              <w:tabs>
                <w:tab w:val="left" w:pos="630"/>
              </w:tabs>
              <w:rPr>
                <w:ins w:id="1422" w:author="Barb Smith" w:date="2019-03-24T12:37:00Z"/>
                <w:rFonts w:ascii="Comic Sans MS" w:hAnsi="Comic Sans MS" w:cs="Verdana"/>
                <w:sz w:val="32"/>
                <w:szCs w:val="26"/>
                <w:lang w:bidi="en-US"/>
              </w:rPr>
            </w:pPr>
            <w:ins w:id="1423" w:author="Barb Smith" w:date="2019-03-24T12:37:00Z">
              <w:r>
                <w:rPr>
                  <w:rFonts w:ascii="Comic Sans MS" w:hAnsi="Comic Sans MS" w:cs="Verdana"/>
                  <w:sz w:val="32"/>
                  <w:szCs w:val="26"/>
                  <w:lang w:bidi="en-US"/>
                </w:rPr>
                <w:t xml:space="preserve">MULTIPLES </w:t>
              </w:r>
              <w:proofErr w:type="gramStart"/>
              <w:r>
                <w:rPr>
                  <w:rFonts w:ascii="Comic Sans MS" w:hAnsi="Comic Sans MS" w:cs="Verdana"/>
                  <w:sz w:val="32"/>
                  <w:szCs w:val="26"/>
                  <w:lang w:bidi="en-US"/>
                </w:rPr>
                <w:t>CHART  *</w:t>
              </w:r>
              <w:proofErr w:type="gramEnd"/>
              <w:r>
                <w:rPr>
                  <w:rFonts w:ascii="Comic Sans MS" w:hAnsi="Comic Sans MS" w:cs="Verdana"/>
                  <w:sz w:val="32"/>
                  <w:szCs w:val="26"/>
                  <w:lang w:bidi="en-US"/>
                </w:rPr>
                <w:t>Fill in the rest…. CHUNK (Do 6,7,8 and 9)</w:t>
              </w:r>
            </w:ins>
          </w:p>
        </w:tc>
      </w:tr>
      <w:tr w:rsidR="00C3440B" w14:paraId="72C81C58" w14:textId="77777777" w:rsidTr="000C29C8">
        <w:trPr>
          <w:trHeight w:val="620"/>
          <w:ins w:id="1424" w:author="Barb Smith" w:date="2019-03-24T12:37:00Z"/>
        </w:trPr>
        <w:tc>
          <w:tcPr>
            <w:tcW w:w="1350" w:type="dxa"/>
            <w:shd w:val="clear" w:color="auto" w:fill="CCFFFF"/>
          </w:tcPr>
          <w:p w14:paraId="1E0E88AB" w14:textId="77777777" w:rsidR="00C3440B" w:rsidRDefault="00C3440B" w:rsidP="000C29C8">
            <w:pPr>
              <w:tabs>
                <w:tab w:val="left" w:pos="630"/>
              </w:tabs>
              <w:rPr>
                <w:ins w:id="1425" w:author="Barb Smith" w:date="2019-03-24T12:37:00Z"/>
                <w:rFonts w:ascii="Comic Sans MS" w:hAnsi="Comic Sans MS" w:cs="Verdana"/>
                <w:sz w:val="32"/>
                <w:szCs w:val="26"/>
                <w:lang w:bidi="en-US"/>
              </w:rPr>
            </w:pPr>
          </w:p>
        </w:tc>
        <w:tc>
          <w:tcPr>
            <w:tcW w:w="810" w:type="dxa"/>
            <w:shd w:val="clear" w:color="auto" w:fill="CCFFFF"/>
          </w:tcPr>
          <w:p w14:paraId="2E9DDC7E" w14:textId="77777777" w:rsidR="00C3440B" w:rsidRDefault="00C3440B" w:rsidP="000C29C8">
            <w:pPr>
              <w:tabs>
                <w:tab w:val="left" w:pos="630"/>
              </w:tabs>
              <w:rPr>
                <w:ins w:id="1426" w:author="Barb Smith" w:date="2019-03-24T12:37:00Z"/>
                <w:rFonts w:ascii="Comic Sans MS" w:hAnsi="Comic Sans MS" w:cs="Verdana"/>
                <w:sz w:val="32"/>
                <w:szCs w:val="26"/>
                <w:lang w:bidi="en-US"/>
              </w:rPr>
            </w:pPr>
            <w:ins w:id="1427" w:author="Barb Smith" w:date="2019-03-24T12:37:00Z">
              <w:r>
                <w:rPr>
                  <w:rFonts w:ascii="Comic Sans MS" w:hAnsi="Comic Sans MS" w:cs="Verdana"/>
                  <w:sz w:val="32"/>
                  <w:szCs w:val="26"/>
                  <w:lang w:bidi="en-US"/>
                </w:rPr>
                <w:t>X1</w:t>
              </w:r>
            </w:ins>
          </w:p>
        </w:tc>
        <w:tc>
          <w:tcPr>
            <w:tcW w:w="900" w:type="dxa"/>
            <w:shd w:val="clear" w:color="auto" w:fill="CCFFFF"/>
          </w:tcPr>
          <w:p w14:paraId="7920957A" w14:textId="77777777" w:rsidR="00C3440B" w:rsidRDefault="00C3440B" w:rsidP="000C29C8">
            <w:pPr>
              <w:tabs>
                <w:tab w:val="left" w:pos="630"/>
              </w:tabs>
              <w:rPr>
                <w:ins w:id="1428" w:author="Barb Smith" w:date="2019-03-24T12:37:00Z"/>
                <w:rFonts w:ascii="Comic Sans MS" w:hAnsi="Comic Sans MS" w:cs="Verdana"/>
                <w:sz w:val="32"/>
                <w:szCs w:val="26"/>
                <w:lang w:bidi="en-US"/>
              </w:rPr>
            </w:pPr>
            <w:ins w:id="1429" w:author="Barb Smith" w:date="2019-03-24T12:37:00Z">
              <w:r>
                <w:rPr>
                  <w:rFonts w:ascii="Comic Sans MS" w:hAnsi="Comic Sans MS" w:cs="Verdana"/>
                  <w:sz w:val="32"/>
                  <w:szCs w:val="26"/>
                  <w:lang w:bidi="en-US"/>
                </w:rPr>
                <w:t>X2</w:t>
              </w:r>
            </w:ins>
          </w:p>
        </w:tc>
        <w:tc>
          <w:tcPr>
            <w:tcW w:w="1080" w:type="dxa"/>
            <w:shd w:val="clear" w:color="auto" w:fill="CCFFFF"/>
          </w:tcPr>
          <w:p w14:paraId="72136300" w14:textId="77777777" w:rsidR="00C3440B" w:rsidRDefault="00C3440B" w:rsidP="000C29C8">
            <w:pPr>
              <w:tabs>
                <w:tab w:val="left" w:pos="630"/>
              </w:tabs>
              <w:rPr>
                <w:ins w:id="1430" w:author="Barb Smith" w:date="2019-03-24T12:37:00Z"/>
                <w:rFonts w:ascii="Comic Sans MS" w:hAnsi="Comic Sans MS" w:cs="Verdana"/>
                <w:sz w:val="32"/>
                <w:szCs w:val="26"/>
                <w:lang w:bidi="en-US"/>
              </w:rPr>
            </w:pPr>
            <w:ins w:id="1431" w:author="Barb Smith" w:date="2019-03-24T12:37:00Z">
              <w:r>
                <w:rPr>
                  <w:rFonts w:ascii="Comic Sans MS" w:hAnsi="Comic Sans MS" w:cs="Verdana"/>
                  <w:sz w:val="32"/>
                  <w:szCs w:val="26"/>
                  <w:lang w:bidi="en-US"/>
                </w:rPr>
                <w:t>X3</w:t>
              </w:r>
            </w:ins>
          </w:p>
        </w:tc>
        <w:tc>
          <w:tcPr>
            <w:tcW w:w="1080" w:type="dxa"/>
            <w:shd w:val="clear" w:color="auto" w:fill="CCFFFF"/>
          </w:tcPr>
          <w:p w14:paraId="6CC9F69A" w14:textId="77777777" w:rsidR="00C3440B" w:rsidRDefault="00C3440B" w:rsidP="000C29C8">
            <w:pPr>
              <w:tabs>
                <w:tab w:val="left" w:pos="630"/>
              </w:tabs>
              <w:rPr>
                <w:ins w:id="1432" w:author="Barb Smith" w:date="2019-03-24T12:37:00Z"/>
                <w:rFonts w:ascii="Comic Sans MS" w:hAnsi="Comic Sans MS" w:cs="Verdana"/>
                <w:sz w:val="32"/>
                <w:szCs w:val="26"/>
                <w:lang w:bidi="en-US"/>
              </w:rPr>
            </w:pPr>
            <w:ins w:id="1433" w:author="Barb Smith" w:date="2019-03-24T12:37:00Z">
              <w:r>
                <w:rPr>
                  <w:rFonts w:ascii="Comic Sans MS" w:hAnsi="Comic Sans MS" w:cs="Verdana"/>
                  <w:sz w:val="32"/>
                  <w:szCs w:val="26"/>
                  <w:lang w:bidi="en-US"/>
                </w:rPr>
                <w:t>X4</w:t>
              </w:r>
            </w:ins>
          </w:p>
        </w:tc>
        <w:tc>
          <w:tcPr>
            <w:tcW w:w="1080" w:type="dxa"/>
            <w:shd w:val="clear" w:color="auto" w:fill="CCFFFF"/>
          </w:tcPr>
          <w:p w14:paraId="1B0658AD" w14:textId="77777777" w:rsidR="00C3440B" w:rsidRDefault="00C3440B" w:rsidP="000C29C8">
            <w:pPr>
              <w:tabs>
                <w:tab w:val="left" w:pos="630"/>
              </w:tabs>
              <w:rPr>
                <w:ins w:id="1434" w:author="Barb Smith" w:date="2019-03-24T12:37:00Z"/>
                <w:rFonts w:ascii="Comic Sans MS" w:hAnsi="Comic Sans MS" w:cs="Verdana"/>
                <w:sz w:val="32"/>
                <w:szCs w:val="26"/>
                <w:lang w:bidi="en-US"/>
              </w:rPr>
            </w:pPr>
            <w:ins w:id="1435" w:author="Barb Smith" w:date="2019-03-24T12:37:00Z">
              <w:r>
                <w:rPr>
                  <w:rFonts w:ascii="Comic Sans MS" w:hAnsi="Comic Sans MS" w:cs="Verdana"/>
                  <w:sz w:val="32"/>
                  <w:szCs w:val="26"/>
                  <w:lang w:bidi="en-US"/>
                </w:rPr>
                <w:t>X5</w:t>
              </w:r>
            </w:ins>
          </w:p>
        </w:tc>
        <w:tc>
          <w:tcPr>
            <w:tcW w:w="990" w:type="dxa"/>
            <w:shd w:val="clear" w:color="auto" w:fill="CCFFFF"/>
          </w:tcPr>
          <w:p w14:paraId="5D849985" w14:textId="77777777" w:rsidR="00C3440B" w:rsidRDefault="00C3440B" w:rsidP="000C29C8">
            <w:pPr>
              <w:tabs>
                <w:tab w:val="left" w:pos="630"/>
              </w:tabs>
              <w:rPr>
                <w:ins w:id="1436" w:author="Barb Smith" w:date="2019-03-24T12:37:00Z"/>
                <w:rFonts w:ascii="Comic Sans MS" w:hAnsi="Comic Sans MS" w:cs="Verdana"/>
                <w:sz w:val="32"/>
                <w:szCs w:val="26"/>
                <w:lang w:bidi="en-US"/>
              </w:rPr>
            </w:pPr>
            <w:ins w:id="1437" w:author="Barb Smith" w:date="2019-03-24T12:37:00Z">
              <w:r>
                <w:rPr>
                  <w:rFonts w:ascii="Comic Sans MS" w:hAnsi="Comic Sans MS" w:cs="Verdana"/>
                  <w:sz w:val="32"/>
                  <w:szCs w:val="26"/>
                  <w:lang w:bidi="en-US"/>
                </w:rPr>
                <w:t>X6</w:t>
              </w:r>
            </w:ins>
          </w:p>
        </w:tc>
        <w:tc>
          <w:tcPr>
            <w:tcW w:w="900" w:type="dxa"/>
            <w:shd w:val="clear" w:color="auto" w:fill="CCFFFF"/>
          </w:tcPr>
          <w:p w14:paraId="430277C1" w14:textId="77777777" w:rsidR="00C3440B" w:rsidRDefault="00C3440B" w:rsidP="000C29C8">
            <w:pPr>
              <w:tabs>
                <w:tab w:val="left" w:pos="630"/>
              </w:tabs>
              <w:rPr>
                <w:ins w:id="1438" w:author="Barb Smith" w:date="2019-03-24T12:37:00Z"/>
                <w:rFonts w:ascii="Comic Sans MS" w:hAnsi="Comic Sans MS" w:cs="Verdana"/>
                <w:sz w:val="32"/>
                <w:szCs w:val="26"/>
                <w:lang w:bidi="en-US"/>
              </w:rPr>
            </w:pPr>
            <w:ins w:id="1439" w:author="Barb Smith" w:date="2019-03-24T12:37:00Z">
              <w:r>
                <w:rPr>
                  <w:rFonts w:ascii="Comic Sans MS" w:hAnsi="Comic Sans MS" w:cs="Verdana"/>
                  <w:sz w:val="32"/>
                  <w:szCs w:val="26"/>
                  <w:lang w:bidi="en-US"/>
                </w:rPr>
                <w:t>X7</w:t>
              </w:r>
            </w:ins>
          </w:p>
        </w:tc>
        <w:tc>
          <w:tcPr>
            <w:tcW w:w="900" w:type="dxa"/>
            <w:shd w:val="clear" w:color="auto" w:fill="CCFFFF"/>
          </w:tcPr>
          <w:p w14:paraId="50B90B4B" w14:textId="77777777" w:rsidR="00C3440B" w:rsidRDefault="00C3440B" w:rsidP="000C29C8">
            <w:pPr>
              <w:tabs>
                <w:tab w:val="left" w:pos="630"/>
              </w:tabs>
              <w:rPr>
                <w:ins w:id="1440" w:author="Barb Smith" w:date="2019-03-24T12:37:00Z"/>
                <w:rFonts w:ascii="Comic Sans MS" w:hAnsi="Comic Sans MS" w:cs="Verdana"/>
                <w:sz w:val="32"/>
                <w:szCs w:val="26"/>
                <w:lang w:bidi="en-US"/>
              </w:rPr>
            </w:pPr>
            <w:ins w:id="1441" w:author="Barb Smith" w:date="2019-03-24T12:37:00Z">
              <w:r>
                <w:rPr>
                  <w:rFonts w:ascii="Comic Sans MS" w:hAnsi="Comic Sans MS" w:cs="Verdana"/>
                  <w:sz w:val="32"/>
                  <w:szCs w:val="26"/>
                  <w:lang w:bidi="en-US"/>
                </w:rPr>
                <w:t>X8</w:t>
              </w:r>
            </w:ins>
          </w:p>
        </w:tc>
        <w:tc>
          <w:tcPr>
            <w:tcW w:w="900" w:type="dxa"/>
            <w:shd w:val="clear" w:color="auto" w:fill="CCFFFF"/>
          </w:tcPr>
          <w:p w14:paraId="65F31077" w14:textId="77777777" w:rsidR="00C3440B" w:rsidRPr="0080401F" w:rsidRDefault="00C3440B" w:rsidP="000C29C8">
            <w:pPr>
              <w:tabs>
                <w:tab w:val="left" w:pos="630"/>
              </w:tabs>
              <w:rPr>
                <w:ins w:id="1442" w:author="Barb Smith" w:date="2019-03-24T12:37:00Z"/>
                <w:rFonts w:ascii="Comic Sans MS" w:hAnsi="Comic Sans MS" w:cs="Verdana"/>
                <w:sz w:val="32"/>
                <w:szCs w:val="26"/>
                <w:lang w:bidi="en-US"/>
              </w:rPr>
            </w:pPr>
            <w:ins w:id="1443" w:author="Barb Smith" w:date="2019-03-24T12:37:00Z">
              <w:r>
                <w:rPr>
                  <w:rFonts w:ascii="Comic Sans MS" w:hAnsi="Comic Sans MS" w:cs="Verdana"/>
                  <w:sz w:val="32"/>
                  <w:szCs w:val="26"/>
                  <w:lang w:bidi="en-US"/>
                </w:rPr>
                <w:t>X9</w:t>
              </w:r>
            </w:ins>
          </w:p>
        </w:tc>
        <w:tc>
          <w:tcPr>
            <w:tcW w:w="1080" w:type="dxa"/>
            <w:shd w:val="clear" w:color="auto" w:fill="CCFFFF"/>
          </w:tcPr>
          <w:p w14:paraId="38CB855D" w14:textId="77777777" w:rsidR="00C3440B" w:rsidRDefault="00C3440B" w:rsidP="000C29C8">
            <w:pPr>
              <w:tabs>
                <w:tab w:val="left" w:pos="630"/>
              </w:tabs>
              <w:rPr>
                <w:ins w:id="1444" w:author="Barb Smith" w:date="2019-03-24T12:37:00Z"/>
                <w:rFonts w:ascii="Comic Sans MS" w:hAnsi="Comic Sans MS" w:cs="Verdana"/>
                <w:sz w:val="32"/>
                <w:szCs w:val="26"/>
                <w:lang w:bidi="en-US"/>
              </w:rPr>
            </w:pPr>
            <w:ins w:id="1445" w:author="Barb Smith" w:date="2019-03-24T12:37:00Z">
              <w:r>
                <w:rPr>
                  <w:rFonts w:ascii="Comic Sans MS" w:hAnsi="Comic Sans MS" w:cs="Verdana"/>
                  <w:sz w:val="36"/>
                  <w:szCs w:val="36"/>
                  <w:lang w:bidi="en-US"/>
                </w:rPr>
                <w:t>X10</w:t>
              </w:r>
            </w:ins>
          </w:p>
        </w:tc>
      </w:tr>
      <w:tr w:rsidR="00C3440B" w14:paraId="706DEB6B" w14:textId="77777777" w:rsidTr="000C29C8">
        <w:trPr>
          <w:ins w:id="1446" w:author="Barb Smith" w:date="2019-03-24T12:37:00Z"/>
        </w:trPr>
        <w:tc>
          <w:tcPr>
            <w:tcW w:w="1350" w:type="dxa"/>
            <w:shd w:val="clear" w:color="auto" w:fill="CCFFFF"/>
          </w:tcPr>
          <w:p w14:paraId="01F45AD4" w14:textId="77777777" w:rsidR="00C3440B" w:rsidRDefault="00C3440B" w:rsidP="000C29C8">
            <w:pPr>
              <w:tabs>
                <w:tab w:val="left" w:pos="630"/>
              </w:tabs>
              <w:rPr>
                <w:ins w:id="1447" w:author="Barb Smith" w:date="2019-03-24T12:37:00Z"/>
                <w:rFonts w:ascii="Comic Sans MS" w:hAnsi="Comic Sans MS" w:cs="Verdana"/>
                <w:sz w:val="32"/>
                <w:szCs w:val="26"/>
                <w:lang w:bidi="en-US"/>
              </w:rPr>
            </w:pPr>
            <w:ins w:id="1448" w:author="Barb Smith" w:date="2019-03-24T12:37:00Z">
              <w:r>
                <w:rPr>
                  <w:rFonts w:ascii="Comic Sans MS" w:hAnsi="Comic Sans MS" w:cs="Verdana"/>
                  <w:sz w:val="32"/>
                  <w:szCs w:val="26"/>
                  <w:lang w:bidi="en-US"/>
                </w:rPr>
                <w:t>1</w:t>
              </w:r>
            </w:ins>
          </w:p>
        </w:tc>
        <w:tc>
          <w:tcPr>
            <w:tcW w:w="810" w:type="dxa"/>
          </w:tcPr>
          <w:p w14:paraId="164D1810" w14:textId="77777777" w:rsidR="00C3440B" w:rsidRPr="005F223A" w:rsidRDefault="00C3440B" w:rsidP="000C29C8">
            <w:pPr>
              <w:tabs>
                <w:tab w:val="left" w:pos="630"/>
              </w:tabs>
              <w:rPr>
                <w:ins w:id="1449" w:author="Barb Smith" w:date="2019-03-24T12:37:00Z"/>
                <w:rFonts w:ascii="Comic Sans MS" w:hAnsi="Comic Sans MS" w:cs="Verdana"/>
                <w:sz w:val="36"/>
                <w:szCs w:val="36"/>
                <w:lang w:bidi="en-US"/>
              </w:rPr>
            </w:pPr>
            <w:ins w:id="1450" w:author="Barb Smith" w:date="2019-03-24T12:37:00Z">
              <w:r>
                <w:rPr>
                  <w:rFonts w:ascii="Comic Sans MS" w:hAnsi="Comic Sans MS" w:cs="Verdana"/>
                  <w:sz w:val="36"/>
                  <w:szCs w:val="36"/>
                  <w:lang w:bidi="en-US"/>
                </w:rPr>
                <w:t>1</w:t>
              </w:r>
            </w:ins>
          </w:p>
        </w:tc>
        <w:tc>
          <w:tcPr>
            <w:tcW w:w="900" w:type="dxa"/>
          </w:tcPr>
          <w:p w14:paraId="26A0D543" w14:textId="77777777" w:rsidR="00C3440B" w:rsidRPr="005F223A" w:rsidRDefault="00C3440B" w:rsidP="000C29C8">
            <w:pPr>
              <w:tabs>
                <w:tab w:val="left" w:pos="630"/>
              </w:tabs>
              <w:rPr>
                <w:ins w:id="1451" w:author="Barb Smith" w:date="2019-03-24T12:37:00Z"/>
                <w:rFonts w:ascii="Comic Sans MS" w:hAnsi="Comic Sans MS" w:cs="Verdana"/>
                <w:sz w:val="36"/>
                <w:szCs w:val="36"/>
                <w:lang w:bidi="en-US"/>
              </w:rPr>
            </w:pPr>
            <w:ins w:id="1452" w:author="Barb Smith" w:date="2019-03-24T12:37:00Z">
              <w:r>
                <w:rPr>
                  <w:rFonts w:ascii="Comic Sans MS" w:hAnsi="Comic Sans MS" w:cs="Verdana"/>
                  <w:sz w:val="36"/>
                  <w:szCs w:val="36"/>
                  <w:lang w:bidi="en-US"/>
                </w:rPr>
                <w:t>2</w:t>
              </w:r>
            </w:ins>
          </w:p>
        </w:tc>
        <w:tc>
          <w:tcPr>
            <w:tcW w:w="1080" w:type="dxa"/>
          </w:tcPr>
          <w:p w14:paraId="032245B5" w14:textId="77777777" w:rsidR="00C3440B" w:rsidRPr="005F223A" w:rsidRDefault="00C3440B" w:rsidP="000C29C8">
            <w:pPr>
              <w:tabs>
                <w:tab w:val="left" w:pos="630"/>
              </w:tabs>
              <w:rPr>
                <w:ins w:id="1453" w:author="Barb Smith" w:date="2019-03-24T12:37:00Z"/>
                <w:rFonts w:ascii="Comic Sans MS" w:hAnsi="Comic Sans MS" w:cs="Verdana"/>
                <w:sz w:val="36"/>
                <w:szCs w:val="36"/>
                <w:lang w:bidi="en-US"/>
              </w:rPr>
            </w:pPr>
            <w:ins w:id="1454" w:author="Barb Smith" w:date="2019-03-24T12:37:00Z">
              <w:r>
                <w:rPr>
                  <w:rFonts w:ascii="Comic Sans MS" w:hAnsi="Comic Sans MS" w:cs="Verdana"/>
                  <w:sz w:val="36"/>
                  <w:szCs w:val="36"/>
                  <w:lang w:bidi="en-US"/>
                </w:rPr>
                <w:t>3</w:t>
              </w:r>
            </w:ins>
          </w:p>
        </w:tc>
        <w:tc>
          <w:tcPr>
            <w:tcW w:w="1080" w:type="dxa"/>
          </w:tcPr>
          <w:p w14:paraId="54D8E67A" w14:textId="77777777" w:rsidR="00C3440B" w:rsidRPr="005F223A" w:rsidRDefault="00C3440B" w:rsidP="000C29C8">
            <w:pPr>
              <w:tabs>
                <w:tab w:val="left" w:pos="630"/>
              </w:tabs>
              <w:rPr>
                <w:ins w:id="1455" w:author="Barb Smith" w:date="2019-03-24T12:37:00Z"/>
                <w:rFonts w:ascii="Comic Sans MS" w:hAnsi="Comic Sans MS" w:cs="Verdana"/>
                <w:sz w:val="36"/>
                <w:szCs w:val="36"/>
                <w:lang w:bidi="en-US"/>
              </w:rPr>
            </w:pPr>
            <w:ins w:id="1456" w:author="Barb Smith" w:date="2019-03-24T12:37:00Z">
              <w:r>
                <w:rPr>
                  <w:rFonts w:ascii="Comic Sans MS" w:hAnsi="Comic Sans MS" w:cs="Verdana"/>
                  <w:sz w:val="36"/>
                  <w:szCs w:val="36"/>
                  <w:lang w:bidi="en-US"/>
                </w:rPr>
                <w:t>4</w:t>
              </w:r>
            </w:ins>
          </w:p>
        </w:tc>
        <w:tc>
          <w:tcPr>
            <w:tcW w:w="1080" w:type="dxa"/>
          </w:tcPr>
          <w:p w14:paraId="200EB93B" w14:textId="77777777" w:rsidR="00C3440B" w:rsidRPr="005F223A" w:rsidRDefault="00C3440B" w:rsidP="000C29C8">
            <w:pPr>
              <w:tabs>
                <w:tab w:val="left" w:pos="630"/>
              </w:tabs>
              <w:rPr>
                <w:ins w:id="1457" w:author="Barb Smith" w:date="2019-03-24T12:37:00Z"/>
                <w:rFonts w:ascii="Comic Sans MS" w:hAnsi="Comic Sans MS" w:cs="Verdana"/>
                <w:sz w:val="36"/>
                <w:szCs w:val="36"/>
                <w:lang w:bidi="en-US"/>
              </w:rPr>
            </w:pPr>
            <w:ins w:id="1458" w:author="Barb Smith" w:date="2019-03-24T12:37:00Z">
              <w:r>
                <w:rPr>
                  <w:rFonts w:ascii="Comic Sans MS" w:hAnsi="Comic Sans MS" w:cs="Verdana"/>
                  <w:sz w:val="36"/>
                  <w:szCs w:val="36"/>
                  <w:lang w:bidi="en-US"/>
                </w:rPr>
                <w:t>5</w:t>
              </w:r>
            </w:ins>
          </w:p>
        </w:tc>
        <w:tc>
          <w:tcPr>
            <w:tcW w:w="990" w:type="dxa"/>
          </w:tcPr>
          <w:p w14:paraId="6FE4CDEB" w14:textId="77777777" w:rsidR="00C3440B" w:rsidRPr="005F223A" w:rsidRDefault="00C3440B" w:rsidP="000C29C8">
            <w:pPr>
              <w:tabs>
                <w:tab w:val="left" w:pos="630"/>
              </w:tabs>
              <w:rPr>
                <w:ins w:id="1459" w:author="Barb Smith" w:date="2019-03-24T12:37:00Z"/>
                <w:rFonts w:ascii="Comic Sans MS" w:hAnsi="Comic Sans MS" w:cs="Verdana"/>
                <w:sz w:val="36"/>
                <w:szCs w:val="36"/>
                <w:lang w:bidi="en-US"/>
              </w:rPr>
            </w:pPr>
            <w:ins w:id="1460" w:author="Barb Smith" w:date="2019-03-24T12:37:00Z">
              <w:r>
                <w:rPr>
                  <w:rFonts w:ascii="Comic Sans MS" w:hAnsi="Comic Sans MS" w:cs="Verdana"/>
                  <w:sz w:val="36"/>
                  <w:szCs w:val="36"/>
                  <w:lang w:bidi="en-US"/>
                </w:rPr>
                <w:t>6</w:t>
              </w:r>
            </w:ins>
          </w:p>
        </w:tc>
        <w:tc>
          <w:tcPr>
            <w:tcW w:w="900" w:type="dxa"/>
          </w:tcPr>
          <w:p w14:paraId="37BCA722" w14:textId="77777777" w:rsidR="00C3440B" w:rsidRPr="005F223A" w:rsidRDefault="00C3440B" w:rsidP="000C29C8">
            <w:pPr>
              <w:tabs>
                <w:tab w:val="left" w:pos="630"/>
              </w:tabs>
              <w:rPr>
                <w:ins w:id="1461" w:author="Barb Smith" w:date="2019-03-24T12:37:00Z"/>
                <w:rFonts w:ascii="Comic Sans MS" w:hAnsi="Comic Sans MS" w:cs="Verdana"/>
                <w:sz w:val="36"/>
                <w:szCs w:val="36"/>
                <w:lang w:bidi="en-US"/>
              </w:rPr>
            </w:pPr>
            <w:ins w:id="1462" w:author="Barb Smith" w:date="2019-03-24T12:37:00Z">
              <w:r>
                <w:rPr>
                  <w:rFonts w:ascii="Comic Sans MS" w:hAnsi="Comic Sans MS" w:cs="Verdana"/>
                  <w:sz w:val="36"/>
                  <w:szCs w:val="36"/>
                  <w:lang w:bidi="en-US"/>
                </w:rPr>
                <w:t>7</w:t>
              </w:r>
            </w:ins>
          </w:p>
        </w:tc>
        <w:tc>
          <w:tcPr>
            <w:tcW w:w="900" w:type="dxa"/>
          </w:tcPr>
          <w:p w14:paraId="5B649971" w14:textId="77777777" w:rsidR="00C3440B" w:rsidRPr="005F223A" w:rsidRDefault="00C3440B" w:rsidP="000C29C8">
            <w:pPr>
              <w:tabs>
                <w:tab w:val="left" w:pos="630"/>
              </w:tabs>
              <w:rPr>
                <w:ins w:id="1463" w:author="Barb Smith" w:date="2019-03-24T12:37:00Z"/>
                <w:rFonts w:ascii="Comic Sans MS" w:hAnsi="Comic Sans MS" w:cs="Verdana"/>
                <w:sz w:val="36"/>
                <w:szCs w:val="36"/>
                <w:lang w:bidi="en-US"/>
              </w:rPr>
            </w:pPr>
            <w:ins w:id="1464" w:author="Barb Smith" w:date="2019-03-24T12:37:00Z">
              <w:r>
                <w:rPr>
                  <w:rFonts w:ascii="Comic Sans MS" w:hAnsi="Comic Sans MS" w:cs="Verdana"/>
                  <w:sz w:val="36"/>
                  <w:szCs w:val="36"/>
                  <w:lang w:bidi="en-US"/>
                </w:rPr>
                <w:t>8</w:t>
              </w:r>
            </w:ins>
          </w:p>
        </w:tc>
        <w:tc>
          <w:tcPr>
            <w:tcW w:w="900" w:type="dxa"/>
          </w:tcPr>
          <w:p w14:paraId="3D5F78F0" w14:textId="77777777" w:rsidR="00C3440B" w:rsidRPr="005F223A" w:rsidRDefault="00C3440B" w:rsidP="000C29C8">
            <w:pPr>
              <w:tabs>
                <w:tab w:val="left" w:pos="630"/>
              </w:tabs>
              <w:rPr>
                <w:ins w:id="1465" w:author="Barb Smith" w:date="2019-03-24T12:37:00Z"/>
                <w:rFonts w:ascii="Comic Sans MS" w:hAnsi="Comic Sans MS" w:cs="Verdana"/>
                <w:sz w:val="36"/>
                <w:szCs w:val="36"/>
                <w:lang w:bidi="en-US"/>
              </w:rPr>
            </w:pPr>
            <w:ins w:id="1466" w:author="Barb Smith" w:date="2019-03-24T12:37:00Z">
              <w:r>
                <w:rPr>
                  <w:rFonts w:ascii="Comic Sans MS" w:hAnsi="Comic Sans MS" w:cs="Verdana"/>
                  <w:sz w:val="36"/>
                  <w:szCs w:val="36"/>
                  <w:lang w:bidi="en-US"/>
                </w:rPr>
                <w:t>9</w:t>
              </w:r>
            </w:ins>
          </w:p>
        </w:tc>
        <w:tc>
          <w:tcPr>
            <w:tcW w:w="1080" w:type="dxa"/>
          </w:tcPr>
          <w:p w14:paraId="12AF76D1" w14:textId="77777777" w:rsidR="00C3440B" w:rsidRPr="005F223A" w:rsidRDefault="00C3440B" w:rsidP="000C29C8">
            <w:pPr>
              <w:tabs>
                <w:tab w:val="left" w:pos="630"/>
              </w:tabs>
              <w:rPr>
                <w:ins w:id="1467" w:author="Barb Smith" w:date="2019-03-24T12:37:00Z"/>
                <w:rFonts w:ascii="Comic Sans MS" w:hAnsi="Comic Sans MS" w:cs="Verdana"/>
                <w:sz w:val="36"/>
                <w:szCs w:val="36"/>
                <w:lang w:bidi="en-US"/>
              </w:rPr>
            </w:pPr>
            <w:ins w:id="1468" w:author="Barb Smith" w:date="2019-03-24T12:37:00Z">
              <w:r>
                <w:rPr>
                  <w:rFonts w:ascii="Comic Sans MS" w:hAnsi="Comic Sans MS" w:cs="Verdana"/>
                  <w:sz w:val="36"/>
                  <w:szCs w:val="36"/>
                  <w:lang w:bidi="en-US"/>
                </w:rPr>
                <w:t>10</w:t>
              </w:r>
            </w:ins>
          </w:p>
        </w:tc>
      </w:tr>
      <w:tr w:rsidR="00C3440B" w14:paraId="220E0CD0" w14:textId="77777777" w:rsidTr="000C29C8">
        <w:trPr>
          <w:ins w:id="1469" w:author="Barb Smith" w:date="2019-03-24T12:37:00Z"/>
        </w:trPr>
        <w:tc>
          <w:tcPr>
            <w:tcW w:w="1350" w:type="dxa"/>
            <w:shd w:val="clear" w:color="auto" w:fill="CCFFFF"/>
          </w:tcPr>
          <w:p w14:paraId="43ED4A41" w14:textId="77777777" w:rsidR="00C3440B" w:rsidRDefault="00C3440B" w:rsidP="000C29C8">
            <w:pPr>
              <w:tabs>
                <w:tab w:val="left" w:pos="630"/>
              </w:tabs>
              <w:rPr>
                <w:ins w:id="1470" w:author="Barb Smith" w:date="2019-03-24T12:37:00Z"/>
                <w:rFonts w:ascii="Comic Sans MS" w:hAnsi="Comic Sans MS" w:cs="Verdana"/>
                <w:sz w:val="32"/>
                <w:szCs w:val="26"/>
                <w:lang w:bidi="en-US"/>
              </w:rPr>
            </w:pPr>
            <w:ins w:id="1471" w:author="Barb Smith" w:date="2019-03-24T12:37:00Z">
              <w:r>
                <w:rPr>
                  <w:rFonts w:ascii="Comic Sans MS" w:hAnsi="Comic Sans MS" w:cs="Verdana"/>
                  <w:sz w:val="32"/>
                  <w:szCs w:val="26"/>
                  <w:lang w:bidi="en-US"/>
                </w:rPr>
                <w:t>2</w:t>
              </w:r>
            </w:ins>
          </w:p>
        </w:tc>
        <w:tc>
          <w:tcPr>
            <w:tcW w:w="810" w:type="dxa"/>
          </w:tcPr>
          <w:p w14:paraId="01466620" w14:textId="77777777" w:rsidR="00C3440B" w:rsidRPr="005F223A" w:rsidRDefault="00C3440B" w:rsidP="000C29C8">
            <w:pPr>
              <w:tabs>
                <w:tab w:val="left" w:pos="630"/>
              </w:tabs>
              <w:rPr>
                <w:ins w:id="1472" w:author="Barb Smith" w:date="2019-03-24T12:37:00Z"/>
                <w:rFonts w:ascii="Comic Sans MS" w:hAnsi="Comic Sans MS" w:cs="Verdana"/>
                <w:sz w:val="36"/>
                <w:szCs w:val="36"/>
                <w:lang w:bidi="en-US"/>
              </w:rPr>
            </w:pPr>
            <w:ins w:id="1473" w:author="Barb Smith" w:date="2019-03-24T12:37:00Z">
              <w:r>
                <w:rPr>
                  <w:rFonts w:ascii="Comic Sans MS" w:hAnsi="Comic Sans MS" w:cs="Verdana"/>
                  <w:sz w:val="36"/>
                  <w:szCs w:val="36"/>
                  <w:lang w:bidi="en-US"/>
                </w:rPr>
                <w:t>2</w:t>
              </w:r>
            </w:ins>
          </w:p>
        </w:tc>
        <w:tc>
          <w:tcPr>
            <w:tcW w:w="900" w:type="dxa"/>
          </w:tcPr>
          <w:p w14:paraId="04C88A2F" w14:textId="77777777" w:rsidR="00C3440B" w:rsidRPr="005F223A" w:rsidRDefault="00C3440B" w:rsidP="000C29C8">
            <w:pPr>
              <w:tabs>
                <w:tab w:val="left" w:pos="630"/>
              </w:tabs>
              <w:rPr>
                <w:ins w:id="1474" w:author="Barb Smith" w:date="2019-03-24T12:37:00Z"/>
                <w:rFonts w:ascii="Comic Sans MS" w:hAnsi="Comic Sans MS" w:cs="Verdana"/>
                <w:sz w:val="36"/>
                <w:szCs w:val="36"/>
                <w:lang w:bidi="en-US"/>
              </w:rPr>
            </w:pPr>
            <w:ins w:id="1475" w:author="Barb Smith" w:date="2019-03-24T12:37:00Z">
              <w:r>
                <w:rPr>
                  <w:rFonts w:ascii="Comic Sans MS" w:hAnsi="Comic Sans MS" w:cs="Verdana"/>
                  <w:sz w:val="36"/>
                  <w:szCs w:val="36"/>
                  <w:lang w:bidi="en-US"/>
                </w:rPr>
                <w:t>4</w:t>
              </w:r>
            </w:ins>
          </w:p>
        </w:tc>
        <w:tc>
          <w:tcPr>
            <w:tcW w:w="1080" w:type="dxa"/>
          </w:tcPr>
          <w:p w14:paraId="1C69D52A" w14:textId="77777777" w:rsidR="00C3440B" w:rsidRPr="005F223A" w:rsidRDefault="00C3440B" w:rsidP="000C29C8">
            <w:pPr>
              <w:tabs>
                <w:tab w:val="left" w:pos="630"/>
              </w:tabs>
              <w:rPr>
                <w:ins w:id="1476" w:author="Barb Smith" w:date="2019-03-24T12:37:00Z"/>
                <w:rFonts w:ascii="Comic Sans MS" w:hAnsi="Comic Sans MS" w:cs="Verdana"/>
                <w:sz w:val="36"/>
                <w:szCs w:val="36"/>
                <w:lang w:bidi="en-US"/>
              </w:rPr>
            </w:pPr>
            <w:ins w:id="1477" w:author="Barb Smith" w:date="2019-03-24T12:37:00Z">
              <w:r>
                <w:rPr>
                  <w:rFonts w:ascii="Comic Sans MS" w:hAnsi="Comic Sans MS" w:cs="Verdana"/>
                  <w:sz w:val="36"/>
                  <w:szCs w:val="36"/>
                  <w:lang w:bidi="en-US"/>
                </w:rPr>
                <w:t>6</w:t>
              </w:r>
            </w:ins>
          </w:p>
        </w:tc>
        <w:tc>
          <w:tcPr>
            <w:tcW w:w="1080" w:type="dxa"/>
          </w:tcPr>
          <w:p w14:paraId="2323720D" w14:textId="77777777" w:rsidR="00C3440B" w:rsidRPr="005F223A" w:rsidRDefault="00C3440B" w:rsidP="000C29C8">
            <w:pPr>
              <w:tabs>
                <w:tab w:val="left" w:pos="630"/>
              </w:tabs>
              <w:rPr>
                <w:ins w:id="1478" w:author="Barb Smith" w:date="2019-03-24T12:37:00Z"/>
                <w:rFonts w:ascii="Comic Sans MS" w:hAnsi="Comic Sans MS" w:cs="Verdana"/>
                <w:sz w:val="36"/>
                <w:szCs w:val="36"/>
                <w:lang w:bidi="en-US"/>
              </w:rPr>
            </w:pPr>
            <w:ins w:id="1479" w:author="Barb Smith" w:date="2019-03-24T12:37:00Z">
              <w:r>
                <w:rPr>
                  <w:rFonts w:ascii="Comic Sans MS" w:hAnsi="Comic Sans MS" w:cs="Verdana"/>
                  <w:sz w:val="36"/>
                  <w:szCs w:val="36"/>
                  <w:lang w:bidi="en-US"/>
                </w:rPr>
                <w:t>8</w:t>
              </w:r>
            </w:ins>
          </w:p>
        </w:tc>
        <w:tc>
          <w:tcPr>
            <w:tcW w:w="1080" w:type="dxa"/>
          </w:tcPr>
          <w:p w14:paraId="21DB2358" w14:textId="77777777" w:rsidR="00C3440B" w:rsidRPr="005F223A" w:rsidRDefault="00C3440B" w:rsidP="000C29C8">
            <w:pPr>
              <w:tabs>
                <w:tab w:val="left" w:pos="630"/>
              </w:tabs>
              <w:rPr>
                <w:ins w:id="1480" w:author="Barb Smith" w:date="2019-03-24T12:37:00Z"/>
                <w:rFonts w:ascii="Comic Sans MS" w:hAnsi="Comic Sans MS" w:cs="Verdana"/>
                <w:sz w:val="36"/>
                <w:szCs w:val="36"/>
                <w:lang w:bidi="en-US"/>
              </w:rPr>
            </w:pPr>
            <w:ins w:id="1481" w:author="Barb Smith" w:date="2019-03-24T12:37:00Z">
              <w:r>
                <w:rPr>
                  <w:rFonts w:ascii="Comic Sans MS" w:hAnsi="Comic Sans MS" w:cs="Verdana"/>
                  <w:sz w:val="36"/>
                  <w:szCs w:val="36"/>
                  <w:lang w:bidi="en-US"/>
                </w:rPr>
                <w:t>10</w:t>
              </w:r>
            </w:ins>
          </w:p>
        </w:tc>
        <w:tc>
          <w:tcPr>
            <w:tcW w:w="990" w:type="dxa"/>
          </w:tcPr>
          <w:p w14:paraId="6EE7B527" w14:textId="77777777" w:rsidR="00C3440B" w:rsidRPr="005F223A" w:rsidRDefault="00C3440B" w:rsidP="000C29C8">
            <w:pPr>
              <w:tabs>
                <w:tab w:val="left" w:pos="630"/>
              </w:tabs>
              <w:rPr>
                <w:ins w:id="1482" w:author="Barb Smith" w:date="2019-03-24T12:37:00Z"/>
                <w:rFonts w:ascii="Comic Sans MS" w:hAnsi="Comic Sans MS" w:cs="Verdana"/>
                <w:sz w:val="36"/>
                <w:szCs w:val="36"/>
                <w:lang w:bidi="en-US"/>
              </w:rPr>
            </w:pPr>
            <w:ins w:id="1483" w:author="Barb Smith" w:date="2019-03-24T12:37:00Z">
              <w:r>
                <w:rPr>
                  <w:rFonts w:ascii="Comic Sans MS" w:hAnsi="Comic Sans MS" w:cs="Verdana"/>
                  <w:sz w:val="36"/>
                  <w:szCs w:val="36"/>
                  <w:lang w:bidi="en-US"/>
                </w:rPr>
                <w:t>12</w:t>
              </w:r>
            </w:ins>
          </w:p>
        </w:tc>
        <w:tc>
          <w:tcPr>
            <w:tcW w:w="900" w:type="dxa"/>
          </w:tcPr>
          <w:p w14:paraId="4A1D9AFB" w14:textId="77777777" w:rsidR="00C3440B" w:rsidRPr="005F223A" w:rsidRDefault="00C3440B" w:rsidP="000C29C8">
            <w:pPr>
              <w:tabs>
                <w:tab w:val="left" w:pos="630"/>
              </w:tabs>
              <w:rPr>
                <w:ins w:id="1484" w:author="Barb Smith" w:date="2019-03-24T12:37:00Z"/>
                <w:rFonts w:ascii="Comic Sans MS" w:hAnsi="Comic Sans MS" w:cs="Verdana"/>
                <w:sz w:val="36"/>
                <w:szCs w:val="36"/>
                <w:lang w:bidi="en-US"/>
              </w:rPr>
            </w:pPr>
            <w:ins w:id="1485" w:author="Barb Smith" w:date="2019-03-24T12:37:00Z">
              <w:r>
                <w:rPr>
                  <w:rFonts w:ascii="Comic Sans MS" w:hAnsi="Comic Sans MS" w:cs="Verdana"/>
                  <w:sz w:val="36"/>
                  <w:szCs w:val="36"/>
                  <w:lang w:bidi="en-US"/>
                </w:rPr>
                <w:t>14</w:t>
              </w:r>
            </w:ins>
          </w:p>
        </w:tc>
        <w:tc>
          <w:tcPr>
            <w:tcW w:w="900" w:type="dxa"/>
          </w:tcPr>
          <w:p w14:paraId="6CCF7083" w14:textId="77777777" w:rsidR="00C3440B" w:rsidRPr="005F223A" w:rsidRDefault="00C3440B" w:rsidP="000C29C8">
            <w:pPr>
              <w:tabs>
                <w:tab w:val="left" w:pos="630"/>
              </w:tabs>
              <w:rPr>
                <w:ins w:id="1486" w:author="Barb Smith" w:date="2019-03-24T12:37:00Z"/>
                <w:rFonts w:ascii="Comic Sans MS" w:hAnsi="Comic Sans MS" w:cs="Verdana"/>
                <w:sz w:val="36"/>
                <w:szCs w:val="36"/>
                <w:lang w:bidi="en-US"/>
              </w:rPr>
            </w:pPr>
            <w:ins w:id="1487" w:author="Barb Smith" w:date="2019-03-24T12:37:00Z">
              <w:r>
                <w:rPr>
                  <w:rFonts w:ascii="Comic Sans MS" w:hAnsi="Comic Sans MS" w:cs="Verdana"/>
                  <w:sz w:val="36"/>
                  <w:szCs w:val="36"/>
                  <w:lang w:bidi="en-US"/>
                </w:rPr>
                <w:t>16</w:t>
              </w:r>
            </w:ins>
          </w:p>
        </w:tc>
        <w:tc>
          <w:tcPr>
            <w:tcW w:w="900" w:type="dxa"/>
          </w:tcPr>
          <w:p w14:paraId="6D1C4FEB" w14:textId="77777777" w:rsidR="00C3440B" w:rsidRPr="005F223A" w:rsidRDefault="00C3440B" w:rsidP="000C29C8">
            <w:pPr>
              <w:tabs>
                <w:tab w:val="left" w:pos="630"/>
              </w:tabs>
              <w:rPr>
                <w:ins w:id="1488" w:author="Barb Smith" w:date="2019-03-24T12:37:00Z"/>
                <w:rFonts w:ascii="Comic Sans MS" w:hAnsi="Comic Sans MS" w:cs="Verdana"/>
                <w:sz w:val="36"/>
                <w:szCs w:val="36"/>
                <w:lang w:bidi="en-US"/>
              </w:rPr>
            </w:pPr>
            <w:ins w:id="1489" w:author="Barb Smith" w:date="2019-03-24T12:37:00Z">
              <w:r>
                <w:rPr>
                  <w:rFonts w:ascii="Comic Sans MS" w:hAnsi="Comic Sans MS" w:cs="Verdana"/>
                  <w:sz w:val="36"/>
                  <w:szCs w:val="36"/>
                  <w:lang w:bidi="en-US"/>
                </w:rPr>
                <w:t>18</w:t>
              </w:r>
            </w:ins>
          </w:p>
        </w:tc>
        <w:tc>
          <w:tcPr>
            <w:tcW w:w="1080" w:type="dxa"/>
          </w:tcPr>
          <w:p w14:paraId="7232CDCC" w14:textId="77777777" w:rsidR="00C3440B" w:rsidRPr="005F223A" w:rsidRDefault="00C3440B" w:rsidP="000C29C8">
            <w:pPr>
              <w:tabs>
                <w:tab w:val="left" w:pos="630"/>
              </w:tabs>
              <w:rPr>
                <w:ins w:id="1490" w:author="Barb Smith" w:date="2019-03-24T12:37:00Z"/>
                <w:rFonts w:ascii="Comic Sans MS" w:hAnsi="Comic Sans MS" w:cs="Verdana"/>
                <w:sz w:val="36"/>
                <w:szCs w:val="36"/>
                <w:lang w:bidi="en-US"/>
              </w:rPr>
            </w:pPr>
            <w:ins w:id="1491" w:author="Barb Smith" w:date="2019-03-24T12:37:00Z">
              <w:r>
                <w:rPr>
                  <w:rFonts w:ascii="Comic Sans MS" w:hAnsi="Comic Sans MS" w:cs="Verdana"/>
                  <w:sz w:val="36"/>
                  <w:szCs w:val="36"/>
                  <w:lang w:bidi="en-US"/>
                </w:rPr>
                <w:t>20</w:t>
              </w:r>
            </w:ins>
          </w:p>
        </w:tc>
      </w:tr>
      <w:tr w:rsidR="00C3440B" w14:paraId="66C1EDB1" w14:textId="77777777" w:rsidTr="000C29C8">
        <w:trPr>
          <w:ins w:id="1492" w:author="Barb Smith" w:date="2019-03-24T12:37:00Z"/>
        </w:trPr>
        <w:tc>
          <w:tcPr>
            <w:tcW w:w="1350" w:type="dxa"/>
            <w:shd w:val="clear" w:color="auto" w:fill="CCFFFF"/>
          </w:tcPr>
          <w:p w14:paraId="100E4B3A" w14:textId="77777777" w:rsidR="00C3440B" w:rsidRDefault="00C3440B" w:rsidP="000C29C8">
            <w:pPr>
              <w:tabs>
                <w:tab w:val="left" w:pos="630"/>
              </w:tabs>
              <w:rPr>
                <w:ins w:id="1493" w:author="Barb Smith" w:date="2019-03-24T12:37:00Z"/>
                <w:rFonts w:ascii="Comic Sans MS" w:hAnsi="Comic Sans MS" w:cs="Verdana"/>
                <w:sz w:val="32"/>
                <w:szCs w:val="26"/>
                <w:lang w:bidi="en-US"/>
              </w:rPr>
            </w:pPr>
            <w:ins w:id="1494" w:author="Barb Smith" w:date="2019-03-24T12:37:00Z">
              <w:r>
                <w:rPr>
                  <w:rFonts w:ascii="Comic Sans MS" w:hAnsi="Comic Sans MS" w:cs="Verdana"/>
                  <w:sz w:val="32"/>
                  <w:szCs w:val="26"/>
                  <w:lang w:bidi="en-US"/>
                </w:rPr>
                <w:t>3</w:t>
              </w:r>
            </w:ins>
          </w:p>
        </w:tc>
        <w:tc>
          <w:tcPr>
            <w:tcW w:w="810" w:type="dxa"/>
          </w:tcPr>
          <w:p w14:paraId="0F68A460" w14:textId="77777777" w:rsidR="00C3440B" w:rsidRPr="005F223A" w:rsidRDefault="00C3440B" w:rsidP="000C29C8">
            <w:pPr>
              <w:tabs>
                <w:tab w:val="left" w:pos="630"/>
              </w:tabs>
              <w:rPr>
                <w:ins w:id="1495" w:author="Barb Smith" w:date="2019-03-24T12:37:00Z"/>
                <w:rFonts w:ascii="Comic Sans MS" w:hAnsi="Comic Sans MS" w:cs="Verdana"/>
                <w:sz w:val="36"/>
                <w:szCs w:val="36"/>
                <w:lang w:bidi="en-US"/>
              </w:rPr>
            </w:pPr>
            <w:ins w:id="1496" w:author="Barb Smith" w:date="2019-03-24T12:37:00Z">
              <w:r>
                <w:rPr>
                  <w:rFonts w:ascii="Comic Sans MS" w:hAnsi="Comic Sans MS" w:cs="Verdana"/>
                  <w:sz w:val="36"/>
                  <w:szCs w:val="36"/>
                  <w:lang w:bidi="en-US"/>
                </w:rPr>
                <w:t>3</w:t>
              </w:r>
            </w:ins>
          </w:p>
        </w:tc>
        <w:tc>
          <w:tcPr>
            <w:tcW w:w="900" w:type="dxa"/>
          </w:tcPr>
          <w:p w14:paraId="3C76A21C" w14:textId="77777777" w:rsidR="00C3440B" w:rsidRPr="005F223A" w:rsidRDefault="00C3440B" w:rsidP="000C29C8">
            <w:pPr>
              <w:tabs>
                <w:tab w:val="left" w:pos="630"/>
              </w:tabs>
              <w:rPr>
                <w:ins w:id="1497" w:author="Barb Smith" w:date="2019-03-24T12:37:00Z"/>
                <w:rFonts w:ascii="Comic Sans MS" w:hAnsi="Comic Sans MS" w:cs="Verdana"/>
                <w:sz w:val="36"/>
                <w:szCs w:val="36"/>
                <w:lang w:bidi="en-US"/>
              </w:rPr>
            </w:pPr>
            <w:ins w:id="1498" w:author="Barb Smith" w:date="2019-03-24T12:37:00Z">
              <w:r>
                <w:rPr>
                  <w:rFonts w:ascii="Comic Sans MS" w:hAnsi="Comic Sans MS" w:cs="Verdana"/>
                  <w:sz w:val="36"/>
                  <w:szCs w:val="36"/>
                  <w:lang w:bidi="en-US"/>
                </w:rPr>
                <w:t>6</w:t>
              </w:r>
            </w:ins>
          </w:p>
        </w:tc>
        <w:tc>
          <w:tcPr>
            <w:tcW w:w="1080" w:type="dxa"/>
          </w:tcPr>
          <w:p w14:paraId="2E35DE98" w14:textId="77777777" w:rsidR="00C3440B" w:rsidRPr="005F223A" w:rsidRDefault="00C3440B" w:rsidP="000C29C8">
            <w:pPr>
              <w:tabs>
                <w:tab w:val="left" w:pos="630"/>
              </w:tabs>
              <w:rPr>
                <w:ins w:id="1499" w:author="Barb Smith" w:date="2019-03-24T12:37:00Z"/>
                <w:rFonts w:ascii="Comic Sans MS" w:hAnsi="Comic Sans MS" w:cs="Verdana"/>
                <w:sz w:val="36"/>
                <w:szCs w:val="36"/>
                <w:lang w:bidi="en-US"/>
              </w:rPr>
            </w:pPr>
            <w:ins w:id="1500" w:author="Barb Smith" w:date="2019-03-24T12:37:00Z">
              <w:r>
                <w:rPr>
                  <w:rFonts w:ascii="Comic Sans MS" w:hAnsi="Comic Sans MS" w:cs="Verdana"/>
                  <w:sz w:val="36"/>
                  <w:szCs w:val="36"/>
                  <w:lang w:bidi="en-US"/>
                </w:rPr>
                <w:t>9</w:t>
              </w:r>
            </w:ins>
          </w:p>
        </w:tc>
        <w:tc>
          <w:tcPr>
            <w:tcW w:w="1080" w:type="dxa"/>
          </w:tcPr>
          <w:p w14:paraId="63A93F90" w14:textId="77777777" w:rsidR="00C3440B" w:rsidRPr="005F223A" w:rsidRDefault="00C3440B" w:rsidP="000C29C8">
            <w:pPr>
              <w:tabs>
                <w:tab w:val="left" w:pos="630"/>
              </w:tabs>
              <w:rPr>
                <w:ins w:id="1501" w:author="Barb Smith" w:date="2019-03-24T12:37:00Z"/>
                <w:rFonts w:ascii="Comic Sans MS" w:hAnsi="Comic Sans MS" w:cs="Verdana"/>
                <w:sz w:val="36"/>
                <w:szCs w:val="36"/>
                <w:lang w:bidi="en-US"/>
              </w:rPr>
            </w:pPr>
            <w:ins w:id="1502" w:author="Barb Smith" w:date="2019-03-24T12:37:00Z">
              <w:r>
                <w:rPr>
                  <w:rFonts w:ascii="Comic Sans MS" w:hAnsi="Comic Sans MS" w:cs="Verdana"/>
                  <w:sz w:val="36"/>
                  <w:szCs w:val="36"/>
                  <w:lang w:bidi="en-US"/>
                </w:rPr>
                <w:t>12</w:t>
              </w:r>
            </w:ins>
          </w:p>
        </w:tc>
        <w:tc>
          <w:tcPr>
            <w:tcW w:w="1080" w:type="dxa"/>
          </w:tcPr>
          <w:p w14:paraId="6EF8690D" w14:textId="77777777" w:rsidR="00C3440B" w:rsidRPr="005F223A" w:rsidRDefault="00C3440B" w:rsidP="000C29C8">
            <w:pPr>
              <w:tabs>
                <w:tab w:val="left" w:pos="630"/>
              </w:tabs>
              <w:rPr>
                <w:ins w:id="1503" w:author="Barb Smith" w:date="2019-03-24T12:37:00Z"/>
                <w:rFonts w:ascii="Comic Sans MS" w:hAnsi="Comic Sans MS" w:cs="Verdana"/>
                <w:sz w:val="36"/>
                <w:szCs w:val="36"/>
                <w:lang w:bidi="en-US"/>
              </w:rPr>
            </w:pPr>
            <w:ins w:id="1504" w:author="Barb Smith" w:date="2019-03-24T12:37:00Z">
              <w:r>
                <w:rPr>
                  <w:rFonts w:ascii="Comic Sans MS" w:hAnsi="Comic Sans MS" w:cs="Verdana"/>
                  <w:sz w:val="36"/>
                  <w:szCs w:val="36"/>
                  <w:lang w:bidi="en-US"/>
                </w:rPr>
                <w:t>15</w:t>
              </w:r>
            </w:ins>
          </w:p>
        </w:tc>
        <w:tc>
          <w:tcPr>
            <w:tcW w:w="990" w:type="dxa"/>
          </w:tcPr>
          <w:p w14:paraId="4AE30D96" w14:textId="77777777" w:rsidR="00C3440B" w:rsidRPr="005F223A" w:rsidRDefault="00C3440B" w:rsidP="000C29C8">
            <w:pPr>
              <w:tabs>
                <w:tab w:val="left" w:pos="630"/>
              </w:tabs>
              <w:rPr>
                <w:ins w:id="1505" w:author="Barb Smith" w:date="2019-03-24T12:37:00Z"/>
                <w:rFonts w:ascii="Comic Sans MS" w:hAnsi="Comic Sans MS" w:cs="Verdana"/>
                <w:sz w:val="36"/>
                <w:szCs w:val="36"/>
                <w:lang w:bidi="en-US"/>
              </w:rPr>
            </w:pPr>
            <w:ins w:id="1506" w:author="Barb Smith" w:date="2019-03-24T12:37:00Z">
              <w:r>
                <w:rPr>
                  <w:rFonts w:ascii="Comic Sans MS" w:hAnsi="Comic Sans MS" w:cs="Verdana"/>
                  <w:sz w:val="36"/>
                  <w:szCs w:val="36"/>
                  <w:lang w:bidi="en-US"/>
                </w:rPr>
                <w:t>18</w:t>
              </w:r>
            </w:ins>
          </w:p>
        </w:tc>
        <w:tc>
          <w:tcPr>
            <w:tcW w:w="900" w:type="dxa"/>
          </w:tcPr>
          <w:p w14:paraId="038D02B2" w14:textId="77777777" w:rsidR="00C3440B" w:rsidRPr="005F223A" w:rsidRDefault="00C3440B" w:rsidP="000C29C8">
            <w:pPr>
              <w:tabs>
                <w:tab w:val="left" w:pos="630"/>
              </w:tabs>
              <w:rPr>
                <w:ins w:id="1507" w:author="Barb Smith" w:date="2019-03-24T12:37:00Z"/>
                <w:rFonts w:ascii="Comic Sans MS" w:hAnsi="Comic Sans MS" w:cs="Verdana"/>
                <w:sz w:val="36"/>
                <w:szCs w:val="36"/>
                <w:lang w:bidi="en-US"/>
              </w:rPr>
            </w:pPr>
            <w:ins w:id="1508" w:author="Barb Smith" w:date="2019-03-24T12:37:00Z">
              <w:r>
                <w:rPr>
                  <w:rFonts w:ascii="Comic Sans MS" w:hAnsi="Comic Sans MS" w:cs="Verdana"/>
                  <w:sz w:val="36"/>
                  <w:szCs w:val="36"/>
                  <w:lang w:bidi="en-US"/>
                </w:rPr>
                <w:t>21</w:t>
              </w:r>
            </w:ins>
          </w:p>
        </w:tc>
        <w:tc>
          <w:tcPr>
            <w:tcW w:w="900" w:type="dxa"/>
          </w:tcPr>
          <w:p w14:paraId="53AD19EA" w14:textId="77777777" w:rsidR="00C3440B" w:rsidRPr="005F223A" w:rsidRDefault="00C3440B" w:rsidP="000C29C8">
            <w:pPr>
              <w:tabs>
                <w:tab w:val="left" w:pos="630"/>
              </w:tabs>
              <w:rPr>
                <w:ins w:id="1509" w:author="Barb Smith" w:date="2019-03-24T12:37:00Z"/>
                <w:rFonts w:ascii="Comic Sans MS" w:hAnsi="Comic Sans MS" w:cs="Verdana"/>
                <w:sz w:val="36"/>
                <w:szCs w:val="36"/>
                <w:lang w:bidi="en-US"/>
              </w:rPr>
            </w:pPr>
            <w:ins w:id="1510" w:author="Barb Smith" w:date="2019-03-24T12:37:00Z">
              <w:r>
                <w:rPr>
                  <w:rFonts w:ascii="Comic Sans MS" w:hAnsi="Comic Sans MS" w:cs="Verdana"/>
                  <w:sz w:val="36"/>
                  <w:szCs w:val="36"/>
                  <w:lang w:bidi="en-US"/>
                </w:rPr>
                <w:t>24</w:t>
              </w:r>
            </w:ins>
          </w:p>
        </w:tc>
        <w:tc>
          <w:tcPr>
            <w:tcW w:w="900" w:type="dxa"/>
          </w:tcPr>
          <w:p w14:paraId="32C80924" w14:textId="77777777" w:rsidR="00C3440B" w:rsidRPr="005F223A" w:rsidRDefault="00C3440B" w:rsidP="000C29C8">
            <w:pPr>
              <w:tabs>
                <w:tab w:val="left" w:pos="630"/>
              </w:tabs>
              <w:rPr>
                <w:ins w:id="1511" w:author="Barb Smith" w:date="2019-03-24T12:37:00Z"/>
                <w:rFonts w:ascii="Comic Sans MS" w:hAnsi="Comic Sans MS" w:cs="Verdana"/>
                <w:sz w:val="36"/>
                <w:szCs w:val="36"/>
                <w:lang w:bidi="en-US"/>
              </w:rPr>
            </w:pPr>
            <w:ins w:id="1512" w:author="Barb Smith" w:date="2019-03-24T12:37:00Z">
              <w:r>
                <w:rPr>
                  <w:rFonts w:ascii="Comic Sans MS" w:hAnsi="Comic Sans MS" w:cs="Verdana"/>
                  <w:sz w:val="36"/>
                  <w:szCs w:val="36"/>
                  <w:lang w:bidi="en-US"/>
                </w:rPr>
                <w:t>27</w:t>
              </w:r>
            </w:ins>
          </w:p>
        </w:tc>
        <w:tc>
          <w:tcPr>
            <w:tcW w:w="1080" w:type="dxa"/>
          </w:tcPr>
          <w:p w14:paraId="3F136978" w14:textId="77777777" w:rsidR="00C3440B" w:rsidRPr="005F223A" w:rsidRDefault="00C3440B" w:rsidP="000C29C8">
            <w:pPr>
              <w:tabs>
                <w:tab w:val="left" w:pos="630"/>
              </w:tabs>
              <w:rPr>
                <w:ins w:id="1513" w:author="Barb Smith" w:date="2019-03-24T12:37:00Z"/>
                <w:rFonts w:ascii="Comic Sans MS" w:hAnsi="Comic Sans MS" w:cs="Verdana"/>
                <w:sz w:val="36"/>
                <w:szCs w:val="36"/>
                <w:lang w:bidi="en-US"/>
              </w:rPr>
            </w:pPr>
            <w:ins w:id="1514" w:author="Barb Smith" w:date="2019-03-24T12:37:00Z">
              <w:r>
                <w:rPr>
                  <w:rFonts w:ascii="Comic Sans MS" w:hAnsi="Comic Sans MS" w:cs="Verdana"/>
                  <w:sz w:val="36"/>
                  <w:szCs w:val="36"/>
                  <w:lang w:bidi="en-US"/>
                </w:rPr>
                <w:t>30</w:t>
              </w:r>
            </w:ins>
          </w:p>
        </w:tc>
      </w:tr>
      <w:tr w:rsidR="00C3440B" w14:paraId="569E6DB8" w14:textId="77777777" w:rsidTr="000C29C8">
        <w:trPr>
          <w:ins w:id="1515" w:author="Barb Smith" w:date="2019-03-24T12:37:00Z"/>
        </w:trPr>
        <w:tc>
          <w:tcPr>
            <w:tcW w:w="1350" w:type="dxa"/>
            <w:shd w:val="clear" w:color="auto" w:fill="CCFFFF"/>
          </w:tcPr>
          <w:p w14:paraId="38C89BFB" w14:textId="77777777" w:rsidR="00C3440B" w:rsidRDefault="00C3440B" w:rsidP="000C29C8">
            <w:pPr>
              <w:tabs>
                <w:tab w:val="left" w:pos="630"/>
              </w:tabs>
              <w:rPr>
                <w:ins w:id="1516" w:author="Barb Smith" w:date="2019-03-24T12:37:00Z"/>
                <w:rFonts w:ascii="Comic Sans MS" w:hAnsi="Comic Sans MS" w:cs="Verdana"/>
                <w:sz w:val="32"/>
                <w:szCs w:val="26"/>
                <w:lang w:bidi="en-US"/>
              </w:rPr>
            </w:pPr>
            <w:ins w:id="1517" w:author="Barb Smith" w:date="2019-03-24T12:37:00Z">
              <w:r>
                <w:rPr>
                  <w:rFonts w:ascii="Comic Sans MS" w:hAnsi="Comic Sans MS" w:cs="Verdana"/>
                  <w:sz w:val="32"/>
                  <w:szCs w:val="26"/>
                  <w:lang w:bidi="en-US"/>
                </w:rPr>
                <w:t>4</w:t>
              </w:r>
            </w:ins>
          </w:p>
        </w:tc>
        <w:tc>
          <w:tcPr>
            <w:tcW w:w="810" w:type="dxa"/>
          </w:tcPr>
          <w:p w14:paraId="0314CF9E" w14:textId="77777777" w:rsidR="00C3440B" w:rsidRPr="005F223A" w:rsidRDefault="00C3440B" w:rsidP="000C29C8">
            <w:pPr>
              <w:tabs>
                <w:tab w:val="left" w:pos="630"/>
              </w:tabs>
              <w:rPr>
                <w:ins w:id="1518" w:author="Barb Smith" w:date="2019-03-24T12:37:00Z"/>
                <w:rFonts w:ascii="Comic Sans MS" w:hAnsi="Comic Sans MS" w:cs="Verdana"/>
                <w:sz w:val="36"/>
                <w:szCs w:val="36"/>
                <w:lang w:bidi="en-US"/>
              </w:rPr>
            </w:pPr>
            <w:ins w:id="1519" w:author="Barb Smith" w:date="2019-03-24T12:37:00Z">
              <w:r>
                <w:rPr>
                  <w:rFonts w:ascii="Comic Sans MS" w:hAnsi="Comic Sans MS" w:cs="Verdana"/>
                  <w:sz w:val="36"/>
                  <w:szCs w:val="36"/>
                  <w:lang w:bidi="en-US"/>
                </w:rPr>
                <w:t>4</w:t>
              </w:r>
            </w:ins>
          </w:p>
        </w:tc>
        <w:tc>
          <w:tcPr>
            <w:tcW w:w="900" w:type="dxa"/>
          </w:tcPr>
          <w:p w14:paraId="506D954C" w14:textId="77777777" w:rsidR="00C3440B" w:rsidRPr="005F223A" w:rsidRDefault="00C3440B" w:rsidP="000C29C8">
            <w:pPr>
              <w:tabs>
                <w:tab w:val="left" w:pos="630"/>
              </w:tabs>
              <w:rPr>
                <w:ins w:id="1520" w:author="Barb Smith" w:date="2019-03-24T12:37:00Z"/>
                <w:rFonts w:ascii="Comic Sans MS" w:hAnsi="Comic Sans MS" w:cs="Verdana"/>
                <w:sz w:val="36"/>
                <w:szCs w:val="36"/>
                <w:lang w:bidi="en-US"/>
              </w:rPr>
            </w:pPr>
            <w:ins w:id="1521" w:author="Barb Smith" w:date="2019-03-24T12:37:00Z">
              <w:r>
                <w:rPr>
                  <w:rFonts w:ascii="Comic Sans MS" w:hAnsi="Comic Sans MS" w:cs="Verdana"/>
                  <w:sz w:val="36"/>
                  <w:szCs w:val="36"/>
                  <w:lang w:bidi="en-US"/>
                </w:rPr>
                <w:t>8</w:t>
              </w:r>
            </w:ins>
          </w:p>
        </w:tc>
        <w:tc>
          <w:tcPr>
            <w:tcW w:w="1080" w:type="dxa"/>
          </w:tcPr>
          <w:p w14:paraId="17056798" w14:textId="77777777" w:rsidR="00C3440B" w:rsidRPr="005F223A" w:rsidRDefault="00C3440B" w:rsidP="000C29C8">
            <w:pPr>
              <w:tabs>
                <w:tab w:val="left" w:pos="630"/>
              </w:tabs>
              <w:rPr>
                <w:ins w:id="1522" w:author="Barb Smith" w:date="2019-03-24T12:37:00Z"/>
                <w:rFonts w:ascii="Comic Sans MS" w:hAnsi="Comic Sans MS" w:cs="Verdana"/>
                <w:sz w:val="36"/>
                <w:szCs w:val="36"/>
                <w:lang w:bidi="en-US"/>
              </w:rPr>
            </w:pPr>
            <w:ins w:id="1523" w:author="Barb Smith" w:date="2019-03-24T12:37:00Z">
              <w:r>
                <w:rPr>
                  <w:rFonts w:ascii="Comic Sans MS" w:hAnsi="Comic Sans MS" w:cs="Verdana"/>
                  <w:sz w:val="36"/>
                  <w:szCs w:val="36"/>
                  <w:lang w:bidi="en-US"/>
                </w:rPr>
                <w:t>12</w:t>
              </w:r>
            </w:ins>
          </w:p>
        </w:tc>
        <w:tc>
          <w:tcPr>
            <w:tcW w:w="1080" w:type="dxa"/>
          </w:tcPr>
          <w:p w14:paraId="4563FAAD" w14:textId="77777777" w:rsidR="00C3440B" w:rsidRPr="005F223A" w:rsidRDefault="00C3440B" w:rsidP="000C29C8">
            <w:pPr>
              <w:tabs>
                <w:tab w:val="left" w:pos="630"/>
              </w:tabs>
              <w:rPr>
                <w:ins w:id="1524" w:author="Barb Smith" w:date="2019-03-24T12:37:00Z"/>
                <w:rFonts w:ascii="Comic Sans MS" w:hAnsi="Comic Sans MS" w:cs="Verdana"/>
                <w:sz w:val="36"/>
                <w:szCs w:val="36"/>
                <w:lang w:bidi="en-US"/>
              </w:rPr>
            </w:pPr>
            <w:ins w:id="1525" w:author="Barb Smith" w:date="2019-03-24T12:37:00Z">
              <w:r>
                <w:rPr>
                  <w:rFonts w:ascii="Comic Sans MS" w:hAnsi="Comic Sans MS" w:cs="Verdana"/>
                  <w:sz w:val="36"/>
                  <w:szCs w:val="36"/>
                  <w:lang w:bidi="en-US"/>
                </w:rPr>
                <w:t>16</w:t>
              </w:r>
            </w:ins>
          </w:p>
        </w:tc>
        <w:tc>
          <w:tcPr>
            <w:tcW w:w="1080" w:type="dxa"/>
          </w:tcPr>
          <w:p w14:paraId="27948B20" w14:textId="77777777" w:rsidR="00C3440B" w:rsidRPr="005F223A" w:rsidRDefault="00C3440B" w:rsidP="000C29C8">
            <w:pPr>
              <w:tabs>
                <w:tab w:val="left" w:pos="630"/>
              </w:tabs>
              <w:rPr>
                <w:ins w:id="1526" w:author="Barb Smith" w:date="2019-03-24T12:37:00Z"/>
                <w:rFonts w:ascii="Comic Sans MS" w:hAnsi="Comic Sans MS" w:cs="Verdana"/>
                <w:sz w:val="36"/>
                <w:szCs w:val="36"/>
                <w:lang w:bidi="en-US"/>
              </w:rPr>
            </w:pPr>
            <w:ins w:id="1527" w:author="Barb Smith" w:date="2019-03-24T12:37:00Z">
              <w:r>
                <w:rPr>
                  <w:rFonts w:ascii="Comic Sans MS" w:hAnsi="Comic Sans MS" w:cs="Verdana"/>
                  <w:sz w:val="36"/>
                  <w:szCs w:val="36"/>
                  <w:lang w:bidi="en-US"/>
                </w:rPr>
                <w:t>20</w:t>
              </w:r>
            </w:ins>
          </w:p>
        </w:tc>
        <w:tc>
          <w:tcPr>
            <w:tcW w:w="990" w:type="dxa"/>
          </w:tcPr>
          <w:p w14:paraId="08AA2105" w14:textId="77777777" w:rsidR="00C3440B" w:rsidRPr="005F223A" w:rsidRDefault="00C3440B" w:rsidP="000C29C8">
            <w:pPr>
              <w:tabs>
                <w:tab w:val="left" w:pos="630"/>
              </w:tabs>
              <w:rPr>
                <w:ins w:id="1528" w:author="Barb Smith" w:date="2019-03-24T12:37:00Z"/>
                <w:rFonts w:ascii="Comic Sans MS" w:hAnsi="Comic Sans MS" w:cs="Verdana"/>
                <w:sz w:val="36"/>
                <w:szCs w:val="36"/>
                <w:lang w:bidi="en-US"/>
              </w:rPr>
            </w:pPr>
            <w:ins w:id="1529" w:author="Barb Smith" w:date="2019-03-24T12:37:00Z">
              <w:r>
                <w:rPr>
                  <w:rFonts w:ascii="Comic Sans MS" w:hAnsi="Comic Sans MS" w:cs="Verdana"/>
                  <w:sz w:val="36"/>
                  <w:szCs w:val="36"/>
                  <w:lang w:bidi="en-US"/>
                </w:rPr>
                <w:t>24</w:t>
              </w:r>
            </w:ins>
          </w:p>
        </w:tc>
        <w:tc>
          <w:tcPr>
            <w:tcW w:w="900" w:type="dxa"/>
          </w:tcPr>
          <w:p w14:paraId="01C180DB" w14:textId="77777777" w:rsidR="00C3440B" w:rsidRPr="005F223A" w:rsidRDefault="00C3440B" w:rsidP="000C29C8">
            <w:pPr>
              <w:tabs>
                <w:tab w:val="left" w:pos="630"/>
              </w:tabs>
              <w:rPr>
                <w:ins w:id="1530" w:author="Barb Smith" w:date="2019-03-24T12:37:00Z"/>
                <w:rFonts w:ascii="Comic Sans MS" w:hAnsi="Comic Sans MS" w:cs="Verdana"/>
                <w:sz w:val="36"/>
                <w:szCs w:val="36"/>
                <w:lang w:bidi="en-US"/>
              </w:rPr>
            </w:pPr>
            <w:ins w:id="1531" w:author="Barb Smith" w:date="2019-03-24T12:37:00Z">
              <w:r>
                <w:rPr>
                  <w:rFonts w:ascii="Comic Sans MS" w:hAnsi="Comic Sans MS" w:cs="Verdana"/>
                  <w:sz w:val="36"/>
                  <w:szCs w:val="36"/>
                  <w:lang w:bidi="en-US"/>
                </w:rPr>
                <w:t>28</w:t>
              </w:r>
            </w:ins>
          </w:p>
        </w:tc>
        <w:tc>
          <w:tcPr>
            <w:tcW w:w="900" w:type="dxa"/>
          </w:tcPr>
          <w:p w14:paraId="77790255" w14:textId="77777777" w:rsidR="00C3440B" w:rsidRPr="005F223A" w:rsidRDefault="00C3440B" w:rsidP="000C29C8">
            <w:pPr>
              <w:tabs>
                <w:tab w:val="left" w:pos="630"/>
              </w:tabs>
              <w:rPr>
                <w:ins w:id="1532" w:author="Barb Smith" w:date="2019-03-24T12:37:00Z"/>
                <w:rFonts w:ascii="Comic Sans MS" w:hAnsi="Comic Sans MS" w:cs="Verdana"/>
                <w:sz w:val="36"/>
                <w:szCs w:val="36"/>
                <w:lang w:bidi="en-US"/>
              </w:rPr>
            </w:pPr>
            <w:ins w:id="1533" w:author="Barb Smith" w:date="2019-03-24T12:37:00Z">
              <w:r>
                <w:rPr>
                  <w:rFonts w:ascii="Comic Sans MS" w:hAnsi="Comic Sans MS" w:cs="Verdana"/>
                  <w:sz w:val="36"/>
                  <w:szCs w:val="36"/>
                  <w:lang w:bidi="en-US"/>
                </w:rPr>
                <w:t>32</w:t>
              </w:r>
            </w:ins>
          </w:p>
        </w:tc>
        <w:tc>
          <w:tcPr>
            <w:tcW w:w="900" w:type="dxa"/>
          </w:tcPr>
          <w:p w14:paraId="785B8099" w14:textId="77777777" w:rsidR="00C3440B" w:rsidRPr="005F223A" w:rsidRDefault="00C3440B" w:rsidP="000C29C8">
            <w:pPr>
              <w:tabs>
                <w:tab w:val="left" w:pos="630"/>
              </w:tabs>
              <w:rPr>
                <w:ins w:id="1534" w:author="Barb Smith" w:date="2019-03-24T12:37:00Z"/>
                <w:rFonts w:ascii="Comic Sans MS" w:hAnsi="Comic Sans MS" w:cs="Verdana"/>
                <w:sz w:val="36"/>
                <w:szCs w:val="36"/>
                <w:lang w:bidi="en-US"/>
              </w:rPr>
            </w:pPr>
            <w:ins w:id="1535" w:author="Barb Smith" w:date="2019-03-24T12:37:00Z">
              <w:r>
                <w:rPr>
                  <w:rFonts w:ascii="Comic Sans MS" w:hAnsi="Comic Sans MS" w:cs="Verdana"/>
                  <w:sz w:val="36"/>
                  <w:szCs w:val="36"/>
                  <w:lang w:bidi="en-US"/>
                </w:rPr>
                <w:t>36</w:t>
              </w:r>
            </w:ins>
          </w:p>
        </w:tc>
        <w:tc>
          <w:tcPr>
            <w:tcW w:w="1080" w:type="dxa"/>
          </w:tcPr>
          <w:p w14:paraId="696158F4" w14:textId="77777777" w:rsidR="00C3440B" w:rsidRPr="005F223A" w:rsidRDefault="00C3440B" w:rsidP="000C29C8">
            <w:pPr>
              <w:tabs>
                <w:tab w:val="left" w:pos="630"/>
              </w:tabs>
              <w:rPr>
                <w:ins w:id="1536" w:author="Barb Smith" w:date="2019-03-24T12:37:00Z"/>
                <w:rFonts w:ascii="Comic Sans MS" w:hAnsi="Comic Sans MS" w:cs="Verdana"/>
                <w:sz w:val="36"/>
                <w:szCs w:val="36"/>
                <w:lang w:bidi="en-US"/>
              </w:rPr>
            </w:pPr>
            <w:ins w:id="1537" w:author="Barb Smith" w:date="2019-03-24T12:37:00Z">
              <w:r>
                <w:rPr>
                  <w:rFonts w:ascii="Comic Sans MS" w:hAnsi="Comic Sans MS" w:cs="Verdana"/>
                  <w:sz w:val="36"/>
                  <w:szCs w:val="36"/>
                  <w:lang w:bidi="en-US"/>
                </w:rPr>
                <w:t>40</w:t>
              </w:r>
            </w:ins>
          </w:p>
        </w:tc>
      </w:tr>
      <w:tr w:rsidR="00C3440B" w14:paraId="0994E5B5" w14:textId="77777777" w:rsidTr="000C29C8">
        <w:trPr>
          <w:ins w:id="1538" w:author="Barb Smith" w:date="2019-03-24T12:37:00Z"/>
        </w:trPr>
        <w:tc>
          <w:tcPr>
            <w:tcW w:w="1350" w:type="dxa"/>
            <w:shd w:val="clear" w:color="auto" w:fill="CCFFFF"/>
          </w:tcPr>
          <w:p w14:paraId="16E406F6" w14:textId="77777777" w:rsidR="00C3440B" w:rsidRDefault="00C3440B" w:rsidP="000C29C8">
            <w:pPr>
              <w:tabs>
                <w:tab w:val="left" w:pos="630"/>
              </w:tabs>
              <w:rPr>
                <w:ins w:id="1539" w:author="Barb Smith" w:date="2019-03-24T12:37:00Z"/>
                <w:rFonts w:ascii="Comic Sans MS" w:hAnsi="Comic Sans MS" w:cs="Verdana"/>
                <w:sz w:val="32"/>
                <w:szCs w:val="26"/>
                <w:lang w:bidi="en-US"/>
              </w:rPr>
            </w:pPr>
            <w:ins w:id="1540" w:author="Barb Smith" w:date="2019-03-24T12:37:00Z">
              <w:r>
                <w:rPr>
                  <w:rFonts w:ascii="Comic Sans MS" w:hAnsi="Comic Sans MS" w:cs="Verdana"/>
                  <w:sz w:val="32"/>
                  <w:szCs w:val="26"/>
                  <w:lang w:bidi="en-US"/>
                </w:rPr>
                <w:t>5</w:t>
              </w:r>
            </w:ins>
          </w:p>
        </w:tc>
        <w:tc>
          <w:tcPr>
            <w:tcW w:w="810" w:type="dxa"/>
          </w:tcPr>
          <w:p w14:paraId="44EBBA0C" w14:textId="77777777" w:rsidR="00C3440B" w:rsidRPr="005F223A" w:rsidRDefault="00C3440B" w:rsidP="000C29C8">
            <w:pPr>
              <w:tabs>
                <w:tab w:val="left" w:pos="630"/>
              </w:tabs>
              <w:rPr>
                <w:ins w:id="1541" w:author="Barb Smith" w:date="2019-03-24T12:37:00Z"/>
                <w:rFonts w:ascii="Comic Sans MS" w:hAnsi="Comic Sans MS" w:cs="Verdana"/>
                <w:sz w:val="36"/>
                <w:szCs w:val="36"/>
                <w:lang w:bidi="en-US"/>
              </w:rPr>
            </w:pPr>
            <w:ins w:id="1542" w:author="Barb Smith" w:date="2019-03-24T12:37:00Z">
              <w:r>
                <w:rPr>
                  <w:rFonts w:ascii="Comic Sans MS" w:hAnsi="Comic Sans MS" w:cs="Verdana"/>
                  <w:sz w:val="36"/>
                  <w:szCs w:val="36"/>
                  <w:lang w:bidi="en-US"/>
                </w:rPr>
                <w:t>5</w:t>
              </w:r>
            </w:ins>
          </w:p>
        </w:tc>
        <w:tc>
          <w:tcPr>
            <w:tcW w:w="900" w:type="dxa"/>
          </w:tcPr>
          <w:p w14:paraId="224D3E6B" w14:textId="77777777" w:rsidR="00C3440B" w:rsidRPr="005F223A" w:rsidRDefault="00C3440B" w:rsidP="000C29C8">
            <w:pPr>
              <w:tabs>
                <w:tab w:val="left" w:pos="630"/>
              </w:tabs>
              <w:rPr>
                <w:ins w:id="1543" w:author="Barb Smith" w:date="2019-03-24T12:37:00Z"/>
                <w:rFonts w:ascii="Comic Sans MS" w:hAnsi="Comic Sans MS" w:cs="Verdana"/>
                <w:sz w:val="36"/>
                <w:szCs w:val="36"/>
                <w:lang w:bidi="en-US"/>
              </w:rPr>
            </w:pPr>
            <w:ins w:id="1544" w:author="Barb Smith" w:date="2019-03-24T12:37:00Z">
              <w:r>
                <w:rPr>
                  <w:rFonts w:ascii="Comic Sans MS" w:hAnsi="Comic Sans MS" w:cs="Verdana"/>
                  <w:sz w:val="36"/>
                  <w:szCs w:val="36"/>
                  <w:lang w:bidi="en-US"/>
                </w:rPr>
                <w:t>10</w:t>
              </w:r>
            </w:ins>
          </w:p>
        </w:tc>
        <w:tc>
          <w:tcPr>
            <w:tcW w:w="1080" w:type="dxa"/>
          </w:tcPr>
          <w:p w14:paraId="08606378" w14:textId="77777777" w:rsidR="00C3440B" w:rsidRPr="005F223A" w:rsidRDefault="00C3440B" w:rsidP="000C29C8">
            <w:pPr>
              <w:tabs>
                <w:tab w:val="left" w:pos="630"/>
              </w:tabs>
              <w:rPr>
                <w:ins w:id="1545" w:author="Barb Smith" w:date="2019-03-24T12:37:00Z"/>
                <w:rFonts w:ascii="Comic Sans MS" w:hAnsi="Comic Sans MS" w:cs="Verdana"/>
                <w:sz w:val="36"/>
                <w:szCs w:val="36"/>
                <w:lang w:bidi="en-US"/>
              </w:rPr>
            </w:pPr>
            <w:ins w:id="1546" w:author="Barb Smith" w:date="2019-03-24T12:37:00Z">
              <w:r>
                <w:rPr>
                  <w:rFonts w:ascii="Comic Sans MS" w:hAnsi="Comic Sans MS" w:cs="Verdana"/>
                  <w:sz w:val="36"/>
                  <w:szCs w:val="36"/>
                  <w:lang w:bidi="en-US"/>
                </w:rPr>
                <w:t>15</w:t>
              </w:r>
            </w:ins>
          </w:p>
        </w:tc>
        <w:tc>
          <w:tcPr>
            <w:tcW w:w="1080" w:type="dxa"/>
          </w:tcPr>
          <w:p w14:paraId="74D4A8D7" w14:textId="77777777" w:rsidR="00C3440B" w:rsidRPr="005F223A" w:rsidRDefault="00C3440B" w:rsidP="000C29C8">
            <w:pPr>
              <w:tabs>
                <w:tab w:val="left" w:pos="630"/>
              </w:tabs>
              <w:rPr>
                <w:ins w:id="1547" w:author="Barb Smith" w:date="2019-03-24T12:37:00Z"/>
                <w:rFonts w:ascii="Comic Sans MS" w:hAnsi="Comic Sans MS" w:cs="Verdana"/>
                <w:sz w:val="36"/>
                <w:szCs w:val="36"/>
                <w:lang w:bidi="en-US"/>
              </w:rPr>
            </w:pPr>
            <w:ins w:id="1548" w:author="Barb Smith" w:date="2019-03-24T12:37:00Z">
              <w:r>
                <w:rPr>
                  <w:rFonts w:ascii="Comic Sans MS" w:hAnsi="Comic Sans MS" w:cs="Verdana"/>
                  <w:sz w:val="36"/>
                  <w:szCs w:val="36"/>
                  <w:lang w:bidi="en-US"/>
                </w:rPr>
                <w:t>20</w:t>
              </w:r>
            </w:ins>
          </w:p>
        </w:tc>
        <w:tc>
          <w:tcPr>
            <w:tcW w:w="1080" w:type="dxa"/>
          </w:tcPr>
          <w:p w14:paraId="1D5E2D6E" w14:textId="77777777" w:rsidR="00C3440B" w:rsidRPr="005F223A" w:rsidRDefault="00C3440B" w:rsidP="000C29C8">
            <w:pPr>
              <w:tabs>
                <w:tab w:val="left" w:pos="630"/>
              </w:tabs>
              <w:rPr>
                <w:ins w:id="1549" w:author="Barb Smith" w:date="2019-03-24T12:37:00Z"/>
                <w:rFonts w:ascii="Comic Sans MS" w:hAnsi="Comic Sans MS" w:cs="Verdana"/>
                <w:sz w:val="36"/>
                <w:szCs w:val="36"/>
                <w:lang w:bidi="en-US"/>
              </w:rPr>
            </w:pPr>
            <w:ins w:id="1550" w:author="Barb Smith" w:date="2019-03-24T12:37:00Z">
              <w:r>
                <w:rPr>
                  <w:rFonts w:ascii="Comic Sans MS" w:hAnsi="Comic Sans MS" w:cs="Verdana"/>
                  <w:sz w:val="36"/>
                  <w:szCs w:val="36"/>
                  <w:lang w:bidi="en-US"/>
                </w:rPr>
                <w:t>25</w:t>
              </w:r>
            </w:ins>
          </w:p>
        </w:tc>
        <w:tc>
          <w:tcPr>
            <w:tcW w:w="990" w:type="dxa"/>
          </w:tcPr>
          <w:p w14:paraId="41018909" w14:textId="77777777" w:rsidR="00C3440B" w:rsidRPr="005F223A" w:rsidRDefault="00C3440B" w:rsidP="000C29C8">
            <w:pPr>
              <w:tabs>
                <w:tab w:val="left" w:pos="630"/>
              </w:tabs>
              <w:rPr>
                <w:ins w:id="1551" w:author="Barb Smith" w:date="2019-03-24T12:37:00Z"/>
                <w:rFonts w:ascii="Comic Sans MS" w:hAnsi="Comic Sans MS" w:cs="Verdana"/>
                <w:sz w:val="36"/>
                <w:szCs w:val="36"/>
                <w:lang w:bidi="en-US"/>
              </w:rPr>
            </w:pPr>
            <w:ins w:id="1552" w:author="Barb Smith" w:date="2019-03-24T12:37:00Z">
              <w:r>
                <w:rPr>
                  <w:rFonts w:ascii="Comic Sans MS" w:hAnsi="Comic Sans MS" w:cs="Verdana"/>
                  <w:sz w:val="36"/>
                  <w:szCs w:val="36"/>
                  <w:lang w:bidi="en-US"/>
                </w:rPr>
                <w:t>30</w:t>
              </w:r>
            </w:ins>
          </w:p>
        </w:tc>
        <w:tc>
          <w:tcPr>
            <w:tcW w:w="900" w:type="dxa"/>
          </w:tcPr>
          <w:p w14:paraId="72F30152" w14:textId="77777777" w:rsidR="00C3440B" w:rsidRPr="005F223A" w:rsidRDefault="00C3440B" w:rsidP="000C29C8">
            <w:pPr>
              <w:tabs>
                <w:tab w:val="left" w:pos="630"/>
              </w:tabs>
              <w:rPr>
                <w:ins w:id="1553" w:author="Barb Smith" w:date="2019-03-24T12:37:00Z"/>
                <w:rFonts w:ascii="Comic Sans MS" w:hAnsi="Comic Sans MS" w:cs="Verdana"/>
                <w:sz w:val="36"/>
                <w:szCs w:val="36"/>
                <w:lang w:bidi="en-US"/>
              </w:rPr>
            </w:pPr>
            <w:ins w:id="1554" w:author="Barb Smith" w:date="2019-03-24T12:37:00Z">
              <w:r>
                <w:rPr>
                  <w:rFonts w:ascii="Comic Sans MS" w:hAnsi="Comic Sans MS" w:cs="Verdana"/>
                  <w:sz w:val="36"/>
                  <w:szCs w:val="36"/>
                  <w:lang w:bidi="en-US"/>
                </w:rPr>
                <w:t>35</w:t>
              </w:r>
            </w:ins>
          </w:p>
        </w:tc>
        <w:tc>
          <w:tcPr>
            <w:tcW w:w="900" w:type="dxa"/>
          </w:tcPr>
          <w:p w14:paraId="6F86ABEF" w14:textId="77777777" w:rsidR="00C3440B" w:rsidRPr="005F223A" w:rsidRDefault="00C3440B" w:rsidP="000C29C8">
            <w:pPr>
              <w:tabs>
                <w:tab w:val="left" w:pos="630"/>
              </w:tabs>
              <w:rPr>
                <w:ins w:id="1555" w:author="Barb Smith" w:date="2019-03-24T12:37:00Z"/>
                <w:rFonts w:ascii="Comic Sans MS" w:hAnsi="Comic Sans MS" w:cs="Verdana"/>
                <w:sz w:val="36"/>
                <w:szCs w:val="36"/>
                <w:lang w:bidi="en-US"/>
              </w:rPr>
            </w:pPr>
            <w:ins w:id="1556" w:author="Barb Smith" w:date="2019-03-24T12:37:00Z">
              <w:r>
                <w:rPr>
                  <w:rFonts w:ascii="Comic Sans MS" w:hAnsi="Comic Sans MS" w:cs="Verdana"/>
                  <w:sz w:val="36"/>
                  <w:szCs w:val="36"/>
                  <w:lang w:bidi="en-US"/>
                </w:rPr>
                <w:t>40</w:t>
              </w:r>
            </w:ins>
          </w:p>
        </w:tc>
        <w:tc>
          <w:tcPr>
            <w:tcW w:w="900" w:type="dxa"/>
          </w:tcPr>
          <w:p w14:paraId="1C7EE77D" w14:textId="77777777" w:rsidR="00C3440B" w:rsidRPr="005F223A" w:rsidRDefault="00C3440B" w:rsidP="000C29C8">
            <w:pPr>
              <w:tabs>
                <w:tab w:val="left" w:pos="630"/>
              </w:tabs>
              <w:rPr>
                <w:ins w:id="1557" w:author="Barb Smith" w:date="2019-03-24T12:37:00Z"/>
                <w:rFonts w:ascii="Comic Sans MS" w:hAnsi="Comic Sans MS" w:cs="Verdana"/>
                <w:sz w:val="36"/>
                <w:szCs w:val="36"/>
                <w:lang w:bidi="en-US"/>
              </w:rPr>
            </w:pPr>
            <w:ins w:id="1558" w:author="Barb Smith" w:date="2019-03-24T12:37:00Z">
              <w:r>
                <w:rPr>
                  <w:rFonts w:ascii="Comic Sans MS" w:hAnsi="Comic Sans MS" w:cs="Verdana"/>
                  <w:sz w:val="36"/>
                  <w:szCs w:val="36"/>
                  <w:lang w:bidi="en-US"/>
                </w:rPr>
                <w:t>45</w:t>
              </w:r>
            </w:ins>
          </w:p>
        </w:tc>
        <w:tc>
          <w:tcPr>
            <w:tcW w:w="1080" w:type="dxa"/>
          </w:tcPr>
          <w:p w14:paraId="4B835D08" w14:textId="77777777" w:rsidR="00C3440B" w:rsidRPr="005F223A" w:rsidRDefault="00C3440B" w:rsidP="000C29C8">
            <w:pPr>
              <w:tabs>
                <w:tab w:val="left" w:pos="630"/>
              </w:tabs>
              <w:rPr>
                <w:ins w:id="1559" w:author="Barb Smith" w:date="2019-03-24T12:37:00Z"/>
                <w:rFonts w:ascii="Comic Sans MS" w:hAnsi="Comic Sans MS" w:cs="Verdana"/>
                <w:sz w:val="36"/>
                <w:szCs w:val="36"/>
                <w:lang w:bidi="en-US"/>
              </w:rPr>
            </w:pPr>
            <w:ins w:id="1560" w:author="Barb Smith" w:date="2019-03-24T12:37:00Z">
              <w:r>
                <w:rPr>
                  <w:rFonts w:ascii="Comic Sans MS" w:hAnsi="Comic Sans MS" w:cs="Verdana"/>
                  <w:sz w:val="36"/>
                  <w:szCs w:val="36"/>
                  <w:lang w:bidi="en-US"/>
                </w:rPr>
                <w:t>50</w:t>
              </w:r>
            </w:ins>
          </w:p>
        </w:tc>
      </w:tr>
      <w:tr w:rsidR="00C3440B" w14:paraId="258DA24B" w14:textId="77777777" w:rsidTr="000C29C8">
        <w:trPr>
          <w:ins w:id="1561" w:author="Barb Smith" w:date="2019-03-24T12:37:00Z"/>
        </w:trPr>
        <w:tc>
          <w:tcPr>
            <w:tcW w:w="1350" w:type="dxa"/>
            <w:shd w:val="clear" w:color="auto" w:fill="CCFFFF"/>
          </w:tcPr>
          <w:p w14:paraId="303D1683" w14:textId="77777777" w:rsidR="00C3440B" w:rsidRDefault="00C3440B" w:rsidP="000C29C8">
            <w:pPr>
              <w:tabs>
                <w:tab w:val="left" w:pos="630"/>
              </w:tabs>
              <w:rPr>
                <w:ins w:id="1562" w:author="Barb Smith" w:date="2019-03-24T12:37:00Z"/>
                <w:rFonts w:ascii="Comic Sans MS" w:hAnsi="Comic Sans MS" w:cs="Verdana"/>
                <w:sz w:val="32"/>
                <w:szCs w:val="26"/>
                <w:lang w:bidi="en-US"/>
              </w:rPr>
            </w:pPr>
            <w:ins w:id="1563" w:author="Barb Smith" w:date="2019-03-24T12:37:00Z">
              <w:r>
                <w:rPr>
                  <w:rFonts w:ascii="Comic Sans MS" w:hAnsi="Comic Sans MS" w:cs="Verdana"/>
                  <w:sz w:val="32"/>
                  <w:szCs w:val="26"/>
                  <w:lang w:bidi="en-US"/>
                </w:rPr>
                <w:t>6</w:t>
              </w:r>
            </w:ins>
          </w:p>
        </w:tc>
        <w:tc>
          <w:tcPr>
            <w:tcW w:w="810" w:type="dxa"/>
          </w:tcPr>
          <w:p w14:paraId="32957D8D" w14:textId="77777777" w:rsidR="00C3440B" w:rsidRPr="005F223A" w:rsidRDefault="00C3440B" w:rsidP="000C29C8">
            <w:pPr>
              <w:tabs>
                <w:tab w:val="left" w:pos="630"/>
              </w:tabs>
              <w:rPr>
                <w:ins w:id="1564" w:author="Barb Smith" w:date="2019-03-24T12:37:00Z"/>
                <w:rFonts w:ascii="Comic Sans MS" w:hAnsi="Comic Sans MS" w:cs="Verdana"/>
                <w:sz w:val="36"/>
                <w:szCs w:val="36"/>
                <w:lang w:bidi="en-US"/>
              </w:rPr>
            </w:pPr>
          </w:p>
        </w:tc>
        <w:tc>
          <w:tcPr>
            <w:tcW w:w="900" w:type="dxa"/>
          </w:tcPr>
          <w:p w14:paraId="2BFE5B85" w14:textId="77777777" w:rsidR="00C3440B" w:rsidRPr="005F223A" w:rsidRDefault="00C3440B" w:rsidP="000C29C8">
            <w:pPr>
              <w:tabs>
                <w:tab w:val="left" w:pos="630"/>
              </w:tabs>
              <w:rPr>
                <w:ins w:id="1565" w:author="Barb Smith" w:date="2019-03-24T12:37:00Z"/>
                <w:rFonts w:ascii="Comic Sans MS" w:hAnsi="Comic Sans MS" w:cs="Verdana"/>
                <w:sz w:val="36"/>
                <w:szCs w:val="36"/>
                <w:lang w:bidi="en-US"/>
              </w:rPr>
            </w:pPr>
          </w:p>
        </w:tc>
        <w:tc>
          <w:tcPr>
            <w:tcW w:w="1080" w:type="dxa"/>
          </w:tcPr>
          <w:p w14:paraId="5809DA3A" w14:textId="77777777" w:rsidR="00C3440B" w:rsidRPr="005F223A" w:rsidRDefault="00C3440B" w:rsidP="000C29C8">
            <w:pPr>
              <w:tabs>
                <w:tab w:val="left" w:pos="630"/>
              </w:tabs>
              <w:rPr>
                <w:ins w:id="1566" w:author="Barb Smith" w:date="2019-03-24T12:37:00Z"/>
                <w:rFonts w:ascii="Comic Sans MS" w:hAnsi="Comic Sans MS" w:cs="Verdana"/>
                <w:sz w:val="36"/>
                <w:szCs w:val="36"/>
                <w:lang w:bidi="en-US"/>
              </w:rPr>
            </w:pPr>
          </w:p>
        </w:tc>
        <w:tc>
          <w:tcPr>
            <w:tcW w:w="1080" w:type="dxa"/>
          </w:tcPr>
          <w:p w14:paraId="0D05C5E7" w14:textId="77777777" w:rsidR="00C3440B" w:rsidRPr="005F223A" w:rsidRDefault="00C3440B" w:rsidP="000C29C8">
            <w:pPr>
              <w:tabs>
                <w:tab w:val="left" w:pos="630"/>
              </w:tabs>
              <w:rPr>
                <w:ins w:id="1567" w:author="Barb Smith" w:date="2019-03-24T12:37:00Z"/>
                <w:rFonts w:ascii="Comic Sans MS" w:hAnsi="Comic Sans MS" w:cs="Verdana"/>
                <w:sz w:val="36"/>
                <w:szCs w:val="36"/>
                <w:lang w:bidi="en-US"/>
              </w:rPr>
            </w:pPr>
          </w:p>
        </w:tc>
        <w:tc>
          <w:tcPr>
            <w:tcW w:w="1080" w:type="dxa"/>
          </w:tcPr>
          <w:p w14:paraId="3185F8CC" w14:textId="77777777" w:rsidR="00C3440B" w:rsidRPr="005F223A" w:rsidRDefault="00C3440B" w:rsidP="000C29C8">
            <w:pPr>
              <w:tabs>
                <w:tab w:val="left" w:pos="630"/>
              </w:tabs>
              <w:rPr>
                <w:ins w:id="1568" w:author="Barb Smith" w:date="2019-03-24T12:37:00Z"/>
                <w:rFonts w:ascii="Comic Sans MS" w:hAnsi="Comic Sans MS" w:cs="Verdana"/>
                <w:sz w:val="36"/>
                <w:szCs w:val="36"/>
                <w:lang w:bidi="en-US"/>
              </w:rPr>
            </w:pPr>
          </w:p>
        </w:tc>
        <w:tc>
          <w:tcPr>
            <w:tcW w:w="990" w:type="dxa"/>
          </w:tcPr>
          <w:p w14:paraId="7BA687B1" w14:textId="77777777" w:rsidR="00C3440B" w:rsidRPr="005F223A" w:rsidRDefault="00C3440B" w:rsidP="000C29C8">
            <w:pPr>
              <w:tabs>
                <w:tab w:val="left" w:pos="630"/>
              </w:tabs>
              <w:rPr>
                <w:ins w:id="1569" w:author="Barb Smith" w:date="2019-03-24T12:37:00Z"/>
                <w:rFonts w:ascii="Comic Sans MS" w:hAnsi="Comic Sans MS" w:cs="Verdana"/>
                <w:sz w:val="36"/>
                <w:szCs w:val="36"/>
                <w:lang w:bidi="en-US"/>
              </w:rPr>
            </w:pPr>
          </w:p>
        </w:tc>
        <w:tc>
          <w:tcPr>
            <w:tcW w:w="900" w:type="dxa"/>
          </w:tcPr>
          <w:p w14:paraId="3EB08C7C" w14:textId="77777777" w:rsidR="00C3440B" w:rsidRPr="005F223A" w:rsidRDefault="00C3440B" w:rsidP="000C29C8">
            <w:pPr>
              <w:tabs>
                <w:tab w:val="left" w:pos="630"/>
              </w:tabs>
              <w:rPr>
                <w:ins w:id="1570" w:author="Barb Smith" w:date="2019-03-24T12:37:00Z"/>
                <w:rFonts w:ascii="Comic Sans MS" w:hAnsi="Comic Sans MS" w:cs="Verdana"/>
                <w:sz w:val="36"/>
                <w:szCs w:val="36"/>
                <w:lang w:bidi="en-US"/>
              </w:rPr>
            </w:pPr>
          </w:p>
        </w:tc>
        <w:tc>
          <w:tcPr>
            <w:tcW w:w="900" w:type="dxa"/>
          </w:tcPr>
          <w:p w14:paraId="160A3C34" w14:textId="77777777" w:rsidR="00C3440B" w:rsidRPr="005F223A" w:rsidRDefault="00C3440B" w:rsidP="000C29C8">
            <w:pPr>
              <w:tabs>
                <w:tab w:val="left" w:pos="630"/>
              </w:tabs>
              <w:rPr>
                <w:ins w:id="1571" w:author="Barb Smith" w:date="2019-03-24T12:37:00Z"/>
                <w:rFonts w:ascii="Comic Sans MS" w:hAnsi="Comic Sans MS" w:cs="Verdana"/>
                <w:sz w:val="36"/>
                <w:szCs w:val="36"/>
                <w:lang w:bidi="en-US"/>
              </w:rPr>
            </w:pPr>
          </w:p>
        </w:tc>
        <w:tc>
          <w:tcPr>
            <w:tcW w:w="900" w:type="dxa"/>
          </w:tcPr>
          <w:p w14:paraId="21B4517D" w14:textId="77777777" w:rsidR="00C3440B" w:rsidRPr="005F223A" w:rsidRDefault="00C3440B" w:rsidP="000C29C8">
            <w:pPr>
              <w:tabs>
                <w:tab w:val="left" w:pos="630"/>
              </w:tabs>
              <w:rPr>
                <w:ins w:id="1572" w:author="Barb Smith" w:date="2019-03-24T12:37:00Z"/>
                <w:rFonts w:ascii="Comic Sans MS" w:hAnsi="Comic Sans MS" w:cs="Verdana"/>
                <w:sz w:val="36"/>
                <w:szCs w:val="36"/>
                <w:lang w:bidi="en-US"/>
              </w:rPr>
            </w:pPr>
          </w:p>
        </w:tc>
        <w:tc>
          <w:tcPr>
            <w:tcW w:w="1080" w:type="dxa"/>
          </w:tcPr>
          <w:p w14:paraId="1DA6DD89" w14:textId="77777777" w:rsidR="00C3440B" w:rsidRPr="005F223A" w:rsidRDefault="00C3440B" w:rsidP="000C29C8">
            <w:pPr>
              <w:tabs>
                <w:tab w:val="left" w:pos="630"/>
              </w:tabs>
              <w:rPr>
                <w:ins w:id="1573" w:author="Barb Smith" w:date="2019-03-24T12:37:00Z"/>
                <w:rFonts w:ascii="Comic Sans MS" w:hAnsi="Comic Sans MS" w:cs="Verdana"/>
                <w:sz w:val="36"/>
                <w:szCs w:val="36"/>
                <w:lang w:bidi="en-US"/>
              </w:rPr>
            </w:pPr>
          </w:p>
        </w:tc>
      </w:tr>
      <w:tr w:rsidR="00C3440B" w14:paraId="3B018527" w14:textId="77777777" w:rsidTr="000C29C8">
        <w:trPr>
          <w:ins w:id="1574" w:author="Barb Smith" w:date="2019-03-24T12:37:00Z"/>
        </w:trPr>
        <w:tc>
          <w:tcPr>
            <w:tcW w:w="1350" w:type="dxa"/>
            <w:shd w:val="clear" w:color="auto" w:fill="CCFFFF"/>
          </w:tcPr>
          <w:p w14:paraId="4597E2B3" w14:textId="77777777" w:rsidR="00C3440B" w:rsidRDefault="00C3440B" w:rsidP="000C29C8">
            <w:pPr>
              <w:tabs>
                <w:tab w:val="left" w:pos="630"/>
              </w:tabs>
              <w:rPr>
                <w:ins w:id="1575" w:author="Barb Smith" w:date="2019-03-24T12:37:00Z"/>
                <w:rFonts w:ascii="Comic Sans MS" w:hAnsi="Comic Sans MS" w:cs="Verdana"/>
                <w:sz w:val="32"/>
                <w:szCs w:val="26"/>
                <w:lang w:bidi="en-US"/>
              </w:rPr>
            </w:pPr>
            <w:ins w:id="1576" w:author="Barb Smith" w:date="2019-03-24T12:37:00Z">
              <w:r>
                <w:rPr>
                  <w:rFonts w:ascii="Comic Sans MS" w:hAnsi="Comic Sans MS" w:cs="Verdana"/>
                  <w:sz w:val="32"/>
                  <w:szCs w:val="26"/>
                  <w:lang w:bidi="en-US"/>
                </w:rPr>
                <w:t>7</w:t>
              </w:r>
            </w:ins>
          </w:p>
        </w:tc>
        <w:tc>
          <w:tcPr>
            <w:tcW w:w="810" w:type="dxa"/>
          </w:tcPr>
          <w:p w14:paraId="6EE0C37E" w14:textId="77777777" w:rsidR="00C3440B" w:rsidRPr="005F223A" w:rsidRDefault="00C3440B" w:rsidP="000C29C8">
            <w:pPr>
              <w:tabs>
                <w:tab w:val="left" w:pos="630"/>
              </w:tabs>
              <w:rPr>
                <w:ins w:id="1577" w:author="Barb Smith" w:date="2019-03-24T12:37:00Z"/>
                <w:rFonts w:ascii="Comic Sans MS" w:hAnsi="Comic Sans MS" w:cs="Verdana"/>
                <w:sz w:val="36"/>
                <w:szCs w:val="36"/>
                <w:lang w:bidi="en-US"/>
              </w:rPr>
            </w:pPr>
          </w:p>
        </w:tc>
        <w:tc>
          <w:tcPr>
            <w:tcW w:w="900" w:type="dxa"/>
          </w:tcPr>
          <w:p w14:paraId="3FB8AA24" w14:textId="77777777" w:rsidR="00C3440B" w:rsidRPr="005F223A" w:rsidRDefault="00C3440B" w:rsidP="000C29C8">
            <w:pPr>
              <w:tabs>
                <w:tab w:val="left" w:pos="630"/>
              </w:tabs>
              <w:rPr>
                <w:ins w:id="1578" w:author="Barb Smith" w:date="2019-03-24T12:37:00Z"/>
                <w:rFonts w:ascii="Comic Sans MS" w:hAnsi="Comic Sans MS" w:cs="Verdana"/>
                <w:sz w:val="36"/>
                <w:szCs w:val="36"/>
                <w:lang w:bidi="en-US"/>
              </w:rPr>
            </w:pPr>
          </w:p>
        </w:tc>
        <w:tc>
          <w:tcPr>
            <w:tcW w:w="1080" w:type="dxa"/>
          </w:tcPr>
          <w:p w14:paraId="2A63FA2D" w14:textId="77777777" w:rsidR="00C3440B" w:rsidRPr="005F223A" w:rsidRDefault="00C3440B" w:rsidP="000C29C8">
            <w:pPr>
              <w:tabs>
                <w:tab w:val="left" w:pos="630"/>
              </w:tabs>
              <w:rPr>
                <w:ins w:id="1579" w:author="Barb Smith" w:date="2019-03-24T12:37:00Z"/>
                <w:rFonts w:ascii="Comic Sans MS" w:hAnsi="Comic Sans MS" w:cs="Verdana"/>
                <w:sz w:val="36"/>
                <w:szCs w:val="36"/>
                <w:lang w:bidi="en-US"/>
              </w:rPr>
            </w:pPr>
          </w:p>
        </w:tc>
        <w:tc>
          <w:tcPr>
            <w:tcW w:w="1080" w:type="dxa"/>
          </w:tcPr>
          <w:p w14:paraId="588154AE" w14:textId="77777777" w:rsidR="00C3440B" w:rsidRPr="005F223A" w:rsidRDefault="00C3440B" w:rsidP="000C29C8">
            <w:pPr>
              <w:tabs>
                <w:tab w:val="left" w:pos="630"/>
              </w:tabs>
              <w:rPr>
                <w:ins w:id="1580" w:author="Barb Smith" w:date="2019-03-24T12:37:00Z"/>
                <w:rFonts w:ascii="Comic Sans MS" w:hAnsi="Comic Sans MS" w:cs="Verdana"/>
                <w:sz w:val="36"/>
                <w:szCs w:val="36"/>
                <w:lang w:bidi="en-US"/>
              </w:rPr>
            </w:pPr>
          </w:p>
        </w:tc>
        <w:tc>
          <w:tcPr>
            <w:tcW w:w="1080" w:type="dxa"/>
          </w:tcPr>
          <w:p w14:paraId="749A8A39" w14:textId="77777777" w:rsidR="00C3440B" w:rsidRPr="005F223A" w:rsidRDefault="00C3440B" w:rsidP="000C29C8">
            <w:pPr>
              <w:tabs>
                <w:tab w:val="left" w:pos="630"/>
              </w:tabs>
              <w:rPr>
                <w:ins w:id="1581" w:author="Barb Smith" w:date="2019-03-24T12:37:00Z"/>
                <w:rFonts w:ascii="Comic Sans MS" w:hAnsi="Comic Sans MS" w:cs="Verdana"/>
                <w:sz w:val="36"/>
                <w:szCs w:val="36"/>
                <w:lang w:bidi="en-US"/>
              </w:rPr>
            </w:pPr>
          </w:p>
        </w:tc>
        <w:tc>
          <w:tcPr>
            <w:tcW w:w="990" w:type="dxa"/>
          </w:tcPr>
          <w:p w14:paraId="67B5A5F0" w14:textId="77777777" w:rsidR="00C3440B" w:rsidRPr="005F223A" w:rsidRDefault="00C3440B" w:rsidP="000C29C8">
            <w:pPr>
              <w:tabs>
                <w:tab w:val="left" w:pos="630"/>
              </w:tabs>
              <w:rPr>
                <w:ins w:id="1582" w:author="Barb Smith" w:date="2019-03-24T12:37:00Z"/>
                <w:rFonts w:ascii="Comic Sans MS" w:hAnsi="Comic Sans MS" w:cs="Verdana"/>
                <w:sz w:val="36"/>
                <w:szCs w:val="36"/>
                <w:lang w:bidi="en-US"/>
              </w:rPr>
            </w:pPr>
          </w:p>
        </w:tc>
        <w:tc>
          <w:tcPr>
            <w:tcW w:w="900" w:type="dxa"/>
          </w:tcPr>
          <w:p w14:paraId="3EABE47E" w14:textId="77777777" w:rsidR="00C3440B" w:rsidRPr="005F223A" w:rsidRDefault="00C3440B" w:rsidP="000C29C8">
            <w:pPr>
              <w:tabs>
                <w:tab w:val="left" w:pos="630"/>
              </w:tabs>
              <w:rPr>
                <w:ins w:id="1583" w:author="Barb Smith" w:date="2019-03-24T12:37:00Z"/>
                <w:rFonts w:ascii="Comic Sans MS" w:hAnsi="Comic Sans MS" w:cs="Verdana"/>
                <w:sz w:val="36"/>
                <w:szCs w:val="36"/>
                <w:lang w:bidi="en-US"/>
              </w:rPr>
            </w:pPr>
          </w:p>
        </w:tc>
        <w:tc>
          <w:tcPr>
            <w:tcW w:w="900" w:type="dxa"/>
          </w:tcPr>
          <w:p w14:paraId="63699CB9" w14:textId="77777777" w:rsidR="00C3440B" w:rsidRPr="005F223A" w:rsidRDefault="00C3440B" w:rsidP="000C29C8">
            <w:pPr>
              <w:tabs>
                <w:tab w:val="left" w:pos="630"/>
              </w:tabs>
              <w:rPr>
                <w:ins w:id="1584" w:author="Barb Smith" w:date="2019-03-24T12:37:00Z"/>
                <w:rFonts w:ascii="Comic Sans MS" w:hAnsi="Comic Sans MS" w:cs="Verdana"/>
                <w:sz w:val="36"/>
                <w:szCs w:val="36"/>
                <w:lang w:bidi="en-US"/>
              </w:rPr>
            </w:pPr>
          </w:p>
        </w:tc>
        <w:tc>
          <w:tcPr>
            <w:tcW w:w="900" w:type="dxa"/>
          </w:tcPr>
          <w:p w14:paraId="65AE5513" w14:textId="77777777" w:rsidR="00C3440B" w:rsidRPr="005F223A" w:rsidRDefault="00C3440B" w:rsidP="000C29C8">
            <w:pPr>
              <w:tabs>
                <w:tab w:val="left" w:pos="630"/>
              </w:tabs>
              <w:rPr>
                <w:ins w:id="1585" w:author="Barb Smith" w:date="2019-03-24T12:37:00Z"/>
                <w:rFonts w:ascii="Comic Sans MS" w:hAnsi="Comic Sans MS" w:cs="Verdana"/>
                <w:sz w:val="36"/>
                <w:szCs w:val="36"/>
                <w:lang w:bidi="en-US"/>
              </w:rPr>
            </w:pPr>
          </w:p>
        </w:tc>
        <w:tc>
          <w:tcPr>
            <w:tcW w:w="1080" w:type="dxa"/>
          </w:tcPr>
          <w:p w14:paraId="6C029B02" w14:textId="77777777" w:rsidR="00C3440B" w:rsidRPr="005F223A" w:rsidRDefault="00C3440B" w:rsidP="000C29C8">
            <w:pPr>
              <w:tabs>
                <w:tab w:val="left" w:pos="630"/>
              </w:tabs>
              <w:rPr>
                <w:ins w:id="1586" w:author="Barb Smith" w:date="2019-03-24T12:37:00Z"/>
                <w:rFonts w:ascii="Comic Sans MS" w:hAnsi="Comic Sans MS" w:cs="Verdana"/>
                <w:sz w:val="36"/>
                <w:szCs w:val="36"/>
                <w:lang w:bidi="en-US"/>
              </w:rPr>
            </w:pPr>
          </w:p>
        </w:tc>
      </w:tr>
      <w:tr w:rsidR="00C3440B" w14:paraId="101566D8" w14:textId="77777777" w:rsidTr="000C29C8">
        <w:trPr>
          <w:ins w:id="1587" w:author="Barb Smith" w:date="2019-03-24T12:37:00Z"/>
        </w:trPr>
        <w:tc>
          <w:tcPr>
            <w:tcW w:w="1350" w:type="dxa"/>
            <w:shd w:val="clear" w:color="auto" w:fill="CCFFFF"/>
          </w:tcPr>
          <w:p w14:paraId="445DF286" w14:textId="77777777" w:rsidR="00C3440B" w:rsidRDefault="00C3440B" w:rsidP="000C29C8">
            <w:pPr>
              <w:tabs>
                <w:tab w:val="left" w:pos="630"/>
              </w:tabs>
              <w:rPr>
                <w:ins w:id="1588" w:author="Barb Smith" w:date="2019-03-24T12:37:00Z"/>
                <w:rFonts w:ascii="Comic Sans MS" w:hAnsi="Comic Sans MS" w:cs="Verdana"/>
                <w:sz w:val="32"/>
                <w:szCs w:val="26"/>
                <w:lang w:bidi="en-US"/>
              </w:rPr>
            </w:pPr>
            <w:ins w:id="1589" w:author="Barb Smith" w:date="2019-03-24T12:37:00Z">
              <w:r>
                <w:rPr>
                  <w:rFonts w:ascii="Comic Sans MS" w:hAnsi="Comic Sans MS" w:cs="Verdana"/>
                  <w:sz w:val="32"/>
                  <w:szCs w:val="26"/>
                  <w:lang w:bidi="en-US"/>
                </w:rPr>
                <w:t>8</w:t>
              </w:r>
            </w:ins>
          </w:p>
        </w:tc>
        <w:tc>
          <w:tcPr>
            <w:tcW w:w="810" w:type="dxa"/>
          </w:tcPr>
          <w:p w14:paraId="632DD1D9" w14:textId="77777777" w:rsidR="00C3440B" w:rsidRPr="005F223A" w:rsidRDefault="00C3440B" w:rsidP="000C29C8">
            <w:pPr>
              <w:tabs>
                <w:tab w:val="left" w:pos="630"/>
              </w:tabs>
              <w:rPr>
                <w:ins w:id="1590" w:author="Barb Smith" w:date="2019-03-24T12:37:00Z"/>
                <w:rFonts w:ascii="Comic Sans MS" w:hAnsi="Comic Sans MS" w:cs="Verdana"/>
                <w:sz w:val="36"/>
                <w:szCs w:val="36"/>
                <w:lang w:bidi="en-US"/>
              </w:rPr>
            </w:pPr>
          </w:p>
        </w:tc>
        <w:tc>
          <w:tcPr>
            <w:tcW w:w="900" w:type="dxa"/>
          </w:tcPr>
          <w:p w14:paraId="6FD8637F" w14:textId="77777777" w:rsidR="00C3440B" w:rsidRPr="005F223A" w:rsidRDefault="00C3440B" w:rsidP="000C29C8">
            <w:pPr>
              <w:tabs>
                <w:tab w:val="left" w:pos="630"/>
              </w:tabs>
              <w:rPr>
                <w:ins w:id="1591" w:author="Barb Smith" w:date="2019-03-24T12:37:00Z"/>
                <w:rFonts w:ascii="Comic Sans MS" w:hAnsi="Comic Sans MS" w:cs="Verdana"/>
                <w:sz w:val="36"/>
                <w:szCs w:val="36"/>
                <w:lang w:bidi="en-US"/>
              </w:rPr>
            </w:pPr>
          </w:p>
        </w:tc>
        <w:tc>
          <w:tcPr>
            <w:tcW w:w="1080" w:type="dxa"/>
          </w:tcPr>
          <w:p w14:paraId="5B6DEE07" w14:textId="77777777" w:rsidR="00C3440B" w:rsidRPr="005F223A" w:rsidRDefault="00C3440B" w:rsidP="000C29C8">
            <w:pPr>
              <w:tabs>
                <w:tab w:val="left" w:pos="630"/>
              </w:tabs>
              <w:rPr>
                <w:ins w:id="1592" w:author="Barb Smith" w:date="2019-03-24T12:37:00Z"/>
                <w:rFonts w:ascii="Comic Sans MS" w:hAnsi="Comic Sans MS" w:cs="Verdana"/>
                <w:sz w:val="36"/>
                <w:szCs w:val="36"/>
                <w:lang w:bidi="en-US"/>
              </w:rPr>
            </w:pPr>
          </w:p>
        </w:tc>
        <w:tc>
          <w:tcPr>
            <w:tcW w:w="1080" w:type="dxa"/>
          </w:tcPr>
          <w:p w14:paraId="23517C27" w14:textId="77777777" w:rsidR="00C3440B" w:rsidRPr="005F223A" w:rsidRDefault="00C3440B" w:rsidP="000C29C8">
            <w:pPr>
              <w:tabs>
                <w:tab w:val="left" w:pos="630"/>
              </w:tabs>
              <w:rPr>
                <w:ins w:id="1593" w:author="Barb Smith" w:date="2019-03-24T12:37:00Z"/>
                <w:rFonts w:ascii="Comic Sans MS" w:hAnsi="Comic Sans MS" w:cs="Verdana"/>
                <w:sz w:val="36"/>
                <w:szCs w:val="36"/>
                <w:lang w:bidi="en-US"/>
              </w:rPr>
            </w:pPr>
          </w:p>
        </w:tc>
        <w:tc>
          <w:tcPr>
            <w:tcW w:w="1080" w:type="dxa"/>
          </w:tcPr>
          <w:p w14:paraId="0814B671" w14:textId="77777777" w:rsidR="00C3440B" w:rsidRPr="005F223A" w:rsidRDefault="00C3440B" w:rsidP="000C29C8">
            <w:pPr>
              <w:tabs>
                <w:tab w:val="left" w:pos="630"/>
              </w:tabs>
              <w:rPr>
                <w:ins w:id="1594" w:author="Barb Smith" w:date="2019-03-24T12:37:00Z"/>
                <w:rFonts w:ascii="Comic Sans MS" w:hAnsi="Comic Sans MS" w:cs="Verdana"/>
                <w:sz w:val="36"/>
                <w:szCs w:val="36"/>
                <w:lang w:bidi="en-US"/>
              </w:rPr>
            </w:pPr>
          </w:p>
        </w:tc>
        <w:tc>
          <w:tcPr>
            <w:tcW w:w="990" w:type="dxa"/>
          </w:tcPr>
          <w:p w14:paraId="1DA7D176" w14:textId="77777777" w:rsidR="00C3440B" w:rsidRPr="005F223A" w:rsidRDefault="00C3440B" w:rsidP="000C29C8">
            <w:pPr>
              <w:tabs>
                <w:tab w:val="left" w:pos="630"/>
              </w:tabs>
              <w:rPr>
                <w:ins w:id="1595" w:author="Barb Smith" w:date="2019-03-24T12:37:00Z"/>
                <w:rFonts w:ascii="Comic Sans MS" w:hAnsi="Comic Sans MS" w:cs="Verdana"/>
                <w:sz w:val="36"/>
                <w:szCs w:val="36"/>
                <w:lang w:bidi="en-US"/>
              </w:rPr>
            </w:pPr>
          </w:p>
        </w:tc>
        <w:tc>
          <w:tcPr>
            <w:tcW w:w="900" w:type="dxa"/>
          </w:tcPr>
          <w:p w14:paraId="4A1B6F7D" w14:textId="77777777" w:rsidR="00C3440B" w:rsidRPr="005F223A" w:rsidRDefault="00C3440B" w:rsidP="000C29C8">
            <w:pPr>
              <w:tabs>
                <w:tab w:val="left" w:pos="630"/>
              </w:tabs>
              <w:rPr>
                <w:ins w:id="1596" w:author="Barb Smith" w:date="2019-03-24T12:37:00Z"/>
                <w:rFonts w:ascii="Comic Sans MS" w:hAnsi="Comic Sans MS" w:cs="Verdana"/>
                <w:sz w:val="36"/>
                <w:szCs w:val="36"/>
                <w:lang w:bidi="en-US"/>
              </w:rPr>
            </w:pPr>
          </w:p>
        </w:tc>
        <w:tc>
          <w:tcPr>
            <w:tcW w:w="900" w:type="dxa"/>
          </w:tcPr>
          <w:p w14:paraId="1990DD2A" w14:textId="77777777" w:rsidR="00C3440B" w:rsidRPr="005F223A" w:rsidRDefault="00C3440B" w:rsidP="000C29C8">
            <w:pPr>
              <w:tabs>
                <w:tab w:val="left" w:pos="630"/>
              </w:tabs>
              <w:rPr>
                <w:ins w:id="1597" w:author="Barb Smith" w:date="2019-03-24T12:37:00Z"/>
                <w:rFonts w:ascii="Comic Sans MS" w:hAnsi="Comic Sans MS" w:cs="Verdana"/>
                <w:sz w:val="36"/>
                <w:szCs w:val="36"/>
                <w:lang w:bidi="en-US"/>
              </w:rPr>
            </w:pPr>
          </w:p>
        </w:tc>
        <w:tc>
          <w:tcPr>
            <w:tcW w:w="900" w:type="dxa"/>
          </w:tcPr>
          <w:p w14:paraId="6581440F" w14:textId="77777777" w:rsidR="00C3440B" w:rsidRPr="005F223A" w:rsidRDefault="00C3440B" w:rsidP="000C29C8">
            <w:pPr>
              <w:tabs>
                <w:tab w:val="left" w:pos="630"/>
              </w:tabs>
              <w:rPr>
                <w:ins w:id="1598" w:author="Barb Smith" w:date="2019-03-24T12:37:00Z"/>
                <w:rFonts w:ascii="Comic Sans MS" w:hAnsi="Comic Sans MS" w:cs="Verdana"/>
                <w:sz w:val="36"/>
                <w:szCs w:val="36"/>
                <w:lang w:bidi="en-US"/>
              </w:rPr>
            </w:pPr>
          </w:p>
        </w:tc>
        <w:tc>
          <w:tcPr>
            <w:tcW w:w="1080" w:type="dxa"/>
          </w:tcPr>
          <w:p w14:paraId="2B1CEF4F" w14:textId="77777777" w:rsidR="00C3440B" w:rsidRPr="005F223A" w:rsidRDefault="00C3440B" w:rsidP="000C29C8">
            <w:pPr>
              <w:tabs>
                <w:tab w:val="left" w:pos="630"/>
              </w:tabs>
              <w:rPr>
                <w:ins w:id="1599" w:author="Barb Smith" w:date="2019-03-24T12:37:00Z"/>
                <w:rFonts w:ascii="Comic Sans MS" w:hAnsi="Comic Sans MS" w:cs="Verdana"/>
                <w:sz w:val="36"/>
                <w:szCs w:val="36"/>
                <w:lang w:bidi="en-US"/>
              </w:rPr>
            </w:pPr>
          </w:p>
        </w:tc>
      </w:tr>
      <w:tr w:rsidR="00C3440B" w14:paraId="2B65DAF0" w14:textId="77777777" w:rsidTr="000C29C8">
        <w:trPr>
          <w:ins w:id="1600" w:author="Barb Smith" w:date="2019-03-24T12:37:00Z"/>
        </w:trPr>
        <w:tc>
          <w:tcPr>
            <w:tcW w:w="1350" w:type="dxa"/>
            <w:shd w:val="clear" w:color="auto" w:fill="CCFFFF"/>
          </w:tcPr>
          <w:p w14:paraId="20172857" w14:textId="77777777" w:rsidR="00C3440B" w:rsidRDefault="00C3440B" w:rsidP="000C29C8">
            <w:pPr>
              <w:tabs>
                <w:tab w:val="left" w:pos="630"/>
              </w:tabs>
              <w:rPr>
                <w:ins w:id="1601" w:author="Barb Smith" w:date="2019-03-24T12:37:00Z"/>
                <w:rFonts w:ascii="Comic Sans MS" w:hAnsi="Comic Sans MS" w:cs="Verdana"/>
                <w:sz w:val="32"/>
                <w:szCs w:val="26"/>
                <w:lang w:bidi="en-US"/>
              </w:rPr>
            </w:pPr>
            <w:ins w:id="1602" w:author="Barb Smith" w:date="2019-03-24T12:37:00Z">
              <w:r>
                <w:rPr>
                  <w:rFonts w:ascii="Comic Sans MS" w:hAnsi="Comic Sans MS" w:cs="Verdana"/>
                  <w:sz w:val="32"/>
                  <w:szCs w:val="26"/>
                  <w:lang w:bidi="en-US"/>
                </w:rPr>
                <w:t>9</w:t>
              </w:r>
            </w:ins>
          </w:p>
        </w:tc>
        <w:tc>
          <w:tcPr>
            <w:tcW w:w="810" w:type="dxa"/>
          </w:tcPr>
          <w:p w14:paraId="33734A1A" w14:textId="77777777" w:rsidR="00C3440B" w:rsidRPr="005F223A" w:rsidRDefault="00C3440B" w:rsidP="000C29C8">
            <w:pPr>
              <w:tabs>
                <w:tab w:val="left" w:pos="630"/>
              </w:tabs>
              <w:rPr>
                <w:ins w:id="1603" w:author="Barb Smith" w:date="2019-03-24T12:37:00Z"/>
                <w:rFonts w:ascii="Comic Sans MS" w:hAnsi="Comic Sans MS" w:cs="Verdana"/>
                <w:sz w:val="36"/>
                <w:szCs w:val="36"/>
                <w:lang w:bidi="en-US"/>
              </w:rPr>
            </w:pPr>
          </w:p>
        </w:tc>
        <w:tc>
          <w:tcPr>
            <w:tcW w:w="900" w:type="dxa"/>
          </w:tcPr>
          <w:p w14:paraId="68EE9FA2" w14:textId="77777777" w:rsidR="00C3440B" w:rsidRPr="005F223A" w:rsidRDefault="00C3440B" w:rsidP="000C29C8">
            <w:pPr>
              <w:tabs>
                <w:tab w:val="left" w:pos="630"/>
              </w:tabs>
              <w:rPr>
                <w:ins w:id="1604" w:author="Barb Smith" w:date="2019-03-24T12:37:00Z"/>
                <w:rFonts w:ascii="Comic Sans MS" w:hAnsi="Comic Sans MS" w:cs="Verdana"/>
                <w:sz w:val="36"/>
                <w:szCs w:val="36"/>
                <w:lang w:bidi="en-US"/>
              </w:rPr>
            </w:pPr>
          </w:p>
        </w:tc>
        <w:tc>
          <w:tcPr>
            <w:tcW w:w="1080" w:type="dxa"/>
          </w:tcPr>
          <w:p w14:paraId="256F020A" w14:textId="77777777" w:rsidR="00C3440B" w:rsidRPr="005F223A" w:rsidRDefault="00C3440B" w:rsidP="000C29C8">
            <w:pPr>
              <w:tabs>
                <w:tab w:val="left" w:pos="630"/>
              </w:tabs>
              <w:rPr>
                <w:ins w:id="1605" w:author="Barb Smith" w:date="2019-03-24T12:37:00Z"/>
                <w:rFonts w:ascii="Comic Sans MS" w:hAnsi="Comic Sans MS" w:cs="Verdana"/>
                <w:sz w:val="36"/>
                <w:szCs w:val="36"/>
                <w:lang w:bidi="en-US"/>
              </w:rPr>
            </w:pPr>
          </w:p>
        </w:tc>
        <w:tc>
          <w:tcPr>
            <w:tcW w:w="1080" w:type="dxa"/>
          </w:tcPr>
          <w:p w14:paraId="2EADFA99" w14:textId="77777777" w:rsidR="00C3440B" w:rsidRPr="005F223A" w:rsidRDefault="00C3440B" w:rsidP="000C29C8">
            <w:pPr>
              <w:tabs>
                <w:tab w:val="left" w:pos="630"/>
              </w:tabs>
              <w:rPr>
                <w:ins w:id="1606" w:author="Barb Smith" w:date="2019-03-24T12:37:00Z"/>
                <w:rFonts w:ascii="Comic Sans MS" w:hAnsi="Comic Sans MS" w:cs="Verdana"/>
                <w:sz w:val="36"/>
                <w:szCs w:val="36"/>
                <w:lang w:bidi="en-US"/>
              </w:rPr>
            </w:pPr>
          </w:p>
        </w:tc>
        <w:tc>
          <w:tcPr>
            <w:tcW w:w="1080" w:type="dxa"/>
          </w:tcPr>
          <w:p w14:paraId="63738590" w14:textId="77777777" w:rsidR="00C3440B" w:rsidRPr="005F223A" w:rsidRDefault="00C3440B" w:rsidP="000C29C8">
            <w:pPr>
              <w:tabs>
                <w:tab w:val="left" w:pos="630"/>
              </w:tabs>
              <w:rPr>
                <w:ins w:id="1607" w:author="Barb Smith" w:date="2019-03-24T12:37:00Z"/>
                <w:rFonts w:ascii="Comic Sans MS" w:hAnsi="Comic Sans MS" w:cs="Verdana"/>
                <w:sz w:val="36"/>
                <w:szCs w:val="36"/>
                <w:lang w:bidi="en-US"/>
              </w:rPr>
            </w:pPr>
          </w:p>
        </w:tc>
        <w:tc>
          <w:tcPr>
            <w:tcW w:w="990" w:type="dxa"/>
          </w:tcPr>
          <w:p w14:paraId="61D7D82D" w14:textId="77777777" w:rsidR="00C3440B" w:rsidRPr="005F223A" w:rsidRDefault="00C3440B" w:rsidP="000C29C8">
            <w:pPr>
              <w:tabs>
                <w:tab w:val="left" w:pos="630"/>
              </w:tabs>
              <w:rPr>
                <w:ins w:id="1608" w:author="Barb Smith" w:date="2019-03-24T12:37:00Z"/>
                <w:rFonts w:ascii="Comic Sans MS" w:hAnsi="Comic Sans MS" w:cs="Verdana"/>
                <w:sz w:val="36"/>
                <w:szCs w:val="36"/>
                <w:lang w:bidi="en-US"/>
              </w:rPr>
            </w:pPr>
          </w:p>
        </w:tc>
        <w:tc>
          <w:tcPr>
            <w:tcW w:w="900" w:type="dxa"/>
          </w:tcPr>
          <w:p w14:paraId="308D21A5" w14:textId="77777777" w:rsidR="00C3440B" w:rsidRPr="005F223A" w:rsidRDefault="00C3440B" w:rsidP="000C29C8">
            <w:pPr>
              <w:tabs>
                <w:tab w:val="left" w:pos="630"/>
              </w:tabs>
              <w:rPr>
                <w:ins w:id="1609" w:author="Barb Smith" w:date="2019-03-24T12:37:00Z"/>
                <w:rFonts w:ascii="Comic Sans MS" w:hAnsi="Comic Sans MS" w:cs="Verdana"/>
                <w:sz w:val="36"/>
                <w:szCs w:val="36"/>
                <w:lang w:bidi="en-US"/>
              </w:rPr>
            </w:pPr>
          </w:p>
        </w:tc>
        <w:tc>
          <w:tcPr>
            <w:tcW w:w="900" w:type="dxa"/>
          </w:tcPr>
          <w:p w14:paraId="315094FA" w14:textId="77777777" w:rsidR="00C3440B" w:rsidRPr="005F223A" w:rsidRDefault="00C3440B" w:rsidP="000C29C8">
            <w:pPr>
              <w:tabs>
                <w:tab w:val="left" w:pos="630"/>
              </w:tabs>
              <w:rPr>
                <w:ins w:id="1610" w:author="Barb Smith" w:date="2019-03-24T12:37:00Z"/>
                <w:rFonts w:ascii="Comic Sans MS" w:hAnsi="Comic Sans MS" w:cs="Verdana"/>
                <w:sz w:val="36"/>
                <w:szCs w:val="36"/>
                <w:lang w:bidi="en-US"/>
              </w:rPr>
            </w:pPr>
          </w:p>
        </w:tc>
        <w:tc>
          <w:tcPr>
            <w:tcW w:w="900" w:type="dxa"/>
          </w:tcPr>
          <w:p w14:paraId="7B701315" w14:textId="77777777" w:rsidR="00C3440B" w:rsidRPr="005F223A" w:rsidRDefault="00C3440B" w:rsidP="000C29C8">
            <w:pPr>
              <w:tabs>
                <w:tab w:val="left" w:pos="630"/>
              </w:tabs>
              <w:rPr>
                <w:ins w:id="1611" w:author="Barb Smith" w:date="2019-03-24T12:37:00Z"/>
                <w:rFonts w:ascii="Comic Sans MS" w:hAnsi="Comic Sans MS" w:cs="Verdana"/>
                <w:sz w:val="36"/>
                <w:szCs w:val="36"/>
                <w:lang w:bidi="en-US"/>
              </w:rPr>
            </w:pPr>
          </w:p>
        </w:tc>
        <w:tc>
          <w:tcPr>
            <w:tcW w:w="1080" w:type="dxa"/>
          </w:tcPr>
          <w:p w14:paraId="15990BC9" w14:textId="77777777" w:rsidR="00C3440B" w:rsidRPr="005F223A" w:rsidRDefault="00C3440B" w:rsidP="000C29C8">
            <w:pPr>
              <w:tabs>
                <w:tab w:val="left" w:pos="630"/>
              </w:tabs>
              <w:rPr>
                <w:ins w:id="1612" w:author="Barb Smith" w:date="2019-03-24T12:37:00Z"/>
                <w:rFonts w:ascii="Comic Sans MS" w:hAnsi="Comic Sans MS" w:cs="Verdana"/>
                <w:sz w:val="36"/>
                <w:szCs w:val="36"/>
                <w:lang w:bidi="en-US"/>
              </w:rPr>
            </w:pPr>
          </w:p>
        </w:tc>
      </w:tr>
      <w:tr w:rsidR="00C3440B" w14:paraId="5634B2B3" w14:textId="77777777" w:rsidTr="000C29C8">
        <w:trPr>
          <w:ins w:id="1613" w:author="Barb Smith" w:date="2019-03-24T12:37:00Z"/>
        </w:trPr>
        <w:tc>
          <w:tcPr>
            <w:tcW w:w="1350" w:type="dxa"/>
            <w:shd w:val="clear" w:color="auto" w:fill="CCFFFF"/>
          </w:tcPr>
          <w:p w14:paraId="7D8CF683" w14:textId="77777777" w:rsidR="00C3440B" w:rsidRDefault="00C3440B" w:rsidP="000C29C8">
            <w:pPr>
              <w:tabs>
                <w:tab w:val="left" w:pos="630"/>
              </w:tabs>
              <w:rPr>
                <w:ins w:id="1614" w:author="Barb Smith" w:date="2019-03-24T12:37:00Z"/>
                <w:rFonts w:ascii="Comic Sans MS" w:hAnsi="Comic Sans MS" w:cs="Verdana"/>
                <w:sz w:val="32"/>
                <w:szCs w:val="26"/>
                <w:lang w:bidi="en-US"/>
              </w:rPr>
            </w:pPr>
            <w:ins w:id="1615" w:author="Barb Smith" w:date="2019-03-24T12:37:00Z">
              <w:r>
                <w:rPr>
                  <w:rFonts w:ascii="Comic Sans MS" w:hAnsi="Comic Sans MS" w:cs="Verdana"/>
                  <w:sz w:val="32"/>
                  <w:szCs w:val="26"/>
                  <w:lang w:bidi="en-US"/>
                </w:rPr>
                <w:t>10</w:t>
              </w:r>
            </w:ins>
          </w:p>
        </w:tc>
        <w:tc>
          <w:tcPr>
            <w:tcW w:w="810" w:type="dxa"/>
          </w:tcPr>
          <w:p w14:paraId="23D9EAD0" w14:textId="77777777" w:rsidR="00C3440B" w:rsidRPr="005F223A" w:rsidRDefault="00C3440B" w:rsidP="000C29C8">
            <w:pPr>
              <w:tabs>
                <w:tab w:val="left" w:pos="630"/>
              </w:tabs>
              <w:rPr>
                <w:ins w:id="1616" w:author="Barb Smith" w:date="2019-03-24T12:37:00Z"/>
                <w:rFonts w:ascii="Comic Sans MS" w:hAnsi="Comic Sans MS" w:cs="Verdana"/>
                <w:sz w:val="36"/>
                <w:szCs w:val="36"/>
                <w:lang w:bidi="en-US"/>
              </w:rPr>
            </w:pPr>
            <w:ins w:id="1617" w:author="Barb Smith" w:date="2019-03-24T12:37:00Z">
              <w:r>
                <w:rPr>
                  <w:rFonts w:ascii="Comic Sans MS" w:hAnsi="Comic Sans MS" w:cs="Verdana"/>
                  <w:sz w:val="36"/>
                  <w:szCs w:val="36"/>
                  <w:lang w:bidi="en-US"/>
                </w:rPr>
                <w:t>10</w:t>
              </w:r>
            </w:ins>
          </w:p>
        </w:tc>
        <w:tc>
          <w:tcPr>
            <w:tcW w:w="900" w:type="dxa"/>
          </w:tcPr>
          <w:p w14:paraId="7A1204B3" w14:textId="77777777" w:rsidR="00C3440B" w:rsidRPr="005F223A" w:rsidRDefault="00C3440B" w:rsidP="000C29C8">
            <w:pPr>
              <w:tabs>
                <w:tab w:val="left" w:pos="630"/>
              </w:tabs>
              <w:rPr>
                <w:ins w:id="1618" w:author="Barb Smith" w:date="2019-03-24T12:37:00Z"/>
                <w:rFonts w:ascii="Comic Sans MS" w:hAnsi="Comic Sans MS" w:cs="Verdana"/>
                <w:sz w:val="36"/>
                <w:szCs w:val="36"/>
                <w:lang w:bidi="en-US"/>
              </w:rPr>
            </w:pPr>
            <w:ins w:id="1619" w:author="Barb Smith" w:date="2019-03-24T12:37:00Z">
              <w:r>
                <w:rPr>
                  <w:rFonts w:ascii="Comic Sans MS" w:hAnsi="Comic Sans MS" w:cs="Verdana"/>
                  <w:sz w:val="36"/>
                  <w:szCs w:val="36"/>
                  <w:lang w:bidi="en-US"/>
                </w:rPr>
                <w:t>20</w:t>
              </w:r>
            </w:ins>
          </w:p>
        </w:tc>
        <w:tc>
          <w:tcPr>
            <w:tcW w:w="1080" w:type="dxa"/>
          </w:tcPr>
          <w:p w14:paraId="204B50BF" w14:textId="77777777" w:rsidR="00C3440B" w:rsidRPr="005F223A" w:rsidRDefault="00C3440B" w:rsidP="000C29C8">
            <w:pPr>
              <w:tabs>
                <w:tab w:val="left" w:pos="630"/>
              </w:tabs>
              <w:rPr>
                <w:ins w:id="1620" w:author="Barb Smith" w:date="2019-03-24T12:37:00Z"/>
                <w:rFonts w:ascii="Comic Sans MS" w:hAnsi="Comic Sans MS" w:cs="Verdana"/>
                <w:sz w:val="36"/>
                <w:szCs w:val="36"/>
                <w:lang w:bidi="en-US"/>
              </w:rPr>
            </w:pPr>
            <w:ins w:id="1621" w:author="Barb Smith" w:date="2019-03-24T12:37:00Z">
              <w:r>
                <w:rPr>
                  <w:rFonts w:ascii="Comic Sans MS" w:hAnsi="Comic Sans MS" w:cs="Verdana"/>
                  <w:sz w:val="36"/>
                  <w:szCs w:val="36"/>
                  <w:lang w:bidi="en-US"/>
                </w:rPr>
                <w:t>30</w:t>
              </w:r>
            </w:ins>
          </w:p>
        </w:tc>
        <w:tc>
          <w:tcPr>
            <w:tcW w:w="1080" w:type="dxa"/>
          </w:tcPr>
          <w:p w14:paraId="046583D6" w14:textId="77777777" w:rsidR="00C3440B" w:rsidRPr="005F223A" w:rsidRDefault="00C3440B" w:rsidP="000C29C8">
            <w:pPr>
              <w:tabs>
                <w:tab w:val="left" w:pos="630"/>
              </w:tabs>
              <w:rPr>
                <w:ins w:id="1622" w:author="Barb Smith" w:date="2019-03-24T12:37:00Z"/>
                <w:rFonts w:ascii="Comic Sans MS" w:hAnsi="Comic Sans MS" w:cs="Verdana"/>
                <w:sz w:val="36"/>
                <w:szCs w:val="36"/>
                <w:lang w:bidi="en-US"/>
              </w:rPr>
            </w:pPr>
            <w:ins w:id="1623" w:author="Barb Smith" w:date="2019-03-24T12:37:00Z">
              <w:r>
                <w:rPr>
                  <w:rFonts w:ascii="Comic Sans MS" w:hAnsi="Comic Sans MS" w:cs="Verdana"/>
                  <w:sz w:val="36"/>
                  <w:szCs w:val="36"/>
                  <w:lang w:bidi="en-US"/>
                </w:rPr>
                <w:t>40</w:t>
              </w:r>
            </w:ins>
          </w:p>
        </w:tc>
        <w:tc>
          <w:tcPr>
            <w:tcW w:w="1080" w:type="dxa"/>
          </w:tcPr>
          <w:p w14:paraId="457F510E" w14:textId="77777777" w:rsidR="00C3440B" w:rsidRPr="005F223A" w:rsidRDefault="00C3440B" w:rsidP="000C29C8">
            <w:pPr>
              <w:tabs>
                <w:tab w:val="left" w:pos="630"/>
              </w:tabs>
              <w:rPr>
                <w:ins w:id="1624" w:author="Barb Smith" w:date="2019-03-24T12:37:00Z"/>
                <w:rFonts w:ascii="Comic Sans MS" w:hAnsi="Comic Sans MS" w:cs="Verdana"/>
                <w:sz w:val="36"/>
                <w:szCs w:val="36"/>
                <w:lang w:bidi="en-US"/>
              </w:rPr>
            </w:pPr>
            <w:ins w:id="1625" w:author="Barb Smith" w:date="2019-03-24T12:37:00Z">
              <w:r>
                <w:rPr>
                  <w:rFonts w:ascii="Comic Sans MS" w:hAnsi="Comic Sans MS" w:cs="Verdana"/>
                  <w:sz w:val="36"/>
                  <w:szCs w:val="36"/>
                  <w:lang w:bidi="en-US"/>
                </w:rPr>
                <w:t>50</w:t>
              </w:r>
            </w:ins>
          </w:p>
        </w:tc>
        <w:tc>
          <w:tcPr>
            <w:tcW w:w="990" w:type="dxa"/>
          </w:tcPr>
          <w:p w14:paraId="40555549" w14:textId="77777777" w:rsidR="00C3440B" w:rsidRPr="005F223A" w:rsidRDefault="00C3440B" w:rsidP="000C29C8">
            <w:pPr>
              <w:tabs>
                <w:tab w:val="left" w:pos="630"/>
              </w:tabs>
              <w:rPr>
                <w:ins w:id="1626" w:author="Barb Smith" w:date="2019-03-24T12:37:00Z"/>
                <w:rFonts w:ascii="Comic Sans MS" w:hAnsi="Comic Sans MS" w:cs="Verdana"/>
                <w:sz w:val="36"/>
                <w:szCs w:val="36"/>
                <w:lang w:bidi="en-US"/>
              </w:rPr>
            </w:pPr>
            <w:ins w:id="1627" w:author="Barb Smith" w:date="2019-03-24T12:37:00Z">
              <w:r>
                <w:rPr>
                  <w:rFonts w:ascii="Comic Sans MS" w:hAnsi="Comic Sans MS" w:cs="Verdana"/>
                  <w:sz w:val="36"/>
                  <w:szCs w:val="36"/>
                  <w:lang w:bidi="en-US"/>
                </w:rPr>
                <w:t>60</w:t>
              </w:r>
            </w:ins>
          </w:p>
        </w:tc>
        <w:tc>
          <w:tcPr>
            <w:tcW w:w="900" w:type="dxa"/>
          </w:tcPr>
          <w:p w14:paraId="24B5AB23" w14:textId="77777777" w:rsidR="00C3440B" w:rsidRPr="005F223A" w:rsidRDefault="00C3440B" w:rsidP="000C29C8">
            <w:pPr>
              <w:tabs>
                <w:tab w:val="left" w:pos="630"/>
              </w:tabs>
              <w:rPr>
                <w:ins w:id="1628" w:author="Barb Smith" w:date="2019-03-24T12:37:00Z"/>
                <w:rFonts w:ascii="Comic Sans MS" w:hAnsi="Comic Sans MS" w:cs="Verdana"/>
                <w:sz w:val="36"/>
                <w:szCs w:val="36"/>
                <w:lang w:bidi="en-US"/>
              </w:rPr>
            </w:pPr>
            <w:ins w:id="1629" w:author="Barb Smith" w:date="2019-03-24T12:37:00Z">
              <w:r>
                <w:rPr>
                  <w:rFonts w:ascii="Comic Sans MS" w:hAnsi="Comic Sans MS" w:cs="Verdana"/>
                  <w:sz w:val="36"/>
                  <w:szCs w:val="36"/>
                  <w:lang w:bidi="en-US"/>
                </w:rPr>
                <w:t>70</w:t>
              </w:r>
            </w:ins>
          </w:p>
        </w:tc>
        <w:tc>
          <w:tcPr>
            <w:tcW w:w="900" w:type="dxa"/>
          </w:tcPr>
          <w:p w14:paraId="68731A7B" w14:textId="77777777" w:rsidR="00C3440B" w:rsidRPr="005F223A" w:rsidRDefault="00C3440B" w:rsidP="000C29C8">
            <w:pPr>
              <w:tabs>
                <w:tab w:val="left" w:pos="630"/>
              </w:tabs>
              <w:rPr>
                <w:ins w:id="1630" w:author="Barb Smith" w:date="2019-03-24T12:37:00Z"/>
                <w:rFonts w:ascii="Comic Sans MS" w:hAnsi="Comic Sans MS" w:cs="Verdana"/>
                <w:sz w:val="36"/>
                <w:szCs w:val="36"/>
                <w:lang w:bidi="en-US"/>
              </w:rPr>
            </w:pPr>
            <w:ins w:id="1631" w:author="Barb Smith" w:date="2019-03-24T12:37:00Z">
              <w:r>
                <w:rPr>
                  <w:rFonts w:ascii="Comic Sans MS" w:hAnsi="Comic Sans MS" w:cs="Verdana"/>
                  <w:sz w:val="36"/>
                  <w:szCs w:val="36"/>
                  <w:lang w:bidi="en-US"/>
                </w:rPr>
                <w:t>80</w:t>
              </w:r>
            </w:ins>
          </w:p>
        </w:tc>
        <w:tc>
          <w:tcPr>
            <w:tcW w:w="900" w:type="dxa"/>
          </w:tcPr>
          <w:p w14:paraId="22CBC670" w14:textId="77777777" w:rsidR="00C3440B" w:rsidRPr="005F223A" w:rsidRDefault="00C3440B" w:rsidP="000C29C8">
            <w:pPr>
              <w:tabs>
                <w:tab w:val="left" w:pos="630"/>
              </w:tabs>
              <w:rPr>
                <w:ins w:id="1632" w:author="Barb Smith" w:date="2019-03-24T12:37:00Z"/>
                <w:rFonts w:ascii="Comic Sans MS" w:hAnsi="Comic Sans MS" w:cs="Verdana"/>
                <w:sz w:val="36"/>
                <w:szCs w:val="36"/>
                <w:lang w:bidi="en-US"/>
              </w:rPr>
            </w:pPr>
            <w:ins w:id="1633" w:author="Barb Smith" w:date="2019-03-24T12:37:00Z">
              <w:r>
                <w:rPr>
                  <w:rFonts w:ascii="Comic Sans MS" w:hAnsi="Comic Sans MS" w:cs="Verdana"/>
                  <w:sz w:val="36"/>
                  <w:szCs w:val="36"/>
                  <w:lang w:bidi="en-US"/>
                </w:rPr>
                <w:t>90</w:t>
              </w:r>
            </w:ins>
          </w:p>
        </w:tc>
        <w:tc>
          <w:tcPr>
            <w:tcW w:w="1080" w:type="dxa"/>
          </w:tcPr>
          <w:p w14:paraId="7E8883C9" w14:textId="77777777" w:rsidR="00C3440B" w:rsidRPr="005F223A" w:rsidRDefault="00C3440B" w:rsidP="000C29C8">
            <w:pPr>
              <w:tabs>
                <w:tab w:val="left" w:pos="630"/>
              </w:tabs>
              <w:rPr>
                <w:ins w:id="1634" w:author="Barb Smith" w:date="2019-03-24T12:37:00Z"/>
                <w:rFonts w:ascii="Comic Sans MS" w:hAnsi="Comic Sans MS" w:cs="Verdana"/>
                <w:sz w:val="36"/>
                <w:szCs w:val="36"/>
                <w:lang w:bidi="en-US"/>
              </w:rPr>
            </w:pPr>
            <w:ins w:id="1635" w:author="Barb Smith" w:date="2019-03-24T12:37:00Z">
              <w:r>
                <w:rPr>
                  <w:rFonts w:ascii="Comic Sans MS" w:hAnsi="Comic Sans MS" w:cs="Verdana"/>
                  <w:sz w:val="36"/>
                  <w:szCs w:val="36"/>
                  <w:lang w:bidi="en-US"/>
                </w:rPr>
                <w:t>100</w:t>
              </w:r>
            </w:ins>
          </w:p>
        </w:tc>
      </w:tr>
    </w:tbl>
    <w:p w14:paraId="3EB86075" w14:textId="77777777" w:rsidR="00C3440B" w:rsidRDefault="00C3440B" w:rsidP="00C3440B">
      <w:pPr>
        <w:tabs>
          <w:tab w:val="left" w:pos="630"/>
        </w:tabs>
        <w:rPr>
          <w:ins w:id="1636" w:author="Barb Smith" w:date="2019-03-24T12:37:00Z"/>
          <w:rFonts w:ascii="Comic Sans MS" w:hAnsi="Comic Sans MS" w:cs="Verdana"/>
          <w:sz w:val="20"/>
          <w:szCs w:val="20"/>
          <w:lang w:bidi="en-US"/>
        </w:rPr>
      </w:pPr>
    </w:p>
    <w:p w14:paraId="425943C4" w14:textId="77777777" w:rsidR="00C3440B" w:rsidRPr="00E90357" w:rsidRDefault="00C3440B" w:rsidP="00C3440B">
      <w:pPr>
        <w:tabs>
          <w:tab w:val="left" w:pos="630"/>
        </w:tabs>
        <w:rPr>
          <w:ins w:id="1637" w:author="Barb Smith" w:date="2019-03-24T12:37:00Z"/>
          <w:rFonts w:ascii="Comic Sans MS" w:hAnsi="Comic Sans MS" w:cs="Verdana"/>
          <w:sz w:val="20"/>
          <w:szCs w:val="20"/>
          <w:lang w:bidi="en-US"/>
        </w:rPr>
      </w:pPr>
    </w:p>
    <w:p w14:paraId="7589992E" w14:textId="77777777" w:rsidR="00C3440B" w:rsidRPr="008A7EF7" w:rsidRDefault="00C3440B" w:rsidP="00C3440B">
      <w:pPr>
        <w:tabs>
          <w:tab w:val="left" w:pos="630"/>
        </w:tabs>
        <w:rPr>
          <w:ins w:id="1638" w:author="Barb Smith" w:date="2019-03-24T12:37:00Z"/>
          <w:rFonts w:ascii="Comic Sans MS" w:hAnsi="Comic Sans MS"/>
          <w:b/>
        </w:rPr>
      </w:pPr>
      <w:ins w:id="1639" w:author="Barb Smith" w:date="2019-03-24T12:37:00Z">
        <w:r>
          <w:rPr>
            <w:rFonts w:ascii="Comic Sans MS" w:hAnsi="Comic Sans MS"/>
            <w:b/>
            <w:sz w:val="28"/>
          </w:rPr>
          <w:t xml:space="preserve">TECH TIME: </w:t>
        </w:r>
      </w:ins>
    </w:p>
    <w:p w14:paraId="3AC677E4" w14:textId="77777777" w:rsidR="00C3440B" w:rsidRPr="00F773CF" w:rsidRDefault="00C3440B" w:rsidP="00C3440B">
      <w:pPr>
        <w:pStyle w:val="ListParagraph"/>
        <w:numPr>
          <w:ilvl w:val="0"/>
          <w:numId w:val="35"/>
        </w:numPr>
        <w:tabs>
          <w:tab w:val="left" w:pos="630"/>
        </w:tabs>
        <w:rPr>
          <w:ins w:id="1640" w:author="Barb Smith" w:date="2019-03-24T12:37:00Z"/>
          <w:rFonts w:ascii="Arial" w:hAnsi="Arial" w:cs="Arial"/>
          <w:color w:val="000000" w:themeColor="text1"/>
          <w:lang w:bidi="en-US"/>
        </w:rPr>
      </w:pPr>
      <w:ins w:id="1641" w:author="Barb Smith" w:date="2019-03-24T12:37:00Z">
        <w:r w:rsidRPr="00F773CF">
          <w:rPr>
            <w:rFonts w:ascii="Arial" w:hAnsi="Arial" w:cs="Arial"/>
            <w:color w:val="000000" w:themeColor="text1"/>
            <w:lang w:bidi="en-US"/>
          </w:rPr>
          <w:t>https://www.youtube.com/watch?v=VhpUt0vXI4w</w:t>
        </w:r>
      </w:ins>
    </w:p>
    <w:p w14:paraId="6AF23B2B" w14:textId="77777777" w:rsidR="00C3440B" w:rsidRPr="00F773CF" w:rsidRDefault="00C3440B" w:rsidP="00C3440B">
      <w:pPr>
        <w:pStyle w:val="ListParagraph"/>
        <w:numPr>
          <w:ilvl w:val="0"/>
          <w:numId w:val="35"/>
        </w:numPr>
        <w:tabs>
          <w:tab w:val="left" w:pos="630"/>
        </w:tabs>
        <w:rPr>
          <w:ins w:id="1642" w:author="Barb Smith" w:date="2019-03-24T12:37:00Z"/>
          <w:rFonts w:ascii="Arial" w:hAnsi="Arial" w:cs="Arial"/>
          <w:color w:val="000000" w:themeColor="text1"/>
          <w:lang w:bidi="en-US"/>
        </w:rPr>
      </w:pPr>
      <w:ins w:id="1643" w:author="Barb Smith" w:date="2019-03-24T12:37:00Z">
        <w:r w:rsidRPr="00F773CF">
          <w:rPr>
            <w:rFonts w:ascii="Arial" w:hAnsi="Arial" w:cs="Arial"/>
            <w:color w:val="000000" w:themeColor="text1"/>
            <w:lang w:bidi="en-US"/>
          </w:rPr>
          <w:t>http://espanol.video.yahoo.com/watch/1380772/4752513</w:t>
        </w:r>
      </w:ins>
    </w:p>
    <w:p w14:paraId="69D4DC8D" w14:textId="77777777" w:rsidR="00C3440B" w:rsidRPr="00F773CF" w:rsidRDefault="00C3440B" w:rsidP="00C3440B">
      <w:pPr>
        <w:pStyle w:val="ListParagraph"/>
        <w:numPr>
          <w:ilvl w:val="0"/>
          <w:numId w:val="35"/>
        </w:numPr>
        <w:tabs>
          <w:tab w:val="left" w:pos="630"/>
        </w:tabs>
        <w:rPr>
          <w:ins w:id="1644" w:author="Barb Smith" w:date="2019-03-24T12:37:00Z"/>
          <w:rFonts w:ascii="Arial" w:hAnsi="Arial" w:cs="Arial"/>
          <w:color w:val="000000" w:themeColor="text1"/>
          <w:lang w:bidi="en-US"/>
        </w:rPr>
      </w:pPr>
      <w:ins w:id="1645" w:author="Barb Smith" w:date="2019-03-24T12:37:00Z">
        <w:r>
          <w:fldChar w:fldCharType="begin"/>
        </w:r>
        <w:r>
          <w:instrText xml:space="preserve"> HYPERLINK "http://www.helpingwithmath.com/by_subject/factors_multiples/fac_multiples.htm" </w:instrText>
        </w:r>
      </w:ins>
      <w:ins w:id="1646" w:author="Barb Smith" w:date="2019-03-24T12:37:00Z">
        <w:r>
          <w:fldChar w:fldCharType="separate"/>
        </w:r>
        <w:r w:rsidRPr="00F773CF">
          <w:rPr>
            <w:rStyle w:val="Hyperlink"/>
            <w:rFonts w:ascii="Arial" w:hAnsi="Arial" w:cs="Arial"/>
            <w:color w:val="000000" w:themeColor="text1"/>
            <w:u w:val="none"/>
            <w:lang w:bidi="en-US"/>
          </w:rPr>
          <w:t>http://www.helpingwithmath.com/by_subject/factors_multiples/fac_multiples.htm</w:t>
        </w:r>
        <w:r>
          <w:rPr>
            <w:rStyle w:val="Hyperlink"/>
            <w:rFonts w:ascii="Arial" w:hAnsi="Arial" w:cs="Arial"/>
            <w:color w:val="000000" w:themeColor="text1"/>
            <w:u w:val="none"/>
            <w:lang w:bidi="en-US"/>
          </w:rPr>
          <w:fldChar w:fldCharType="end"/>
        </w:r>
      </w:ins>
    </w:p>
    <w:p w14:paraId="261DF7D9" w14:textId="77777777" w:rsidR="00C3440B" w:rsidRPr="00F773CF" w:rsidRDefault="00C3440B" w:rsidP="00C3440B">
      <w:pPr>
        <w:pStyle w:val="ListParagraph"/>
        <w:numPr>
          <w:ilvl w:val="0"/>
          <w:numId w:val="35"/>
        </w:numPr>
        <w:tabs>
          <w:tab w:val="left" w:pos="630"/>
        </w:tabs>
        <w:rPr>
          <w:ins w:id="1647" w:author="Barb Smith" w:date="2019-03-24T12:37:00Z"/>
          <w:rFonts w:ascii="Arial" w:hAnsi="Arial" w:cs="Arial"/>
          <w:color w:val="000000" w:themeColor="text1"/>
          <w:lang w:bidi="en-US"/>
        </w:rPr>
      </w:pPr>
      <w:ins w:id="1648" w:author="Barb Smith" w:date="2019-03-24T12:37:00Z">
        <w:r w:rsidRPr="00F773CF">
          <w:rPr>
            <w:rFonts w:ascii="Arial" w:hAnsi="Arial" w:cs="Arial"/>
            <w:color w:val="000000" w:themeColor="text1"/>
            <w:lang w:bidi="en-US"/>
          </w:rPr>
          <w:t>http://www.ezschool.com/Games/MultiMultiples.html</w:t>
        </w:r>
      </w:ins>
    </w:p>
    <w:p w14:paraId="66BA0583" w14:textId="77777777" w:rsidR="00C3440B" w:rsidRPr="00F773CF" w:rsidRDefault="00C3440B" w:rsidP="00C3440B">
      <w:pPr>
        <w:pStyle w:val="ListParagraph"/>
        <w:numPr>
          <w:ilvl w:val="0"/>
          <w:numId w:val="35"/>
        </w:numPr>
        <w:tabs>
          <w:tab w:val="left" w:pos="630"/>
        </w:tabs>
        <w:rPr>
          <w:ins w:id="1649" w:author="Barb Smith" w:date="2019-03-24T12:37:00Z"/>
          <w:rFonts w:ascii="Arial" w:hAnsi="Arial" w:cs="Arial"/>
          <w:color w:val="000000" w:themeColor="text1"/>
          <w:lang w:bidi="en-US"/>
        </w:rPr>
      </w:pPr>
      <w:ins w:id="1650" w:author="Barb Smith" w:date="2019-03-24T12:37:00Z">
        <w:r w:rsidRPr="00F773CF">
          <w:rPr>
            <w:rFonts w:ascii="Arial" w:hAnsi="Arial" w:cs="Arial"/>
            <w:color w:val="000000" w:themeColor="text1"/>
            <w:lang w:bidi="en-US"/>
          </w:rPr>
          <w:t>http://www.math-play.com/Factors-and-Multiples-Jeopardy/Factors-and-Multiples-Jeopardy.html</w:t>
        </w:r>
      </w:ins>
    </w:p>
    <w:p w14:paraId="09726FF3" w14:textId="77777777" w:rsidR="00C3440B" w:rsidRDefault="00C3440B" w:rsidP="00C3440B">
      <w:pPr>
        <w:tabs>
          <w:tab w:val="left" w:pos="630"/>
        </w:tabs>
        <w:outlineLvl w:val="0"/>
        <w:rPr>
          <w:ins w:id="1651" w:author="Barb Smith" w:date="2019-03-24T12:37:00Z"/>
          <w:rFonts w:ascii="Comic Sans MS" w:hAnsi="Comic Sans MS"/>
          <w:sz w:val="32"/>
        </w:rPr>
      </w:pPr>
    </w:p>
    <w:p w14:paraId="063D6C56" w14:textId="77777777" w:rsidR="00C3440B" w:rsidRDefault="00C3440B" w:rsidP="00C3440B">
      <w:pPr>
        <w:tabs>
          <w:tab w:val="left" w:pos="630"/>
        </w:tabs>
        <w:outlineLvl w:val="0"/>
        <w:rPr>
          <w:ins w:id="1652" w:author="Barb Smith" w:date="2019-03-24T12:37:00Z"/>
          <w:rFonts w:ascii="Comic Sans MS" w:hAnsi="Comic Sans MS"/>
          <w:sz w:val="32"/>
        </w:rPr>
      </w:pPr>
      <w:ins w:id="1653" w:author="Barb Smith" w:date="2019-03-24T12:37:00Z">
        <w:r>
          <w:rPr>
            <w:rFonts w:ascii="Comic Sans MS" w:hAnsi="Comic Sans MS" w:cs="Latha"/>
            <w:b/>
            <w:sz w:val="28"/>
            <w:szCs w:val="32"/>
          </w:rPr>
          <w:t xml:space="preserve">Home Challenge – </w:t>
        </w:r>
        <w:r w:rsidRPr="002F2700">
          <w:rPr>
            <w:rFonts w:ascii="Comic Sans MS" w:hAnsi="Comic Sans MS" w:cs="Latha"/>
            <w:sz w:val="28"/>
            <w:szCs w:val="32"/>
          </w:rPr>
          <w:t xml:space="preserve">“Pillow Talk” – Do </w:t>
        </w:r>
        <w:r>
          <w:rPr>
            <w:rFonts w:ascii="Comic Sans MS" w:hAnsi="Comic Sans MS" w:cs="Latha"/>
            <w:sz w:val="28"/>
            <w:szCs w:val="32"/>
          </w:rPr>
          <w:t>multiples of 6 to 60, 7 to 7</w:t>
        </w:r>
        <w:r w:rsidRPr="002F2700">
          <w:rPr>
            <w:rFonts w:ascii="Comic Sans MS" w:hAnsi="Comic Sans MS" w:cs="Latha"/>
            <w:sz w:val="28"/>
            <w:szCs w:val="32"/>
          </w:rPr>
          <w:t>0</w:t>
        </w:r>
        <w:r>
          <w:rPr>
            <w:rFonts w:ascii="Comic Sans MS" w:hAnsi="Comic Sans MS" w:cs="Latha"/>
            <w:sz w:val="28"/>
            <w:szCs w:val="32"/>
          </w:rPr>
          <w:t>, 8 to 80, and 9 to 90</w:t>
        </w:r>
        <w:r w:rsidRPr="002F2700">
          <w:rPr>
            <w:rFonts w:ascii="Comic Sans MS" w:hAnsi="Comic Sans MS" w:cs="Latha"/>
            <w:sz w:val="28"/>
            <w:szCs w:val="32"/>
          </w:rPr>
          <w:t xml:space="preserve"> in your head before you go to sleep. Count multiples instead of sheep!</w:t>
        </w:r>
      </w:ins>
    </w:p>
    <w:tbl>
      <w:tblPr>
        <w:tblStyle w:val="TableGrid"/>
        <w:tblW w:w="0" w:type="auto"/>
        <w:tblInd w:w="18" w:type="dxa"/>
        <w:tblLook w:val="04A0" w:firstRow="1" w:lastRow="0" w:firstColumn="1" w:lastColumn="0" w:noHBand="0" w:noVBand="1"/>
      </w:tblPr>
      <w:tblGrid>
        <w:gridCol w:w="7560"/>
        <w:gridCol w:w="1350"/>
        <w:gridCol w:w="2070"/>
      </w:tblGrid>
      <w:tr w:rsidR="00C3440B" w14:paraId="7A6F203B" w14:textId="77777777" w:rsidTr="000C29C8">
        <w:trPr>
          <w:ins w:id="1654" w:author="Barb Smith" w:date="2019-03-24T12:37:00Z"/>
        </w:trPr>
        <w:tc>
          <w:tcPr>
            <w:tcW w:w="7560" w:type="dxa"/>
          </w:tcPr>
          <w:p w14:paraId="7D71D569" w14:textId="77777777" w:rsidR="00C3440B" w:rsidRDefault="00C3440B" w:rsidP="000C29C8">
            <w:pPr>
              <w:tabs>
                <w:tab w:val="left" w:pos="630"/>
              </w:tabs>
              <w:outlineLvl w:val="0"/>
              <w:rPr>
                <w:ins w:id="1655" w:author="Barb Smith" w:date="2019-03-24T12:37:00Z"/>
                <w:rFonts w:ascii="Comic Sans MS" w:hAnsi="Comic Sans MS"/>
                <w:sz w:val="32"/>
              </w:rPr>
            </w:pPr>
            <w:ins w:id="1656" w:author="Barb Smith" w:date="2019-03-24T12:37:00Z">
              <w:r>
                <w:rPr>
                  <w:rFonts w:ascii="Comic Sans MS" w:hAnsi="Comic Sans MS"/>
                  <w:sz w:val="32"/>
                </w:rPr>
                <w:t>Multiples (Lists of Product)</w:t>
              </w:r>
            </w:ins>
          </w:p>
        </w:tc>
        <w:tc>
          <w:tcPr>
            <w:tcW w:w="1350" w:type="dxa"/>
          </w:tcPr>
          <w:p w14:paraId="131529DD" w14:textId="77777777" w:rsidR="00C3440B" w:rsidRDefault="00C3440B" w:rsidP="000C29C8">
            <w:pPr>
              <w:tabs>
                <w:tab w:val="left" w:pos="630"/>
              </w:tabs>
              <w:outlineLvl w:val="0"/>
              <w:rPr>
                <w:ins w:id="1657" w:author="Barb Smith" w:date="2019-03-24T12:37:00Z"/>
                <w:rFonts w:ascii="Comic Sans MS" w:hAnsi="Comic Sans MS"/>
                <w:sz w:val="32"/>
              </w:rPr>
            </w:pPr>
            <w:ins w:id="1658" w:author="Barb Smith" w:date="2019-03-24T12:37:00Z">
              <w:r>
                <w:rPr>
                  <w:rFonts w:ascii="Comic Sans MS" w:hAnsi="Comic Sans MS"/>
                  <w:sz w:val="32"/>
                </w:rPr>
                <w:t>60 sec</w:t>
              </w:r>
            </w:ins>
          </w:p>
        </w:tc>
        <w:tc>
          <w:tcPr>
            <w:tcW w:w="2070" w:type="dxa"/>
          </w:tcPr>
          <w:p w14:paraId="2DF3BB8F" w14:textId="77777777" w:rsidR="00C3440B" w:rsidRDefault="00C3440B" w:rsidP="000C29C8">
            <w:pPr>
              <w:tabs>
                <w:tab w:val="left" w:pos="630"/>
              </w:tabs>
              <w:outlineLvl w:val="0"/>
              <w:rPr>
                <w:ins w:id="1659" w:author="Barb Smith" w:date="2019-03-24T12:37:00Z"/>
                <w:rFonts w:ascii="Comic Sans MS" w:hAnsi="Comic Sans MS"/>
                <w:sz w:val="32"/>
              </w:rPr>
            </w:pPr>
            <w:ins w:id="1660" w:author="Barb Smith" w:date="2019-03-24T12:37:00Z">
              <w:r>
                <w:rPr>
                  <w:rFonts w:ascii="Comic Sans MS" w:hAnsi="Comic Sans MS"/>
                  <w:sz w:val="32"/>
                </w:rPr>
                <w:t>30 sec</w:t>
              </w:r>
            </w:ins>
          </w:p>
        </w:tc>
      </w:tr>
      <w:tr w:rsidR="00C3440B" w14:paraId="25947F70" w14:textId="77777777" w:rsidTr="000C29C8">
        <w:trPr>
          <w:ins w:id="1661" w:author="Barb Smith" w:date="2019-03-24T12:37:00Z"/>
        </w:trPr>
        <w:tc>
          <w:tcPr>
            <w:tcW w:w="7560" w:type="dxa"/>
          </w:tcPr>
          <w:p w14:paraId="14347BFC" w14:textId="77777777" w:rsidR="00C3440B" w:rsidRDefault="00C3440B" w:rsidP="000C29C8">
            <w:pPr>
              <w:tabs>
                <w:tab w:val="left" w:pos="630"/>
              </w:tabs>
              <w:outlineLvl w:val="0"/>
              <w:rPr>
                <w:ins w:id="1662" w:author="Barb Smith" w:date="2019-03-24T12:37:00Z"/>
                <w:rFonts w:ascii="Comic Sans MS" w:hAnsi="Comic Sans MS"/>
                <w:sz w:val="32"/>
              </w:rPr>
            </w:pPr>
            <w:ins w:id="1663" w:author="Barb Smith" w:date="2019-03-24T12:37:00Z">
              <w:r>
                <w:rPr>
                  <w:rFonts w:ascii="Comic Sans MS" w:hAnsi="Comic Sans MS"/>
                  <w:sz w:val="32"/>
                </w:rPr>
                <w:t>6, 12, 18, 24, 30, 36, 42, 48, 54, 60</w:t>
              </w:r>
            </w:ins>
          </w:p>
        </w:tc>
        <w:tc>
          <w:tcPr>
            <w:tcW w:w="1350" w:type="dxa"/>
          </w:tcPr>
          <w:p w14:paraId="3C853276" w14:textId="77777777" w:rsidR="00C3440B" w:rsidRDefault="00C3440B" w:rsidP="000C29C8">
            <w:pPr>
              <w:tabs>
                <w:tab w:val="left" w:pos="630"/>
              </w:tabs>
              <w:outlineLvl w:val="0"/>
              <w:rPr>
                <w:ins w:id="1664" w:author="Barb Smith" w:date="2019-03-24T12:37:00Z"/>
                <w:rFonts w:ascii="Comic Sans MS" w:hAnsi="Comic Sans MS"/>
                <w:sz w:val="32"/>
              </w:rPr>
            </w:pPr>
          </w:p>
        </w:tc>
        <w:tc>
          <w:tcPr>
            <w:tcW w:w="2070" w:type="dxa"/>
          </w:tcPr>
          <w:p w14:paraId="5CEDB062" w14:textId="77777777" w:rsidR="00C3440B" w:rsidRDefault="00C3440B" w:rsidP="000C29C8">
            <w:pPr>
              <w:tabs>
                <w:tab w:val="left" w:pos="630"/>
              </w:tabs>
              <w:outlineLvl w:val="0"/>
              <w:rPr>
                <w:ins w:id="1665" w:author="Barb Smith" w:date="2019-03-24T12:37:00Z"/>
                <w:rFonts w:ascii="Comic Sans MS" w:hAnsi="Comic Sans MS"/>
                <w:sz w:val="32"/>
              </w:rPr>
            </w:pPr>
          </w:p>
        </w:tc>
      </w:tr>
      <w:tr w:rsidR="00C3440B" w14:paraId="1C4B3879" w14:textId="77777777" w:rsidTr="000C29C8">
        <w:trPr>
          <w:ins w:id="1666" w:author="Barb Smith" w:date="2019-03-24T12:37:00Z"/>
        </w:trPr>
        <w:tc>
          <w:tcPr>
            <w:tcW w:w="7560" w:type="dxa"/>
          </w:tcPr>
          <w:p w14:paraId="4CE9AB60" w14:textId="77777777" w:rsidR="00C3440B" w:rsidRDefault="00C3440B" w:rsidP="000C29C8">
            <w:pPr>
              <w:tabs>
                <w:tab w:val="left" w:pos="630"/>
              </w:tabs>
              <w:outlineLvl w:val="0"/>
              <w:rPr>
                <w:ins w:id="1667" w:author="Barb Smith" w:date="2019-03-24T12:37:00Z"/>
                <w:rFonts w:ascii="Comic Sans MS" w:hAnsi="Comic Sans MS"/>
                <w:sz w:val="32"/>
              </w:rPr>
            </w:pPr>
            <w:ins w:id="1668" w:author="Barb Smith" w:date="2019-03-24T12:37:00Z">
              <w:r>
                <w:rPr>
                  <w:rFonts w:ascii="Comic Sans MS" w:hAnsi="Comic Sans MS"/>
                  <w:sz w:val="32"/>
                </w:rPr>
                <w:lastRenderedPageBreak/>
                <w:t>7, 14, 21, 28, 35, 42, 49, 56, 63, 70</w:t>
              </w:r>
            </w:ins>
          </w:p>
        </w:tc>
        <w:tc>
          <w:tcPr>
            <w:tcW w:w="1350" w:type="dxa"/>
          </w:tcPr>
          <w:p w14:paraId="3B606ADA" w14:textId="77777777" w:rsidR="00C3440B" w:rsidRDefault="00C3440B" w:rsidP="000C29C8">
            <w:pPr>
              <w:tabs>
                <w:tab w:val="left" w:pos="630"/>
              </w:tabs>
              <w:outlineLvl w:val="0"/>
              <w:rPr>
                <w:ins w:id="1669" w:author="Barb Smith" w:date="2019-03-24T12:37:00Z"/>
                <w:rFonts w:ascii="Comic Sans MS" w:hAnsi="Comic Sans MS"/>
                <w:sz w:val="32"/>
              </w:rPr>
            </w:pPr>
          </w:p>
        </w:tc>
        <w:tc>
          <w:tcPr>
            <w:tcW w:w="2070" w:type="dxa"/>
          </w:tcPr>
          <w:p w14:paraId="7CEFF306" w14:textId="77777777" w:rsidR="00C3440B" w:rsidRDefault="00C3440B" w:rsidP="000C29C8">
            <w:pPr>
              <w:tabs>
                <w:tab w:val="left" w:pos="630"/>
              </w:tabs>
              <w:outlineLvl w:val="0"/>
              <w:rPr>
                <w:ins w:id="1670" w:author="Barb Smith" w:date="2019-03-24T12:37:00Z"/>
                <w:rFonts w:ascii="Comic Sans MS" w:hAnsi="Comic Sans MS"/>
                <w:sz w:val="32"/>
              </w:rPr>
            </w:pPr>
          </w:p>
        </w:tc>
      </w:tr>
      <w:tr w:rsidR="00C3440B" w14:paraId="5E7F9C85" w14:textId="77777777" w:rsidTr="000C29C8">
        <w:trPr>
          <w:ins w:id="1671" w:author="Barb Smith" w:date="2019-03-24T12:37:00Z"/>
        </w:trPr>
        <w:tc>
          <w:tcPr>
            <w:tcW w:w="7560" w:type="dxa"/>
          </w:tcPr>
          <w:p w14:paraId="0CC24736" w14:textId="77777777" w:rsidR="00C3440B" w:rsidRDefault="00C3440B" w:rsidP="000C29C8">
            <w:pPr>
              <w:tabs>
                <w:tab w:val="left" w:pos="630"/>
              </w:tabs>
              <w:outlineLvl w:val="0"/>
              <w:rPr>
                <w:ins w:id="1672" w:author="Barb Smith" w:date="2019-03-24T12:37:00Z"/>
                <w:rFonts w:ascii="Comic Sans MS" w:hAnsi="Comic Sans MS"/>
                <w:sz w:val="32"/>
              </w:rPr>
            </w:pPr>
            <w:ins w:id="1673" w:author="Barb Smith" w:date="2019-03-24T12:37:00Z">
              <w:r>
                <w:rPr>
                  <w:rFonts w:ascii="Comic Sans MS" w:hAnsi="Comic Sans MS"/>
                  <w:sz w:val="32"/>
                </w:rPr>
                <w:t>8, 16, 24, 32, 40, 48, 56, 64, 72, 80</w:t>
              </w:r>
            </w:ins>
          </w:p>
        </w:tc>
        <w:tc>
          <w:tcPr>
            <w:tcW w:w="1350" w:type="dxa"/>
          </w:tcPr>
          <w:p w14:paraId="1432A083" w14:textId="77777777" w:rsidR="00C3440B" w:rsidRDefault="00C3440B" w:rsidP="000C29C8">
            <w:pPr>
              <w:tabs>
                <w:tab w:val="left" w:pos="630"/>
              </w:tabs>
              <w:outlineLvl w:val="0"/>
              <w:rPr>
                <w:ins w:id="1674" w:author="Barb Smith" w:date="2019-03-24T12:37:00Z"/>
                <w:rFonts w:ascii="Comic Sans MS" w:hAnsi="Comic Sans MS"/>
                <w:sz w:val="32"/>
              </w:rPr>
            </w:pPr>
          </w:p>
        </w:tc>
        <w:tc>
          <w:tcPr>
            <w:tcW w:w="2070" w:type="dxa"/>
          </w:tcPr>
          <w:p w14:paraId="75447669" w14:textId="77777777" w:rsidR="00C3440B" w:rsidRDefault="00C3440B" w:rsidP="000C29C8">
            <w:pPr>
              <w:tabs>
                <w:tab w:val="left" w:pos="630"/>
              </w:tabs>
              <w:outlineLvl w:val="0"/>
              <w:rPr>
                <w:ins w:id="1675" w:author="Barb Smith" w:date="2019-03-24T12:37:00Z"/>
                <w:rFonts w:ascii="Comic Sans MS" w:hAnsi="Comic Sans MS"/>
                <w:sz w:val="32"/>
              </w:rPr>
            </w:pPr>
          </w:p>
        </w:tc>
      </w:tr>
      <w:tr w:rsidR="00C3440B" w14:paraId="2D73860F" w14:textId="77777777" w:rsidTr="000C29C8">
        <w:trPr>
          <w:ins w:id="1676" w:author="Barb Smith" w:date="2019-03-24T12:37:00Z"/>
        </w:trPr>
        <w:tc>
          <w:tcPr>
            <w:tcW w:w="7560" w:type="dxa"/>
          </w:tcPr>
          <w:p w14:paraId="60A47640" w14:textId="77777777" w:rsidR="00C3440B" w:rsidRDefault="00C3440B" w:rsidP="000C29C8">
            <w:pPr>
              <w:tabs>
                <w:tab w:val="left" w:pos="630"/>
              </w:tabs>
              <w:outlineLvl w:val="0"/>
              <w:rPr>
                <w:ins w:id="1677" w:author="Barb Smith" w:date="2019-03-24T12:37:00Z"/>
                <w:rFonts w:ascii="Comic Sans MS" w:hAnsi="Comic Sans MS"/>
                <w:sz w:val="32"/>
              </w:rPr>
            </w:pPr>
            <w:ins w:id="1678" w:author="Barb Smith" w:date="2019-03-24T12:37:00Z">
              <w:r>
                <w:rPr>
                  <w:rFonts w:ascii="Comic Sans MS" w:hAnsi="Comic Sans MS"/>
                  <w:sz w:val="32"/>
                </w:rPr>
                <w:t>9, 18, 27, 36, 45, 54, 63, 72, 81, 90</w:t>
              </w:r>
            </w:ins>
          </w:p>
        </w:tc>
        <w:tc>
          <w:tcPr>
            <w:tcW w:w="1350" w:type="dxa"/>
          </w:tcPr>
          <w:p w14:paraId="20597096" w14:textId="77777777" w:rsidR="00C3440B" w:rsidRDefault="00C3440B" w:rsidP="000C29C8">
            <w:pPr>
              <w:tabs>
                <w:tab w:val="left" w:pos="630"/>
              </w:tabs>
              <w:outlineLvl w:val="0"/>
              <w:rPr>
                <w:ins w:id="1679" w:author="Barb Smith" w:date="2019-03-24T12:37:00Z"/>
                <w:rFonts w:ascii="Comic Sans MS" w:hAnsi="Comic Sans MS"/>
                <w:sz w:val="32"/>
              </w:rPr>
            </w:pPr>
          </w:p>
        </w:tc>
        <w:tc>
          <w:tcPr>
            <w:tcW w:w="2070" w:type="dxa"/>
          </w:tcPr>
          <w:p w14:paraId="2240DD39" w14:textId="77777777" w:rsidR="00C3440B" w:rsidRDefault="00C3440B" w:rsidP="000C29C8">
            <w:pPr>
              <w:tabs>
                <w:tab w:val="left" w:pos="630"/>
              </w:tabs>
              <w:outlineLvl w:val="0"/>
              <w:rPr>
                <w:ins w:id="1680" w:author="Barb Smith" w:date="2019-03-24T12:37:00Z"/>
                <w:rFonts w:ascii="Comic Sans MS" w:hAnsi="Comic Sans MS"/>
                <w:sz w:val="32"/>
              </w:rPr>
            </w:pPr>
          </w:p>
        </w:tc>
      </w:tr>
    </w:tbl>
    <w:p w14:paraId="43EAC9B0" w14:textId="77777777" w:rsidR="00C3440B" w:rsidRDefault="00C3440B" w:rsidP="00C3440B">
      <w:pPr>
        <w:tabs>
          <w:tab w:val="left" w:pos="630"/>
        </w:tabs>
        <w:outlineLvl w:val="0"/>
        <w:rPr>
          <w:ins w:id="1681" w:author="Barb Smith" w:date="2019-03-24T12:37:00Z"/>
          <w:rFonts w:ascii="Comic Sans MS" w:hAnsi="Comic Sans MS"/>
          <w:sz w:val="32"/>
        </w:rPr>
      </w:pPr>
    </w:p>
    <w:p w14:paraId="21482F6B" w14:textId="77777777" w:rsidR="00C3440B" w:rsidRDefault="00C3440B" w:rsidP="00C3440B">
      <w:pPr>
        <w:tabs>
          <w:tab w:val="left" w:pos="0"/>
        </w:tabs>
        <w:outlineLvl w:val="0"/>
        <w:rPr>
          <w:ins w:id="1682" w:author="Barb Smith" w:date="2019-03-24T12:37:00Z"/>
          <w:rFonts w:ascii="Comic Sans MS" w:hAnsi="Comic Sans MS"/>
          <w:sz w:val="32"/>
        </w:rPr>
      </w:pPr>
    </w:p>
    <w:p w14:paraId="694FE479" w14:textId="77777777" w:rsidR="00C3440B" w:rsidRDefault="00C3440B" w:rsidP="00C3440B">
      <w:pPr>
        <w:tabs>
          <w:tab w:val="left" w:pos="0"/>
        </w:tabs>
        <w:outlineLvl w:val="0"/>
        <w:rPr>
          <w:ins w:id="1683" w:author="Barb Smith" w:date="2019-03-24T12:37:00Z"/>
          <w:rFonts w:ascii="Comic Sans MS" w:hAnsi="Comic Sans MS"/>
          <w:sz w:val="32"/>
        </w:rPr>
      </w:pPr>
    </w:p>
    <w:p w14:paraId="38FCF689" w14:textId="77777777" w:rsidR="00C3440B" w:rsidRPr="000C29C8" w:rsidRDefault="00C3440B" w:rsidP="00C3440B">
      <w:pPr>
        <w:tabs>
          <w:tab w:val="left" w:pos="0"/>
        </w:tabs>
        <w:outlineLvl w:val="0"/>
        <w:rPr>
          <w:ins w:id="1684" w:author="Barb Smith" w:date="2019-03-24T12:37:00Z"/>
          <w:rFonts w:ascii="Comic Sans MS" w:hAnsi="Comic Sans MS"/>
          <w:sz w:val="28"/>
          <w:szCs w:val="28"/>
        </w:rPr>
      </w:pPr>
      <w:ins w:id="1685" w:author="Barb Smith" w:date="2019-03-24T12:37:00Z">
        <w:r w:rsidRPr="000C29C8">
          <w:rPr>
            <w:rFonts w:ascii="Comic Sans MS" w:hAnsi="Comic Sans MS"/>
            <w:sz w:val="28"/>
            <w:szCs w:val="28"/>
          </w:rPr>
          <w:t>*Sign the Multiples Quilt (poster on wall):</w:t>
        </w:r>
      </w:ins>
    </w:p>
    <w:tbl>
      <w:tblPr>
        <w:tblStyle w:val="TableGrid"/>
        <w:tblW w:w="11160" w:type="dxa"/>
        <w:tblInd w:w="-72" w:type="dxa"/>
        <w:tblLook w:val="04A0" w:firstRow="1" w:lastRow="0" w:firstColumn="1" w:lastColumn="0" w:noHBand="0" w:noVBand="1"/>
      </w:tblPr>
      <w:tblGrid>
        <w:gridCol w:w="5580"/>
        <w:gridCol w:w="5580"/>
      </w:tblGrid>
      <w:tr w:rsidR="00C3440B" w14:paraId="43D2D0C5" w14:textId="77777777" w:rsidTr="000C29C8">
        <w:trPr>
          <w:ins w:id="1686" w:author="Barb Smith" w:date="2019-03-24T12:37:00Z"/>
        </w:trPr>
        <w:tc>
          <w:tcPr>
            <w:tcW w:w="5580" w:type="dxa"/>
          </w:tcPr>
          <w:p w14:paraId="5B8AB3EB" w14:textId="77777777" w:rsidR="00C3440B" w:rsidRDefault="00C3440B" w:rsidP="000C29C8">
            <w:pPr>
              <w:tabs>
                <w:tab w:val="left" w:pos="630"/>
              </w:tabs>
              <w:outlineLvl w:val="0"/>
              <w:rPr>
                <w:ins w:id="1687" w:author="Barb Smith" w:date="2019-03-24T12:37:00Z"/>
                <w:rFonts w:ascii="Comic Sans MS" w:hAnsi="Comic Sans MS"/>
                <w:sz w:val="32"/>
              </w:rPr>
            </w:pPr>
          </w:p>
          <w:p w14:paraId="73252984" w14:textId="77777777" w:rsidR="00C3440B" w:rsidRDefault="00C3440B" w:rsidP="000C29C8">
            <w:pPr>
              <w:tabs>
                <w:tab w:val="left" w:pos="630"/>
              </w:tabs>
              <w:outlineLvl w:val="0"/>
              <w:rPr>
                <w:ins w:id="1688" w:author="Barb Smith" w:date="2019-03-24T12:37:00Z"/>
                <w:rFonts w:ascii="Comic Sans MS" w:hAnsi="Comic Sans MS"/>
                <w:sz w:val="32"/>
              </w:rPr>
            </w:pPr>
          </w:p>
          <w:p w14:paraId="73B6A369" w14:textId="77777777" w:rsidR="00C3440B" w:rsidRDefault="00C3440B" w:rsidP="000C29C8">
            <w:pPr>
              <w:tabs>
                <w:tab w:val="left" w:pos="630"/>
              </w:tabs>
              <w:outlineLvl w:val="0"/>
              <w:rPr>
                <w:ins w:id="1689" w:author="Barb Smith" w:date="2019-03-24T12:37:00Z"/>
                <w:rFonts w:ascii="Comic Sans MS" w:hAnsi="Comic Sans MS"/>
                <w:sz w:val="32"/>
              </w:rPr>
            </w:pPr>
          </w:p>
          <w:p w14:paraId="40A7FA17" w14:textId="77777777" w:rsidR="00C3440B" w:rsidRDefault="00C3440B" w:rsidP="000C29C8">
            <w:pPr>
              <w:tabs>
                <w:tab w:val="left" w:pos="630"/>
              </w:tabs>
              <w:outlineLvl w:val="0"/>
              <w:rPr>
                <w:ins w:id="1690" w:author="Barb Smith" w:date="2019-03-24T12:37:00Z"/>
                <w:rFonts w:ascii="Comic Sans MS" w:hAnsi="Comic Sans MS"/>
                <w:sz w:val="32"/>
              </w:rPr>
            </w:pPr>
          </w:p>
          <w:p w14:paraId="07322371" w14:textId="77777777" w:rsidR="00C3440B" w:rsidRDefault="00C3440B" w:rsidP="000C29C8">
            <w:pPr>
              <w:tabs>
                <w:tab w:val="left" w:pos="630"/>
              </w:tabs>
              <w:outlineLvl w:val="0"/>
              <w:rPr>
                <w:ins w:id="1691" w:author="Barb Smith" w:date="2019-03-24T12:37:00Z"/>
                <w:rFonts w:ascii="Comic Sans MS" w:hAnsi="Comic Sans MS"/>
                <w:sz w:val="32"/>
              </w:rPr>
            </w:pPr>
          </w:p>
          <w:p w14:paraId="29866CC9" w14:textId="77777777" w:rsidR="00C3440B" w:rsidRDefault="00C3440B" w:rsidP="000C29C8">
            <w:pPr>
              <w:tabs>
                <w:tab w:val="left" w:pos="630"/>
              </w:tabs>
              <w:outlineLvl w:val="0"/>
              <w:rPr>
                <w:ins w:id="1692" w:author="Barb Smith" w:date="2019-03-24T12:37:00Z"/>
                <w:rFonts w:ascii="Comic Sans MS" w:hAnsi="Comic Sans MS"/>
                <w:sz w:val="32"/>
              </w:rPr>
            </w:pPr>
          </w:p>
        </w:tc>
        <w:tc>
          <w:tcPr>
            <w:tcW w:w="5580" w:type="dxa"/>
          </w:tcPr>
          <w:p w14:paraId="2508207B" w14:textId="77777777" w:rsidR="00C3440B" w:rsidRDefault="00C3440B" w:rsidP="000C29C8">
            <w:pPr>
              <w:tabs>
                <w:tab w:val="left" w:pos="630"/>
              </w:tabs>
              <w:outlineLvl w:val="0"/>
              <w:rPr>
                <w:ins w:id="1693" w:author="Barb Smith" w:date="2019-03-24T12:37:00Z"/>
                <w:rFonts w:ascii="Comic Sans MS" w:hAnsi="Comic Sans MS"/>
                <w:sz w:val="32"/>
              </w:rPr>
            </w:pPr>
          </w:p>
        </w:tc>
      </w:tr>
      <w:tr w:rsidR="00C3440B" w:rsidRPr="00B7200B" w14:paraId="47E725F1" w14:textId="77777777" w:rsidTr="000C29C8">
        <w:trPr>
          <w:ins w:id="1694" w:author="Barb Smith" w:date="2019-03-24T12:37:00Z"/>
        </w:trPr>
        <w:tc>
          <w:tcPr>
            <w:tcW w:w="5580" w:type="dxa"/>
          </w:tcPr>
          <w:p w14:paraId="099FF75A" w14:textId="77777777" w:rsidR="00C3440B" w:rsidRPr="00B7200B" w:rsidRDefault="00C3440B" w:rsidP="000C29C8">
            <w:pPr>
              <w:tabs>
                <w:tab w:val="left" w:pos="630"/>
              </w:tabs>
              <w:outlineLvl w:val="0"/>
              <w:rPr>
                <w:ins w:id="1695" w:author="Barb Smith" w:date="2019-03-24T12:37:00Z"/>
                <w:i/>
              </w:rPr>
            </w:pPr>
            <w:ins w:id="1696" w:author="Barb Smith" w:date="2019-03-24T12:37:00Z">
              <w:r w:rsidRPr="00B7200B">
                <w:rPr>
                  <w:i/>
                </w:rPr>
                <w:t>Sign if you can say the “6” multiples in under a minute!</w:t>
              </w:r>
            </w:ins>
          </w:p>
        </w:tc>
        <w:tc>
          <w:tcPr>
            <w:tcW w:w="5580" w:type="dxa"/>
          </w:tcPr>
          <w:p w14:paraId="58E0ECBE" w14:textId="77777777" w:rsidR="00C3440B" w:rsidRPr="00B7200B" w:rsidRDefault="00C3440B" w:rsidP="000C29C8">
            <w:pPr>
              <w:tabs>
                <w:tab w:val="left" w:pos="630"/>
              </w:tabs>
              <w:outlineLvl w:val="0"/>
              <w:rPr>
                <w:ins w:id="1697" w:author="Barb Smith" w:date="2019-03-24T12:37:00Z"/>
                <w:i/>
              </w:rPr>
            </w:pPr>
            <w:ins w:id="1698" w:author="Barb Smith" w:date="2019-03-24T12:37:00Z">
              <w:r w:rsidRPr="00B7200B">
                <w:rPr>
                  <w:i/>
                </w:rPr>
                <w:t>Sign if you can say the “</w:t>
              </w:r>
              <w:r>
                <w:rPr>
                  <w:i/>
                </w:rPr>
                <w:t>7</w:t>
              </w:r>
              <w:r w:rsidRPr="00B7200B">
                <w:rPr>
                  <w:i/>
                </w:rPr>
                <w:t>” multiples in under a minute!</w:t>
              </w:r>
            </w:ins>
          </w:p>
        </w:tc>
      </w:tr>
      <w:tr w:rsidR="00C3440B" w14:paraId="5881EF03" w14:textId="77777777" w:rsidTr="000C29C8">
        <w:trPr>
          <w:ins w:id="1699" w:author="Barb Smith" w:date="2019-03-24T12:37:00Z"/>
        </w:trPr>
        <w:tc>
          <w:tcPr>
            <w:tcW w:w="5580" w:type="dxa"/>
          </w:tcPr>
          <w:p w14:paraId="09A75E21" w14:textId="77777777" w:rsidR="00C3440B" w:rsidRDefault="00C3440B" w:rsidP="000C29C8">
            <w:pPr>
              <w:tabs>
                <w:tab w:val="left" w:pos="630"/>
              </w:tabs>
              <w:outlineLvl w:val="0"/>
              <w:rPr>
                <w:ins w:id="1700" w:author="Barb Smith" w:date="2019-03-24T12:37:00Z"/>
                <w:rFonts w:ascii="Comic Sans MS" w:hAnsi="Comic Sans MS"/>
                <w:sz w:val="32"/>
              </w:rPr>
            </w:pPr>
          </w:p>
          <w:p w14:paraId="74D2C7B7" w14:textId="77777777" w:rsidR="00C3440B" w:rsidRDefault="00C3440B" w:rsidP="000C29C8">
            <w:pPr>
              <w:tabs>
                <w:tab w:val="left" w:pos="630"/>
              </w:tabs>
              <w:outlineLvl w:val="0"/>
              <w:rPr>
                <w:ins w:id="1701" w:author="Barb Smith" w:date="2019-03-24T12:37:00Z"/>
                <w:rFonts w:ascii="Comic Sans MS" w:hAnsi="Comic Sans MS"/>
                <w:sz w:val="32"/>
              </w:rPr>
            </w:pPr>
          </w:p>
          <w:p w14:paraId="5544AC5E" w14:textId="77777777" w:rsidR="00C3440B" w:rsidRDefault="00C3440B" w:rsidP="000C29C8">
            <w:pPr>
              <w:tabs>
                <w:tab w:val="left" w:pos="630"/>
              </w:tabs>
              <w:outlineLvl w:val="0"/>
              <w:rPr>
                <w:ins w:id="1702" w:author="Barb Smith" w:date="2019-03-24T12:37:00Z"/>
                <w:rFonts w:ascii="Comic Sans MS" w:hAnsi="Comic Sans MS"/>
                <w:sz w:val="32"/>
              </w:rPr>
            </w:pPr>
          </w:p>
          <w:p w14:paraId="469579C6" w14:textId="77777777" w:rsidR="00C3440B" w:rsidRDefault="00C3440B" w:rsidP="000C29C8">
            <w:pPr>
              <w:tabs>
                <w:tab w:val="left" w:pos="630"/>
              </w:tabs>
              <w:outlineLvl w:val="0"/>
              <w:rPr>
                <w:ins w:id="1703" w:author="Barb Smith" w:date="2019-03-24T12:37:00Z"/>
                <w:rFonts w:ascii="Comic Sans MS" w:hAnsi="Comic Sans MS"/>
                <w:sz w:val="32"/>
              </w:rPr>
            </w:pPr>
          </w:p>
          <w:p w14:paraId="6F6D82C9" w14:textId="77777777" w:rsidR="00C3440B" w:rsidRDefault="00C3440B" w:rsidP="000C29C8">
            <w:pPr>
              <w:tabs>
                <w:tab w:val="left" w:pos="630"/>
              </w:tabs>
              <w:outlineLvl w:val="0"/>
              <w:rPr>
                <w:ins w:id="1704" w:author="Barb Smith" w:date="2019-03-24T12:37:00Z"/>
                <w:rFonts w:ascii="Comic Sans MS" w:hAnsi="Comic Sans MS"/>
                <w:sz w:val="32"/>
              </w:rPr>
            </w:pPr>
          </w:p>
          <w:p w14:paraId="573F3B66" w14:textId="77777777" w:rsidR="00C3440B" w:rsidRDefault="00C3440B" w:rsidP="000C29C8">
            <w:pPr>
              <w:tabs>
                <w:tab w:val="left" w:pos="630"/>
              </w:tabs>
              <w:outlineLvl w:val="0"/>
              <w:rPr>
                <w:ins w:id="1705" w:author="Barb Smith" w:date="2019-03-24T12:37:00Z"/>
                <w:rFonts w:ascii="Comic Sans MS" w:hAnsi="Comic Sans MS"/>
                <w:sz w:val="32"/>
              </w:rPr>
            </w:pPr>
          </w:p>
        </w:tc>
        <w:tc>
          <w:tcPr>
            <w:tcW w:w="5580" w:type="dxa"/>
          </w:tcPr>
          <w:p w14:paraId="2FD6A4ED" w14:textId="77777777" w:rsidR="00C3440B" w:rsidRDefault="00C3440B" w:rsidP="000C29C8">
            <w:pPr>
              <w:tabs>
                <w:tab w:val="left" w:pos="630"/>
              </w:tabs>
              <w:outlineLvl w:val="0"/>
              <w:rPr>
                <w:ins w:id="1706" w:author="Barb Smith" w:date="2019-03-24T12:37:00Z"/>
                <w:rFonts w:ascii="Comic Sans MS" w:hAnsi="Comic Sans MS"/>
                <w:sz w:val="32"/>
              </w:rPr>
            </w:pPr>
          </w:p>
        </w:tc>
      </w:tr>
      <w:tr w:rsidR="00C3440B" w:rsidRPr="00B7200B" w14:paraId="3DEA3D61" w14:textId="77777777" w:rsidTr="000C29C8">
        <w:trPr>
          <w:ins w:id="1707" w:author="Barb Smith" w:date="2019-03-24T12:37:00Z"/>
        </w:trPr>
        <w:tc>
          <w:tcPr>
            <w:tcW w:w="5580" w:type="dxa"/>
          </w:tcPr>
          <w:p w14:paraId="0BBB3AE8" w14:textId="77777777" w:rsidR="00C3440B" w:rsidRPr="00B7200B" w:rsidRDefault="00C3440B" w:rsidP="000C29C8">
            <w:pPr>
              <w:tabs>
                <w:tab w:val="left" w:pos="630"/>
              </w:tabs>
              <w:outlineLvl w:val="0"/>
              <w:rPr>
                <w:ins w:id="1708" w:author="Barb Smith" w:date="2019-03-24T12:37:00Z"/>
              </w:rPr>
            </w:pPr>
            <w:ins w:id="1709" w:author="Barb Smith" w:date="2019-03-24T12:37:00Z">
              <w:r w:rsidRPr="00B7200B">
                <w:t>Sign if you can say the “</w:t>
              </w:r>
              <w:r>
                <w:t>8</w:t>
              </w:r>
              <w:r w:rsidRPr="00B7200B">
                <w:t>” multiples in under a minute!</w:t>
              </w:r>
            </w:ins>
          </w:p>
        </w:tc>
        <w:tc>
          <w:tcPr>
            <w:tcW w:w="5580" w:type="dxa"/>
          </w:tcPr>
          <w:p w14:paraId="28CF9094" w14:textId="77777777" w:rsidR="00C3440B" w:rsidRPr="00B7200B" w:rsidRDefault="00C3440B" w:rsidP="000C29C8">
            <w:pPr>
              <w:tabs>
                <w:tab w:val="left" w:pos="630"/>
              </w:tabs>
              <w:outlineLvl w:val="0"/>
              <w:rPr>
                <w:ins w:id="1710" w:author="Barb Smith" w:date="2019-03-24T12:37:00Z"/>
              </w:rPr>
            </w:pPr>
            <w:ins w:id="1711" w:author="Barb Smith" w:date="2019-03-24T12:37:00Z">
              <w:r w:rsidRPr="00B7200B">
                <w:t>Sign if you can say the “</w:t>
              </w:r>
              <w:r>
                <w:t>9</w:t>
              </w:r>
              <w:r w:rsidRPr="00B7200B">
                <w:t>” multiples in under a minute!</w:t>
              </w:r>
            </w:ins>
          </w:p>
        </w:tc>
      </w:tr>
    </w:tbl>
    <w:p w14:paraId="5E41943E" w14:textId="77777777" w:rsidR="00C3440B" w:rsidRDefault="00C3440B" w:rsidP="00C3440B">
      <w:pPr>
        <w:tabs>
          <w:tab w:val="left" w:pos="630"/>
        </w:tabs>
        <w:rPr>
          <w:ins w:id="1712" w:author="Barb Smith" w:date="2019-03-24T12:37:00Z"/>
          <w:rFonts w:ascii="Arial" w:hAnsi="Arial" w:cs="Arial"/>
          <w:b/>
          <w:sz w:val="32"/>
          <w:szCs w:val="26"/>
          <w:lang w:bidi="en-US"/>
        </w:rPr>
      </w:pPr>
    </w:p>
    <w:p w14:paraId="14E0FED8" w14:textId="77777777" w:rsidR="00C3440B" w:rsidRPr="00173987" w:rsidRDefault="00C3440B" w:rsidP="00C3440B">
      <w:pPr>
        <w:tabs>
          <w:tab w:val="left" w:pos="630"/>
        </w:tabs>
        <w:rPr>
          <w:ins w:id="1713" w:author="Barb Smith" w:date="2019-03-24T12:37:00Z"/>
          <w:rFonts w:ascii="Comic Sans MS" w:hAnsi="Comic Sans MS" w:cs="Arial"/>
          <w:b/>
          <w:sz w:val="28"/>
          <w:szCs w:val="28"/>
          <w:lang w:bidi="en-US"/>
        </w:rPr>
      </w:pPr>
      <w:ins w:id="1714" w:author="Barb Smith" w:date="2019-03-24T12:37:00Z">
        <w:r w:rsidRPr="00173987">
          <w:rPr>
            <w:rFonts w:ascii="Comic Sans MS" w:hAnsi="Comic Sans MS" w:cs="Arial"/>
            <w:b/>
            <w:sz w:val="28"/>
            <w:szCs w:val="28"/>
            <w:lang w:bidi="en-US"/>
          </w:rPr>
          <w:t>STEP OUTSIDE: Skipping Multiples</w:t>
        </w:r>
      </w:ins>
    </w:p>
    <w:p w14:paraId="169D62A9" w14:textId="77777777" w:rsidR="00C3440B" w:rsidRDefault="00C3440B" w:rsidP="00C3440B">
      <w:pPr>
        <w:rPr>
          <w:ins w:id="1715" w:author="Barb Smith" w:date="2019-03-24T12:37:00Z"/>
          <w:rFonts w:ascii="Comic Sans MS" w:hAnsi="Comic Sans MS"/>
          <w:b/>
        </w:rPr>
      </w:pPr>
      <w:ins w:id="1716" w:author="Barb Smith" w:date="2019-03-24T12:37:00Z">
        <w:r w:rsidRPr="00173987">
          <w:rPr>
            <w:rFonts w:ascii="Comic Sans MS" w:hAnsi="Comic Sans MS" w:cs="Arial"/>
            <w:sz w:val="28"/>
            <w:szCs w:val="28"/>
            <w:lang w:bidi="en-US"/>
          </w:rPr>
          <w:t>Using skipping ropes, jump and say out loud multiples of 6,7,8 and 9.</w:t>
        </w:r>
      </w:ins>
    </w:p>
    <w:p w14:paraId="2EDEBE18" w14:textId="77777777" w:rsidR="00C3440B" w:rsidRDefault="00C3440B" w:rsidP="00C3440B">
      <w:pPr>
        <w:rPr>
          <w:ins w:id="1717" w:author="Barb Smith" w:date="2019-03-24T12:37:00Z"/>
          <w:rFonts w:ascii="Comic Sans MS" w:hAnsi="Comic Sans MS"/>
          <w:b/>
        </w:rPr>
      </w:pPr>
    </w:p>
    <w:p w14:paraId="322F6A3F" w14:textId="77777777" w:rsidR="00C3440B" w:rsidRDefault="00C3440B" w:rsidP="00C3440B">
      <w:pPr>
        <w:rPr>
          <w:ins w:id="1718" w:author="Barb Smith" w:date="2019-03-24T12:37:00Z"/>
          <w:rFonts w:ascii="Comic Sans MS" w:hAnsi="Comic Sans MS"/>
          <w:b/>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C3440B" w:rsidRPr="002038EA" w14:paraId="6639B7B5" w14:textId="77777777" w:rsidTr="000C29C8">
        <w:trPr>
          <w:ins w:id="1719" w:author="Barb Smith" w:date="2019-03-24T12:37:00Z"/>
        </w:trPr>
        <w:tc>
          <w:tcPr>
            <w:tcW w:w="1890" w:type="dxa"/>
            <w:vMerge w:val="restart"/>
          </w:tcPr>
          <w:p w14:paraId="600BD052" w14:textId="77777777" w:rsidR="00C3440B" w:rsidRPr="002038EA" w:rsidRDefault="00C3440B" w:rsidP="000C29C8">
            <w:pPr>
              <w:rPr>
                <w:ins w:id="1720" w:author="Barb Smith" w:date="2019-03-24T12:37:00Z"/>
                <w:rFonts w:ascii="Arial" w:hAnsi="Arial" w:cs="Arial"/>
                <w:sz w:val="28"/>
                <w:szCs w:val="28"/>
              </w:rPr>
            </w:pPr>
            <w:ins w:id="1721" w:author="Barb Smith" w:date="2019-03-24T12:37:00Z">
              <w:r w:rsidRPr="002038EA">
                <w:rPr>
                  <w:rFonts w:ascii="Arial" w:hAnsi="Arial" w:cs="Arial"/>
                  <w:sz w:val="28"/>
                  <w:szCs w:val="28"/>
                </w:rPr>
                <w:t>How well did I complete these tasks?</w:t>
              </w:r>
            </w:ins>
          </w:p>
        </w:tc>
        <w:tc>
          <w:tcPr>
            <w:tcW w:w="2430" w:type="dxa"/>
          </w:tcPr>
          <w:p w14:paraId="4043C709" w14:textId="77777777" w:rsidR="00C3440B" w:rsidRPr="002038EA" w:rsidRDefault="00C3440B" w:rsidP="000C29C8">
            <w:pPr>
              <w:rPr>
                <w:ins w:id="1722" w:author="Barb Smith" w:date="2019-03-24T12:37:00Z"/>
                <w:rFonts w:ascii="Arial" w:hAnsi="Arial" w:cs="Arial"/>
                <w:sz w:val="28"/>
                <w:szCs w:val="28"/>
              </w:rPr>
            </w:pPr>
            <w:ins w:id="1723" w:author="Barb Smith" w:date="2019-03-24T12:37:00Z">
              <w:r w:rsidRPr="002038EA">
                <w:rPr>
                  <w:rFonts w:ascii="Arial" w:hAnsi="Arial" w:cs="Arial"/>
                  <w:sz w:val="28"/>
                  <w:szCs w:val="28"/>
                </w:rPr>
                <w:t xml:space="preserve">Like a </w:t>
              </w:r>
              <w:r>
                <w:rPr>
                  <w:rFonts w:ascii="Arial" w:hAnsi="Arial" w:cs="Arial"/>
                  <w:sz w:val="28"/>
                  <w:szCs w:val="28"/>
                </w:rPr>
                <w:t>Guide</w:t>
              </w:r>
              <w:r w:rsidRPr="002038EA">
                <w:rPr>
                  <w:rFonts w:ascii="Arial" w:hAnsi="Arial" w:cs="Arial"/>
                  <w:sz w:val="28"/>
                  <w:szCs w:val="28"/>
                </w:rPr>
                <w:t xml:space="preserve"> (expert)</w:t>
              </w:r>
            </w:ins>
          </w:p>
        </w:tc>
        <w:tc>
          <w:tcPr>
            <w:tcW w:w="2520" w:type="dxa"/>
          </w:tcPr>
          <w:p w14:paraId="033777AB" w14:textId="77777777" w:rsidR="00C3440B" w:rsidRPr="002038EA" w:rsidRDefault="00C3440B" w:rsidP="000C29C8">
            <w:pPr>
              <w:rPr>
                <w:ins w:id="1724" w:author="Barb Smith" w:date="2019-03-24T12:37:00Z"/>
                <w:rFonts w:ascii="Arial" w:hAnsi="Arial" w:cs="Arial"/>
                <w:sz w:val="28"/>
                <w:szCs w:val="28"/>
              </w:rPr>
            </w:pPr>
            <w:ins w:id="1725" w:author="Barb Smith" w:date="2019-03-24T12:37:00Z">
              <w:r w:rsidRPr="002038EA">
                <w:rPr>
                  <w:rFonts w:ascii="Arial" w:hAnsi="Arial" w:cs="Arial"/>
                  <w:sz w:val="28"/>
                  <w:szCs w:val="28"/>
                </w:rPr>
                <w:t xml:space="preserve">Like a Pathfinder </w:t>
              </w:r>
            </w:ins>
          </w:p>
          <w:p w14:paraId="01F694F8" w14:textId="77777777" w:rsidR="00C3440B" w:rsidRPr="002038EA" w:rsidRDefault="00C3440B" w:rsidP="000C29C8">
            <w:pPr>
              <w:rPr>
                <w:ins w:id="1726" w:author="Barb Smith" w:date="2019-03-24T12:37:00Z"/>
                <w:rFonts w:ascii="Arial" w:hAnsi="Arial" w:cs="Arial"/>
                <w:sz w:val="28"/>
                <w:szCs w:val="28"/>
              </w:rPr>
            </w:pPr>
            <w:ins w:id="1727" w:author="Barb Smith" w:date="2019-03-24T12:37:00Z">
              <w:r w:rsidRPr="002038EA">
                <w:rPr>
                  <w:rFonts w:ascii="Arial" w:hAnsi="Arial" w:cs="Arial"/>
                  <w:sz w:val="28"/>
                  <w:szCs w:val="28"/>
                </w:rPr>
                <w:t>(apprentice)</w:t>
              </w:r>
            </w:ins>
          </w:p>
        </w:tc>
        <w:tc>
          <w:tcPr>
            <w:tcW w:w="2992" w:type="dxa"/>
          </w:tcPr>
          <w:p w14:paraId="6BBDAA43" w14:textId="77777777" w:rsidR="00C3440B" w:rsidRPr="002038EA" w:rsidRDefault="00C3440B" w:rsidP="000C29C8">
            <w:pPr>
              <w:rPr>
                <w:ins w:id="1728" w:author="Barb Smith" w:date="2019-03-24T12:37:00Z"/>
                <w:rFonts w:ascii="Arial" w:hAnsi="Arial" w:cs="Arial"/>
                <w:sz w:val="28"/>
                <w:szCs w:val="28"/>
              </w:rPr>
            </w:pPr>
            <w:ins w:id="1729" w:author="Barb Smith" w:date="2019-03-24T12:37:00Z">
              <w:r w:rsidRPr="002038EA">
                <w:rPr>
                  <w:rFonts w:ascii="Arial" w:hAnsi="Arial" w:cs="Arial"/>
                  <w:sz w:val="28"/>
                  <w:szCs w:val="28"/>
                </w:rPr>
                <w:t>Like a rookie (need more help &amp; practice)</w:t>
              </w:r>
            </w:ins>
          </w:p>
        </w:tc>
      </w:tr>
      <w:tr w:rsidR="00C3440B" w:rsidRPr="005776E4" w14:paraId="2079113C" w14:textId="77777777" w:rsidTr="000C29C8">
        <w:trPr>
          <w:ins w:id="1730" w:author="Barb Smith" w:date="2019-03-24T12:37:00Z"/>
        </w:trPr>
        <w:tc>
          <w:tcPr>
            <w:tcW w:w="1890" w:type="dxa"/>
            <w:vMerge/>
          </w:tcPr>
          <w:p w14:paraId="4F497830" w14:textId="77777777" w:rsidR="00C3440B" w:rsidRPr="005776E4" w:rsidRDefault="00C3440B" w:rsidP="000C29C8">
            <w:pPr>
              <w:rPr>
                <w:ins w:id="1731" w:author="Barb Smith" w:date="2019-03-24T12:37:00Z"/>
                <w:sz w:val="28"/>
                <w:szCs w:val="28"/>
              </w:rPr>
            </w:pPr>
          </w:p>
        </w:tc>
        <w:tc>
          <w:tcPr>
            <w:tcW w:w="2430" w:type="dxa"/>
          </w:tcPr>
          <w:p w14:paraId="5094B6AF" w14:textId="77777777" w:rsidR="00C3440B" w:rsidRDefault="00C3440B" w:rsidP="000C29C8">
            <w:pPr>
              <w:rPr>
                <w:ins w:id="1732" w:author="Barb Smith" w:date="2019-03-24T12:37:00Z"/>
                <w:sz w:val="28"/>
                <w:szCs w:val="28"/>
              </w:rPr>
            </w:pPr>
          </w:p>
          <w:p w14:paraId="74312AF7" w14:textId="77777777" w:rsidR="00C3440B" w:rsidRPr="005776E4" w:rsidRDefault="00C3440B" w:rsidP="000C29C8">
            <w:pPr>
              <w:rPr>
                <w:ins w:id="1733" w:author="Barb Smith" w:date="2019-03-24T12:37:00Z"/>
                <w:sz w:val="28"/>
                <w:szCs w:val="28"/>
              </w:rPr>
            </w:pPr>
          </w:p>
        </w:tc>
        <w:tc>
          <w:tcPr>
            <w:tcW w:w="2520" w:type="dxa"/>
          </w:tcPr>
          <w:p w14:paraId="1D4A4C4E" w14:textId="77777777" w:rsidR="00C3440B" w:rsidRPr="005776E4" w:rsidRDefault="00C3440B" w:rsidP="000C29C8">
            <w:pPr>
              <w:rPr>
                <w:ins w:id="1734" w:author="Barb Smith" w:date="2019-03-24T12:37:00Z"/>
                <w:sz w:val="28"/>
                <w:szCs w:val="28"/>
              </w:rPr>
            </w:pPr>
          </w:p>
        </w:tc>
        <w:tc>
          <w:tcPr>
            <w:tcW w:w="2992" w:type="dxa"/>
          </w:tcPr>
          <w:p w14:paraId="465E0881" w14:textId="77777777" w:rsidR="00C3440B" w:rsidRPr="005776E4" w:rsidRDefault="00C3440B" w:rsidP="000C29C8">
            <w:pPr>
              <w:rPr>
                <w:ins w:id="1735" w:author="Barb Smith" w:date="2019-03-24T12:37:00Z"/>
                <w:sz w:val="28"/>
                <w:szCs w:val="28"/>
              </w:rPr>
            </w:pPr>
          </w:p>
        </w:tc>
      </w:tr>
    </w:tbl>
    <w:p w14:paraId="5F96F280" w14:textId="77777777" w:rsidR="00C3440B" w:rsidRDefault="00C3440B" w:rsidP="00C3440B">
      <w:pPr>
        <w:rPr>
          <w:ins w:id="1736" w:author="Barb Smith" w:date="2019-03-24T12:37:00Z"/>
          <w:rFonts w:ascii="Comic Sans MS" w:hAnsi="Comic Sans MS"/>
          <w:b/>
        </w:rPr>
      </w:pPr>
    </w:p>
    <w:p w14:paraId="3CE2122F" w14:textId="77777777" w:rsidR="00C3440B" w:rsidRPr="000C29C8" w:rsidRDefault="00C3440B" w:rsidP="00C3440B">
      <w:pPr>
        <w:rPr>
          <w:ins w:id="1737" w:author="Barb Smith" w:date="2019-03-24T12:37:00Z"/>
          <w:rFonts w:ascii="Comic Sans MS" w:hAnsi="Comic Sans MS"/>
          <w:b/>
        </w:rPr>
      </w:pPr>
      <w:ins w:id="1738" w:author="Barb Smith" w:date="2019-03-24T12:37:00Z">
        <w:r>
          <w:rPr>
            <w:rFonts w:ascii="Comic Sans MS" w:hAnsi="Comic Sans MS"/>
            <w:b/>
          </w:rPr>
          <w:t>Extension:</w:t>
        </w:r>
      </w:ins>
    </w:p>
    <w:p w14:paraId="47E06E50" w14:textId="77777777" w:rsidR="00C3440B" w:rsidRPr="000C29C8" w:rsidRDefault="00C3440B" w:rsidP="00C3440B">
      <w:pPr>
        <w:pStyle w:val="ListParagraph"/>
        <w:numPr>
          <w:ilvl w:val="0"/>
          <w:numId w:val="23"/>
        </w:numPr>
        <w:ind w:left="540" w:hanging="450"/>
        <w:rPr>
          <w:ins w:id="1739" w:author="Barb Smith" w:date="2019-03-24T12:37:00Z"/>
          <w:rFonts w:ascii="Comic Sans MS" w:hAnsi="Comic Sans MS"/>
        </w:rPr>
      </w:pPr>
      <w:ins w:id="1740" w:author="Barb Smith" w:date="2019-03-24T12:37:00Z">
        <w:r w:rsidRPr="000C29C8">
          <w:rPr>
            <w:rFonts w:ascii="Comic Sans MS" w:hAnsi="Comic Sans MS"/>
          </w:rPr>
          <w:lastRenderedPageBreak/>
          <w:t>Create a quilt for 11, 12, 13, 14 and see which ones you can do in under a minute!</w:t>
        </w:r>
        <w:r w:rsidRPr="000C29C8">
          <w:rPr>
            <w:rFonts w:ascii="Comic Sans MS" w:hAnsi="Comic Sans MS"/>
          </w:rPr>
          <w:tab/>
        </w:r>
      </w:ins>
    </w:p>
    <w:p w14:paraId="07F4D9B8" w14:textId="77777777" w:rsidR="00C3440B" w:rsidRPr="000C29C8" w:rsidRDefault="00C3440B" w:rsidP="00C3440B">
      <w:pPr>
        <w:pStyle w:val="ListParagraph"/>
        <w:numPr>
          <w:ilvl w:val="0"/>
          <w:numId w:val="23"/>
        </w:numPr>
        <w:tabs>
          <w:tab w:val="left" w:pos="630"/>
        </w:tabs>
        <w:ind w:left="540" w:hanging="450"/>
        <w:outlineLvl w:val="0"/>
        <w:rPr>
          <w:ins w:id="1741" w:author="Barb Smith" w:date="2019-03-24T12:37:00Z"/>
          <w:rFonts w:ascii="Comic Sans MS" w:hAnsi="Comic Sans MS"/>
          <w:color w:val="333333"/>
        </w:rPr>
      </w:pPr>
      <w:ins w:id="1742" w:author="Barb Smith" w:date="2019-03-24T12:37:00Z">
        <w:r w:rsidRPr="00173987">
          <w:rPr>
            <w:rFonts w:ascii="Comic Sans MS" w:hAnsi="Comic Sans MS"/>
            <w:color w:val="333333"/>
          </w:rPr>
          <w:t>Calculate exponents and correctly use the order of operations.</w:t>
        </w:r>
      </w:ins>
    </w:p>
    <w:p w14:paraId="57511579" w14:textId="77777777" w:rsidR="00C3440B" w:rsidRDefault="00C3440B" w:rsidP="00C3440B">
      <w:pPr>
        <w:pStyle w:val="ListParagraph"/>
        <w:rPr>
          <w:ins w:id="1743" w:author="Barb Smith" w:date="2019-03-24T12:37:00Z"/>
        </w:rPr>
      </w:pPr>
    </w:p>
    <w:p w14:paraId="18161538" w14:textId="77777777" w:rsidR="00C3440B" w:rsidRDefault="00C3440B" w:rsidP="00F26C54">
      <w:pPr>
        <w:rPr>
          <w:ins w:id="1744" w:author="Barb Smith" w:date="2019-03-24T12:37:00Z"/>
        </w:rPr>
        <w:pPrChange w:id="1745" w:author="Barb Smith" w:date="2019-03-24T12:38:00Z">
          <w:pPr>
            <w:pStyle w:val="ListParagraph"/>
          </w:pPr>
        </w:pPrChange>
      </w:pPr>
    </w:p>
    <w:p w14:paraId="2238C735" w14:textId="77777777" w:rsidR="00C3440B" w:rsidRPr="006F758C" w:rsidRDefault="00C3440B" w:rsidP="00C3440B">
      <w:pPr>
        <w:pBdr>
          <w:top w:val="single" w:sz="4" w:space="1" w:color="auto"/>
          <w:left w:val="single" w:sz="4" w:space="4" w:color="auto"/>
          <w:bottom w:val="single" w:sz="4" w:space="1" w:color="auto"/>
          <w:right w:val="single" w:sz="4" w:space="4" w:color="auto"/>
        </w:pBdr>
        <w:rPr>
          <w:ins w:id="1746" w:author="Barb Smith" w:date="2019-03-24T12:37:00Z"/>
          <w:rFonts w:ascii="Arial" w:hAnsi="Arial" w:cs="Arial"/>
          <w:color w:val="333333"/>
        </w:rPr>
      </w:pPr>
      <w:ins w:id="1747" w:author="Barb Smith" w:date="2019-03-24T12:37:00Z">
        <w:r w:rsidRPr="000C29C8">
          <w:rPr>
            <w:rFonts w:ascii="Arial" w:hAnsi="Arial" w:cs="Arial"/>
            <w:color w:val="333333"/>
            <w:highlight w:val="yellow"/>
          </w:rPr>
          <w:t>ES Target – Factor &amp; find least common multiples for simple numbers (1-100)</w:t>
        </w:r>
        <w:r>
          <w:rPr>
            <w:rFonts w:ascii="Arial" w:hAnsi="Arial" w:cs="Arial"/>
            <w:color w:val="333333"/>
          </w:rPr>
          <w:t xml:space="preserve">    </w:t>
        </w:r>
      </w:ins>
    </w:p>
    <w:p w14:paraId="5F4DDF58" w14:textId="77777777" w:rsidR="00C3440B" w:rsidRPr="000C29C8" w:rsidRDefault="00C3440B" w:rsidP="00C3440B">
      <w:pPr>
        <w:tabs>
          <w:tab w:val="left" w:pos="630"/>
        </w:tabs>
        <w:outlineLvl w:val="0"/>
        <w:rPr>
          <w:ins w:id="1748" w:author="Barb Smith" w:date="2019-03-24T12:37:00Z"/>
          <w:rFonts w:ascii="Comic Sans MS" w:hAnsi="Comic Sans MS"/>
          <w:b/>
          <w:sz w:val="28"/>
          <w:szCs w:val="28"/>
          <w:u w:val="single"/>
        </w:rPr>
      </w:pPr>
    </w:p>
    <w:p w14:paraId="497E229D" w14:textId="308ADA0C" w:rsidR="00C3440B" w:rsidRPr="000C29C8" w:rsidRDefault="00F26C54" w:rsidP="00C3440B">
      <w:pPr>
        <w:tabs>
          <w:tab w:val="left" w:pos="630"/>
        </w:tabs>
        <w:outlineLvl w:val="0"/>
        <w:rPr>
          <w:ins w:id="1749" w:author="Barb Smith" w:date="2019-03-24T12:37:00Z"/>
          <w:rFonts w:ascii="Comic Sans MS" w:hAnsi="Comic Sans MS"/>
          <w:sz w:val="32"/>
          <w:szCs w:val="40"/>
          <w:u w:val="single"/>
        </w:rPr>
      </w:pPr>
      <w:ins w:id="1750" w:author="Barb Smith" w:date="2019-03-24T12:37:00Z">
        <w:r>
          <w:rPr>
            <w:rFonts w:ascii="Comic Sans MS" w:hAnsi="Comic Sans MS"/>
            <w:b/>
            <w:sz w:val="32"/>
            <w:szCs w:val="40"/>
            <w:u w:val="single"/>
          </w:rPr>
          <w:t>2</w:t>
        </w:r>
        <w:r w:rsidR="00C3440B">
          <w:rPr>
            <w:rFonts w:ascii="Comic Sans MS" w:hAnsi="Comic Sans MS"/>
            <w:b/>
            <w:sz w:val="32"/>
            <w:szCs w:val="40"/>
            <w:u w:val="single"/>
          </w:rPr>
          <w:t>.</w:t>
        </w:r>
        <w:r w:rsidR="00C3440B" w:rsidRPr="000C29C8">
          <w:rPr>
            <w:rFonts w:ascii="Comic Sans MS" w:hAnsi="Comic Sans MS"/>
            <w:b/>
            <w:sz w:val="32"/>
            <w:szCs w:val="40"/>
            <w:u w:val="single"/>
          </w:rPr>
          <w:t xml:space="preserve">Common Multiples  </w:t>
        </w:r>
      </w:ins>
    </w:p>
    <w:p w14:paraId="0702AD3E" w14:textId="77777777" w:rsidR="00C3440B" w:rsidRPr="00244826" w:rsidRDefault="00C3440B" w:rsidP="00C3440B">
      <w:pPr>
        <w:tabs>
          <w:tab w:val="left" w:pos="630"/>
        </w:tabs>
        <w:ind w:left="810"/>
        <w:rPr>
          <w:ins w:id="1751" w:author="Barb Smith" w:date="2019-03-24T12:37:00Z"/>
          <w:rFonts w:ascii="Comic Sans MS" w:hAnsi="Comic Sans MS" w:cs="Verdana"/>
          <w:sz w:val="32"/>
          <w:szCs w:val="26"/>
          <w:lang w:bidi="en-US"/>
        </w:rPr>
      </w:pPr>
    </w:p>
    <w:p w14:paraId="0CBCCC96" w14:textId="77777777" w:rsidR="00C3440B" w:rsidRPr="000C29C8" w:rsidRDefault="00C3440B" w:rsidP="00C3440B">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ins w:id="1752" w:author="Barb Smith" w:date="2019-03-24T12:37:00Z"/>
          <w:rFonts w:ascii="Comic Sans MS" w:hAnsi="Comic Sans MS"/>
          <w:sz w:val="28"/>
          <w:szCs w:val="28"/>
        </w:rPr>
      </w:pPr>
      <w:ins w:id="1753" w:author="Barb Smith" w:date="2019-03-24T12:37:00Z">
        <w:r w:rsidRPr="000C29C8">
          <w:rPr>
            <w:rFonts w:ascii="Comic Sans MS" w:hAnsi="Comic Sans MS"/>
            <w:b/>
            <w:i/>
            <w:sz w:val="28"/>
            <w:szCs w:val="28"/>
          </w:rPr>
          <w:t>Rule</w:t>
        </w:r>
        <w:r w:rsidRPr="000C29C8">
          <w:rPr>
            <w:rFonts w:ascii="Comic Sans MS" w:hAnsi="Comic Sans MS"/>
            <w:b/>
            <w:sz w:val="28"/>
            <w:szCs w:val="28"/>
          </w:rPr>
          <w:t>:</w:t>
        </w:r>
        <w:r w:rsidRPr="000C29C8">
          <w:rPr>
            <w:rFonts w:ascii="Comic Sans MS" w:hAnsi="Comic Sans MS"/>
            <w:sz w:val="28"/>
            <w:szCs w:val="28"/>
          </w:rPr>
          <w:t xml:space="preserve">  To find common multiples between two numbers you compare multiples for each number and list which ones are common. To find the LOWEST COMMON MULTIPLE (LCM), you list the lowest number that both groups have in common!</w:t>
        </w:r>
      </w:ins>
    </w:p>
    <w:p w14:paraId="42015EA6" w14:textId="77777777" w:rsidR="00C3440B" w:rsidRPr="00244826" w:rsidRDefault="00C3440B" w:rsidP="00C3440B">
      <w:pPr>
        <w:tabs>
          <w:tab w:val="left" w:pos="630"/>
        </w:tabs>
        <w:ind w:left="810"/>
        <w:rPr>
          <w:ins w:id="1754" w:author="Barb Smith" w:date="2019-03-24T12:37:00Z"/>
          <w:rFonts w:ascii="Comic Sans MS" w:hAnsi="Comic Sans MS" w:cs="Verdana"/>
          <w:sz w:val="32"/>
          <w:szCs w:val="26"/>
          <w:lang w:bidi="en-US"/>
        </w:rPr>
      </w:pPr>
    </w:p>
    <w:p w14:paraId="4998DD12" w14:textId="77777777" w:rsidR="00C3440B" w:rsidRPr="00BA1435" w:rsidRDefault="00C3440B" w:rsidP="00C3440B">
      <w:pPr>
        <w:tabs>
          <w:tab w:val="left" w:pos="630"/>
        </w:tabs>
        <w:rPr>
          <w:ins w:id="1755" w:author="Barb Smith" w:date="2019-03-24T12:37:00Z"/>
          <w:rFonts w:ascii="Comic Sans MS" w:hAnsi="Comic Sans MS" w:cs="Verdana"/>
          <w:sz w:val="28"/>
          <w:szCs w:val="28"/>
          <w:lang w:bidi="en-US"/>
        </w:rPr>
      </w:pPr>
      <w:ins w:id="1756" w:author="Barb Smith" w:date="2019-03-24T12:37:00Z">
        <w:r>
          <w:rPr>
            <w:rFonts w:ascii="Comic Sans MS" w:hAnsi="Comic Sans MS" w:cs="Verdana"/>
            <w:b/>
            <w:sz w:val="28"/>
            <w:szCs w:val="28"/>
            <w:lang w:bidi="en-US"/>
          </w:rPr>
          <w:t xml:space="preserve">EXAMPLE: </w:t>
        </w:r>
      </w:ins>
    </w:p>
    <w:p w14:paraId="0865E26B" w14:textId="77777777" w:rsidR="00C3440B" w:rsidRPr="005E6C10" w:rsidRDefault="00C3440B" w:rsidP="00C3440B">
      <w:pPr>
        <w:pStyle w:val="ListParagraph"/>
        <w:numPr>
          <w:ilvl w:val="0"/>
          <w:numId w:val="23"/>
        </w:numPr>
        <w:tabs>
          <w:tab w:val="left" w:pos="630"/>
        </w:tabs>
        <w:rPr>
          <w:ins w:id="1757" w:author="Barb Smith" w:date="2019-03-24T12:37:00Z"/>
          <w:rFonts w:ascii="Comic Sans MS" w:hAnsi="Comic Sans MS" w:cs="Verdana"/>
          <w:sz w:val="28"/>
          <w:szCs w:val="28"/>
          <w:u w:val="single"/>
          <w:lang w:bidi="en-US"/>
        </w:rPr>
      </w:pPr>
      <w:ins w:id="1758" w:author="Barb Smith" w:date="2019-03-24T12:37:00Z">
        <w:r w:rsidRPr="005E6C10">
          <w:rPr>
            <w:rFonts w:ascii="Comic Sans MS" w:hAnsi="Comic Sans MS" w:cs="Verdana"/>
            <w:sz w:val="28"/>
            <w:szCs w:val="28"/>
            <w:u w:val="single"/>
            <w:lang w:bidi="en-US"/>
          </w:rPr>
          <w:t xml:space="preserve">Find the Lowest or least common multiple for </w:t>
        </w:r>
        <w:proofErr w:type="gramStart"/>
        <w:r w:rsidRPr="005E6C10">
          <w:rPr>
            <w:rFonts w:ascii="Comic Sans MS" w:hAnsi="Comic Sans MS" w:cs="Verdana"/>
            <w:sz w:val="28"/>
            <w:szCs w:val="28"/>
            <w:u w:val="single"/>
            <w:lang w:bidi="en-US"/>
          </w:rPr>
          <w:t>3  and</w:t>
        </w:r>
        <w:proofErr w:type="gramEnd"/>
        <w:r w:rsidRPr="005E6C10">
          <w:rPr>
            <w:rFonts w:ascii="Comic Sans MS" w:hAnsi="Comic Sans MS" w:cs="Verdana"/>
            <w:sz w:val="28"/>
            <w:szCs w:val="28"/>
            <w:u w:val="single"/>
            <w:lang w:bidi="en-US"/>
          </w:rPr>
          <w:t xml:space="preserve"> 9</w:t>
        </w:r>
        <w:r>
          <w:rPr>
            <w:rFonts w:ascii="Comic Sans MS" w:hAnsi="Comic Sans MS" w:cs="Verdana"/>
            <w:sz w:val="28"/>
            <w:szCs w:val="28"/>
            <w:u w:val="single"/>
            <w:lang w:bidi="en-US"/>
          </w:rPr>
          <w:t>.</w:t>
        </w:r>
      </w:ins>
    </w:p>
    <w:p w14:paraId="47ABE568" w14:textId="77777777" w:rsidR="00C3440B" w:rsidRPr="00244826" w:rsidRDefault="00C3440B" w:rsidP="00C3440B">
      <w:pPr>
        <w:tabs>
          <w:tab w:val="left" w:pos="630"/>
        </w:tabs>
        <w:ind w:left="810"/>
        <w:rPr>
          <w:ins w:id="1759" w:author="Barb Smith" w:date="2019-03-24T12:37:00Z"/>
          <w:rFonts w:ascii="Comic Sans MS" w:hAnsi="Comic Sans MS" w:cs="Verdana"/>
          <w:sz w:val="28"/>
          <w:szCs w:val="26"/>
          <w:lang w:bidi="en-US"/>
        </w:rPr>
      </w:pPr>
    </w:p>
    <w:p w14:paraId="288CAC03" w14:textId="77777777" w:rsidR="00C3440B" w:rsidRDefault="00C3440B" w:rsidP="00C3440B">
      <w:pPr>
        <w:tabs>
          <w:tab w:val="left" w:pos="630"/>
        </w:tabs>
        <w:rPr>
          <w:ins w:id="1760" w:author="Barb Smith" w:date="2019-03-24T12:37:00Z"/>
          <w:rFonts w:ascii="Comic Sans MS" w:hAnsi="Comic Sans MS" w:cs="Verdana"/>
          <w:sz w:val="28"/>
          <w:szCs w:val="26"/>
          <w:lang w:bidi="en-US"/>
        </w:rPr>
      </w:pPr>
      <w:ins w:id="1761" w:author="Barb Smith" w:date="2019-03-24T12:37:00Z">
        <w:r w:rsidRPr="001A41CB">
          <w:rPr>
            <w:rFonts w:ascii="Comic Sans MS" w:hAnsi="Comic Sans MS" w:cs="Verdana"/>
            <w:sz w:val="28"/>
            <w:szCs w:val="26"/>
            <w:lang w:bidi="en-US"/>
          </w:rPr>
          <w:t>SHOW THE WORK</w:t>
        </w:r>
        <w:r>
          <w:rPr>
            <w:rFonts w:ascii="Comic Sans MS" w:hAnsi="Comic Sans MS" w:cs="Verdana"/>
            <w:sz w:val="28"/>
            <w:szCs w:val="26"/>
            <w:lang w:bidi="en-US"/>
          </w:rPr>
          <w:t>.</w:t>
        </w:r>
      </w:ins>
    </w:p>
    <w:p w14:paraId="37AFB1C7" w14:textId="77777777" w:rsidR="00C3440B" w:rsidRPr="001A41CB" w:rsidRDefault="00C3440B" w:rsidP="00C3440B">
      <w:pPr>
        <w:tabs>
          <w:tab w:val="left" w:pos="630"/>
        </w:tabs>
        <w:rPr>
          <w:ins w:id="1762" w:author="Barb Smith" w:date="2019-03-24T12:37:00Z"/>
          <w:rFonts w:ascii="Comic Sans MS" w:hAnsi="Comic Sans MS" w:cs="Verdana"/>
          <w:sz w:val="28"/>
          <w:szCs w:val="26"/>
          <w:lang w:bidi="en-US"/>
        </w:rPr>
      </w:pPr>
    </w:p>
    <w:p w14:paraId="6A43EC18" w14:textId="77777777" w:rsidR="00C3440B" w:rsidRPr="001A41CB" w:rsidRDefault="00C3440B" w:rsidP="00C3440B">
      <w:pPr>
        <w:tabs>
          <w:tab w:val="left" w:pos="630"/>
        </w:tabs>
        <w:ind w:left="810"/>
        <w:rPr>
          <w:ins w:id="1763" w:author="Barb Smith" w:date="2019-03-24T12:37:00Z"/>
          <w:rFonts w:ascii="Comic Sans MS" w:hAnsi="Comic Sans MS" w:cs="Verdana"/>
          <w:sz w:val="28"/>
          <w:szCs w:val="26"/>
          <w:lang w:bidi="en-US"/>
        </w:rPr>
      </w:pPr>
      <w:ins w:id="1764" w:author="Barb Smith" w:date="2019-03-24T12:37:00Z">
        <w:r w:rsidRPr="001A41CB">
          <w:rPr>
            <w:rFonts w:ascii="Comic Sans MS" w:hAnsi="Comic Sans MS" w:cs="Verdana"/>
            <w:sz w:val="28"/>
            <w:szCs w:val="26"/>
            <w:lang w:bidi="en-US"/>
          </w:rPr>
          <w:t>3 – 3,6,</w:t>
        </w:r>
        <w:r w:rsidRPr="001A41CB">
          <w:rPr>
            <w:rFonts w:ascii="Comic Sans MS" w:hAnsi="Comic Sans MS" w:cs="Verdana"/>
            <w:sz w:val="28"/>
            <w:szCs w:val="26"/>
            <w:shd w:val="clear" w:color="auto" w:fill="FFCC99"/>
            <w:lang w:bidi="en-US"/>
          </w:rPr>
          <w:t>9</w:t>
        </w:r>
        <w:r w:rsidRPr="001A41CB">
          <w:rPr>
            <w:rFonts w:ascii="Comic Sans MS" w:hAnsi="Comic Sans MS" w:cs="Verdana"/>
            <w:sz w:val="28"/>
            <w:szCs w:val="26"/>
            <w:lang w:bidi="en-US"/>
          </w:rPr>
          <w:t xml:space="preserve">,12,15, </w:t>
        </w:r>
        <w:r w:rsidRPr="001A41CB">
          <w:rPr>
            <w:rFonts w:ascii="Comic Sans MS" w:hAnsi="Comic Sans MS" w:cs="Verdana"/>
            <w:sz w:val="28"/>
            <w:szCs w:val="26"/>
            <w:shd w:val="clear" w:color="auto" w:fill="FFCC99"/>
            <w:lang w:bidi="en-US"/>
          </w:rPr>
          <w:t>18,</w:t>
        </w:r>
        <w:r w:rsidRPr="001A41CB">
          <w:rPr>
            <w:rFonts w:ascii="Comic Sans MS" w:hAnsi="Comic Sans MS" w:cs="Verdana"/>
            <w:sz w:val="28"/>
            <w:szCs w:val="26"/>
            <w:lang w:bidi="en-US"/>
          </w:rPr>
          <w:t xml:space="preserve"> 21, 24, </w:t>
        </w:r>
        <w:r w:rsidRPr="001A41CB">
          <w:rPr>
            <w:rFonts w:ascii="Comic Sans MS" w:hAnsi="Comic Sans MS" w:cs="Verdana"/>
            <w:sz w:val="28"/>
            <w:szCs w:val="26"/>
            <w:shd w:val="clear" w:color="auto" w:fill="FFCC99"/>
            <w:lang w:bidi="en-US"/>
          </w:rPr>
          <w:t>27</w:t>
        </w:r>
        <w:r w:rsidRPr="001A41CB">
          <w:rPr>
            <w:rFonts w:ascii="Comic Sans MS" w:hAnsi="Comic Sans MS" w:cs="Verdana"/>
            <w:sz w:val="28"/>
            <w:szCs w:val="26"/>
            <w:lang w:bidi="en-US"/>
          </w:rPr>
          <w:t>, 30…</w:t>
        </w:r>
      </w:ins>
    </w:p>
    <w:p w14:paraId="4AC53587" w14:textId="77777777" w:rsidR="00C3440B" w:rsidRPr="001A41CB" w:rsidRDefault="00C3440B" w:rsidP="00C3440B">
      <w:pPr>
        <w:tabs>
          <w:tab w:val="left" w:pos="630"/>
        </w:tabs>
        <w:ind w:left="810"/>
        <w:rPr>
          <w:ins w:id="1765" w:author="Barb Smith" w:date="2019-03-24T12:37:00Z"/>
          <w:rFonts w:ascii="Comic Sans MS" w:hAnsi="Comic Sans MS" w:cs="Verdana"/>
          <w:sz w:val="28"/>
          <w:szCs w:val="26"/>
          <w:lang w:bidi="en-US"/>
        </w:rPr>
      </w:pPr>
      <w:ins w:id="1766" w:author="Barb Smith" w:date="2019-03-24T12:37:00Z">
        <w:r w:rsidRPr="001A41CB">
          <w:rPr>
            <w:rFonts w:ascii="Comic Sans MS" w:hAnsi="Comic Sans MS" w:cs="Verdana"/>
            <w:sz w:val="28"/>
            <w:szCs w:val="26"/>
            <w:lang w:bidi="en-US"/>
          </w:rPr>
          <w:t xml:space="preserve">9 –       </w:t>
        </w:r>
        <w:proofErr w:type="gramStart"/>
        <w:r w:rsidRPr="001A41CB">
          <w:rPr>
            <w:rFonts w:ascii="Comic Sans MS" w:hAnsi="Comic Sans MS" w:cs="Verdana"/>
            <w:sz w:val="28"/>
            <w:szCs w:val="26"/>
            <w:shd w:val="clear" w:color="auto" w:fill="FFCC99"/>
            <w:lang w:bidi="en-US"/>
          </w:rPr>
          <w:t>9</w:t>
        </w:r>
        <w:r w:rsidRPr="001A41CB">
          <w:rPr>
            <w:rFonts w:ascii="Comic Sans MS" w:hAnsi="Comic Sans MS" w:cs="Verdana"/>
            <w:sz w:val="28"/>
            <w:szCs w:val="26"/>
            <w:lang w:bidi="en-US"/>
          </w:rPr>
          <w:t xml:space="preserve">,   </w:t>
        </w:r>
        <w:proofErr w:type="gramEnd"/>
        <w:r w:rsidRPr="001A41CB">
          <w:rPr>
            <w:rFonts w:ascii="Comic Sans MS" w:hAnsi="Comic Sans MS" w:cs="Verdana"/>
            <w:sz w:val="28"/>
            <w:szCs w:val="26"/>
            <w:lang w:bidi="en-US"/>
          </w:rPr>
          <w:t xml:space="preserve">       </w:t>
        </w:r>
        <w:r w:rsidRPr="001A41CB">
          <w:rPr>
            <w:rFonts w:ascii="Comic Sans MS" w:hAnsi="Comic Sans MS" w:cs="Verdana"/>
            <w:sz w:val="28"/>
            <w:szCs w:val="26"/>
            <w:shd w:val="clear" w:color="auto" w:fill="FFCC99"/>
            <w:lang w:bidi="en-US"/>
          </w:rPr>
          <w:t>18,</w:t>
        </w:r>
        <w:r w:rsidRPr="001A41CB">
          <w:rPr>
            <w:rFonts w:ascii="Comic Sans MS" w:hAnsi="Comic Sans MS" w:cs="Verdana"/>
            <w:sz w:val="28"/>
            <w:szCs w:val="26"/>
            <w:lang w:bidi="en-US"/>
          </w:rPr>
          <w:t xml:space="preserve">             </w:t>
        </w:r>
        <w:r w:rsidRPr="001A41CB">
          <w:rPr>
            <w:rFonts w:ascii="Comic Sans MS" w:hAnsi="Comic Sans MS" w:cs="Verdana"/>
            <w:sz w:val="28"/>
            <w:szCs w:val="26"/>
            <w:shd w:val="clear" w:color="auto" w:fill="FFCC99"/>
            <w:lang w:bidi="en-US"/>
          </w:rPr>
          <w:t>27</w:t>
        </w:r>
        <w:r w:rsidRPr="001A41CB">
          <w:rPr>
            <w:rFonts w:ascii="Comic Sans MS" w:hAnsi="Comic Sans MS" w:cs="Verdana"/>
            <w:sz w:val="28"/>
            <w:szCs w:val="26"/>
            <w:lang w:bidi="en-US"/>
          </w:rPr>
          <w:t>….</w:t>
        </w:r>
      </w:ins>
    </w:p>
    <w:p w14:paraId="0AA34999" w14:textId="77777777" w:rsidR="00C3440B" w:rsidRPr="00244826" w:rsidRDefault="00C3440B" w:rsidP="00C3440B">
      <w:pPr>
        <w:tabs>
          <w:tab w:val="left" w:pos="630"/>
        </w:tabs>
        <w:ind w:left="810"/>
        <w:rPr>
          <w:ins w:id="1767" w:author="Barb Smith" w:date="2019-03-24T12:37:00Z"/>
          <w:rFonts w:ascii="Comic Sans MS" w:hAnsi="Comic Sans MS" w:cs="Verdana"/>
          <w:sz w:val="32"/>
          <w:szCs w:val="26"/>
          <w:lang w:bidi="en-US"/>
        </w:rPr>
      </w:pPr>
    </w:p>
    <w:p w14:paraId="354B25FC" w14:textId="77777777" w:rsidR="00C3440B" w:rsidRPr="00244826" w:rsidRDefault="00C3440B" w:rsidP="00C3440B">
      <w:pPr>
        <w:tabs>
          <w:tab w:val="left" w:pos="630"/>
        </w:tabs>
        <w:ind w:left="810"/>
        <w:rPr>
          <w:ins w:id="1768" w:author="Barb Smith" w:date="2019-03-24T12:37:00Z"/>
          <w:rFonts w:ascii="Comic Sans MS" w:hAnsi="Comic Sans MS" w:cs="Verdana"/>
          <w:sz w:val="32"/>
          <w:szCs w:val="26"/>
          <w:lang w:bidi="en-US"/>
        </w:rPr>
      </w:pPr>
      <w:ins w:id="1769" w:author="Barb Smith" w:date="2019-03-24T12:37:00Z">
        <w:r w:rsidRPr="00244826">
          <w:rPr>
            <w:rFonts w:ascii="Comic Sans MS" w:hAnsi="Comic Sans MS" w:cs="Verdana"/>
            <w:sz w:val="32"/>
            <w:szCs w:val="26"/>
            <w:lang w:bidi="en-US"/>
          </w:rPr>
          <w:t>Common Multiples = 9, 18, 27</w:t>
        </w:r>
      </w:ins>
    </w:p>
    <w:p w14:paraId="1EFCFF41" w14:textId="77777777" w:rsidR="00C3440B" w:rsidRPr="00244826" w:rsidRDefault="00C3440B" w:rsidP="00C3440B">
      <w:pPr>
        <w:tabs>
          <w:tab w:val="left" w:pos="630"/>
        </w:tabs>
        <w:ind w:left="810"/>
        <w:rPr>
          <w:ins w:id="1770" w:author="Barb Smith" w:date="2019-03-24T12:37:00Z"/>
          <w:rFonts w:ascii="Comic Sans MS" w:hAnsi="Comic Sans MS" w:cs="Verdana"/>
          <w:sz w:val="32"/>
          <w:szCs w:val="26"/>
          <w:lang w:bidi="en-US"/>
        </w:rPr>
      </w:pPr>
      <w:ins w:id="1771" w:author="Barb Smith" w:date="2019-03-24T12:37:00Z">
        <w:r w:rsidRPr="00244826">
          <w:rPr>
            <w:rFonts w:ascii="Comic Sans MS" w:hAnsi="Comic Sans MS" w:cs="Verdana"/>
            <w:sz w:val="32"/>
            <w:szCs w:val="26"/>
            <w:lang w:bidi="en-US"/>
          </w:rPr>
          <w:t>Lowest Common Multiple = 9</w:t>
        </w:r>
      </w:ins>
    </w:p>
    <w:p w14:paraId="6AD917C2" w14:textId="77777777" w:rsidR="00C3440B" w:rsidRPr="00244826" w:rsidRDefault="00C3440B" w:rsidP="00C3440B">
      <w:pPr>
        <w:tabs>
          <w:tab w:val="left" w:pos="630"/>
        </w:tabs>
        <w:rPr>
          <w:ins w:id="1772" w:author="Barb Smith" w:date="2019-03-24T12:37:00Z"/>
          <w:rFonts w:ascii="Comic Sans MS" w:hAnsi="Comic Sans MS" w:cs="Verdana"/>
          <w:sz w:val="32"/>
          <w:szCs w:val="26"/>
          <w:lang w:bidi="en-US"/>
        </w:rPr>
      </w:pPr>
    </w:p>
    <w:p w14:paraId="257161B1" w14:textId="77777777" w:rsidR="00C3440B" w:rsidRDefault="00C3440B" w:rsidP="00C3440B">
      <w:pPr>
        <w:tabs>
          <w:tab w:val="left" w:pos="630"/>
        </w:tabs>
        <w:rPr>
          <w:ins w:id="1773" w:author="Barb Smith" w:date="2019-03-24T12:37:00Z"/>
          <w:rFonts w:ascii="Comic Sans MS" w:hAnsi="Comic Sans MS" w:cs="Verdana"/>
          <w:b/>
          <w:sz w:val="28"/>
          <w:szCs w:val="28"/>
          <w:lang w:bidi="en-US"/>
        </w:rPr>
      </w:pPr>
      <w:ins w:id="1774" w:author="Barb Smith" w:date="2019-03-24T12:37:00Z">
        <w:r w:rsidRPr="00BA1435">
          <w:rPr>
            <w:rFonts w:ascii="Comic Sans MS" w:hAnsi="Comic Sans MS" w:cs="Verdana"/>
            <w:b/>
            <w:sz w:val="28"/>
            <w:szCs w:val="28"/>
            <w:lang w:bidi="en-US"/>
          </w:rPr>
          <w:t>TRY</w:t>
        </w:r>
        <w:r>
          <w:rPr>
            <w:rFonts w:ascii="Comic Sans MS" w:hAnsi="Comic Sans MS" w:cs="Verdana"/>
            <w:b/>
            <w:sz w:val="28"/>
            <w:szCs w:val="28"/>
            <w:lang w:bidi="en-US"/>
          </w:rPr>
          <w:t xml:space="preserve"> IT OUT: </w:t>
        </w:r>
      </w:ins>
    </w:p>
    <w:p w14:paraId="09BD92A7" w14:textId="77777777" w:rsidR="00C3440B" w:rsidRDefault="00C3440B" w:rsidP="00C3440B">
      <w:pPr>
        <w:pStyle w:val="ListParagraph"/>
        <w:numPr>
          <w:ilvl w:val="0"/>
          <w:numId w:val="56"/>
        </w:numPr>
        <w:tabs>
          <w:tab w:val="left" w:pos="630"/>
        </w:tabs>
        <w:rPr>
          <w:ins w:id="1775" w:author="Barb Smith" w:date="2019-03-24T12:37:00Z"/>
          <w:sz w:val="36"/>
          <w:szCs w:val="36"/>
          <w:lang w:bidi="en-US"/>
        </w:rPr>
      </w:pPr>
      <w:ins w:id="1776" w:author="Barb Smith" w:date="2019-03-24T12:37:00Z">
        <w:r>
          <w:rPr>
            <w:rFonts w:ascii="Comic Sans MS" w:hAnsi="Comic Sans MS" w:cs="Verdana"/>
            <w:sz w:val="28"/>
            <w:szCs w:val="28"/>
            <w:lang w:bidi="en-US"/>
          </w:rPr>
          <w:t xml:space="preserve"> </w:t>
        </w:r>
        <w:r w:rsidRPr="000C29C8">
          <w:rPr>
            <w:rFonts w:ascii="Comic Sans MS" w:hAnsi="Comic Sans MS" w:cs="Verdana"/>
            <w:sz w:val="28"/>
            <w:szCs w:val="28"/>
            <w:lang w:bidi="en-US"/>
          </w:rPr>
          <w:t>Find the common multiples and the LCM for 2 and 7.</w:t>
        </w:r>
      </w:ins>
    </w:p>
    <w:p w14:paraId="48AFD1DB" w14:textId="77777777" w:rsidR="00C3440B" w:rsidRPr="00F5480D" w:rsidRDefault="00C3440B" w:rsidP="00C3440B">
      <w:pPr>
        <w:tabs>
          <w:tab w:val="left" w:pos="630"/>
        </w:tabs>
        <w:rPr>
          <w:ins w:id="1777" w:author="Barb Smith" w:date="2019-03-24T12:37:00Z"/>
          <w:rFonts w:ascii="Comic Sans MS" w:hAnsi="Comic Sans MS" w:cs="Verdana"/>
          <w:sz w:val="36"/>
          <w:szCs w:val="36"/>
          <w:lang w:bidi="en-US"/>
        </w:rPr>
      </w:pPr>
      <w:ins w:id="1778" w:author="Barb Smith" w:date="2019-03-24T12:37:00Z">
        <w:r>
          <w:rPr>
            <w:rFonts w:ascii="Comic Sans MS" w:hAnsi="Comic Sans MS" w:cs="Verdana"/>
            <w:sz w:val="36"/>
            <w:szCs w:val="36"/>
            <w:lang w:bidi="en-US"/>
          </w:rPr>
          <w:tab/>
          <w:t xml:space="preserve"> </w:t>
        </w:r>
        <w:r w:rsidRPr="00F5480D">
          <w:rPr>
            <w:rFonts w:ascii="Comic Sans MS" w:hAnsi="Comic Sans MS" w:cs="Verdana"/>
            <w:sz w:val="36"/>
            <w:szCs w:val="36"/>
            <w:lang w:bidi="en-US"/>
          </w:rPr>
          <w:t xml:space="preserve">2- </w:t>
        </w:r>
        <w:r w:rsidRPr="00A970AF">
          <w:rPr>
            <w:rFonts w:ascii="Comic Sans MS" w:hAnsi="Comic Sans MS" w:cs="Verdana"/>
            <w:lang w:bidi="en-US"/>
          </w:rPr>
          <w:t>____________________________________</w:t>
        </w:r>
        <w:r>
          <w:rPr>
            <w:rFonts w:ascii="Comic Sans MS" w:hAnsi="Comic Sans MS" w:cs="Verdana"/>
            <w:lang w:bidi="en-US"/>
          </w:rPr>
          <w:t>________________</w:t>
        </w:r>
        <w:proofErr w:type="gramStart"/>
        <w:r>
          <w:rPr>
            <w:rFonts w:ascii="Comic Sans MS" w:hAnsi="Comic Sans MS" w:cs="Verdana"/>
            <w:lang w:bidi="en-US"/>
          </w:rPr>
          <w:t>_</w:t>
        </w:r>
        <w:r w:rsidRPr="00A970AF">
          <w:rPr>
            <w:rFonts w:ascii="Comic Sans MS" w:hAnsi="Comic Sans MS" w:cs="Verdana"/>
            <w:lang w:bidi="en-US"/>
          </w:rPr>
          <w:t>(</w:t>
        </w:r>
        <w:proofErr w:type="gramEnd"/>
        <w:r w:rsidRPr="00A970AF">
          <w:rPr>
            <w:rFonts w:ascii="Comic Sans MS" w:hAnsi="Comic Sans MS" w:cs="Verdana"/>
            <w:lang w:bidi="en-US"/>
          </w:rPr>
          <w:t>end at 4</w:t>
        </w:r>
        <w:r>
          <w:rPr>
            <w:rFonts w:ascii="Comic Sans MS" w:hAnsi="Comic Sans MS" w:cs="Verdana"/>
            <w:lang w:bidi="en-US"/>
          </w:rPr>
          <w:t>0)</w:t>
        </w:r>
      </w:ins>
    </w:p>
    <w:p w14:paraId="1C129973" w14:textId="77777777" w:rsidR="00C3440B" w:rsidRPr="00BA1435" w:rsidRDefault="00C3440B" w:rsidP="00C3440B">
      <w:pPr>
        <w:tabs>
          <w:tab w:val="left" w:pos="630"/>
        </w:tabs>
        <w:rPr>
          <w:ins w:id="1779" w:author="Barb Smith" w:date="2019-03-24T12:37:00Z"/>
          <w:rFonts w:ascii="Comic Sans MS" w:hAnsi="Comic Sans MS" w:cs="Verdana"/>
          <w:sz w:val="36"/>
          <w:szCs w:val="36"/>
          <w:lang w:bidi="en-US"/>
        </w:rPr>
      </w:pPr>
      <w:ins w:id="1780" w:author="Barb Smith" w:date="2019-03-24T12:37:00Z">
        <w:r w:rsidRPr="00F5480D">
          <w:rPr>
            <w:rFonts w:ascii="Comic Sans MS" w:hAnsi="Comic Sans MS" w:cs="Verdana"/>
            <w:sz w:val="36"/>
            <w:szCs w:val="36"/>
            <w:lang w:bidi="en-US"/>
          </w:rPr>
          <w:tab/>
          <w:t xml:space="preserve"> 7- </w:t>
        </w:r>
        <w:r>
          <w:rPr>
            <w:rFonts w:ascii="Comic Sans MS" w:hAnsi="Comic Sans MS" w:cs="Verdana"/>
            <w:sz w:val="36"/>
            <w:szCs w:val="36"/>
            <w:lang w:bidi="en-US"/>
          </w:rPr>
          <w:t>______</w:t>
        </w:r>
        <w:r w:rsidRPr="00F5480D">
          <w:rPr>
            <w:rFonts w:ascii="Comic Sans MS" w:hAnsi="Comic Sans MS" w:cs="Verdana"/>
            <w:sz w:val="36"/>
            <w:szCs w:val="36"/>
            <w:lang w:bidi="en-US"/>
          </w:rPr>
          <w:t>__</w:t>
        </w:r>
        <w:r>
          <w:rPr>
            <w:rFonts w:ascii="Comic Sans MS" w:hAnsi="Comic Sans MS" w:cs="Verdana"/>
            <w:sz w:val="36"/>
            <w:szCs w:val="36"/>
            <w:lang w:bidi="en-US"/>
          </w:rPr>
          <w:t>__________________________</w:t>
        </w:r>
        <w:proofErr w:type="gramStart"/>
        <w:r>
          <w:rPr>
            <w:rFonts w:ascii="Comic Sans MS" w:hAnsi="Comic Sans MS" w:cs="Verdana"/>
            <w:sz w:val="36"/>
            <w:szCs w:val="36"/>
            <w:lang w:bidi="en-US"/>
          </w:rPr>
          <w:t>_</w:t>
        </w:r>
        <w:r>
          <w:rPr>
            <w:rFonts w:ascii="Comic Sans MS" w:hAnsi="Comic Sans MS" w:cs="Verdana"/>
            <w:lang w:bidi="en-US"/>
          </w:rPr>
          <w:t>(</w:t>
        </w:r>
        <w:proofErr w:type="gramEnd"/>
        <w:r>
          <w:rPr>
            <w:rFonts w:ascii="Comic Sans MS" w:hAnsi="Comic Sans MS" w:cs="Verdana"/>
            <w:lang w:bidi="en-US"/>
          </w:rPr>
          <w:t>e</w:t>
        </w:r>
        <w:r w:rsidRPr="00A970AF">
          <w:rPr>
            <w:rFonts w:ascii="Comic Sans MS" w:hAnsi="Comic Sans MS" w:cs="Verdana"/>
            <w:lang w:bidi="en-US"/>
          </w:rPr>
          <w:t>nd at 42)</w:t>
        </w:r>
      </w:ins>
    </w:p>
    <w:p w14:paraId="109590EB" w14:textId="77777777" w:rsidR="00C3440B" w:rsidRDefault="00C3440B" w:rsidP="00C3440B">
      <w:pPr>
        <w:tabs>
          <w:tab w:val="left" w:pos="630"/>
        </w:tabs>
        <w:rPr>
          <w:ins w:id="1781" w:author="Barb Smith" w:date="2019-03-24T12:37:00Z"/>
          <w:rFonts w:ascii="Comic Sans MS" w:hAnsi="Comic Sans MS" w:cs="Verdana"/>
          <w:sz w:val="32"/>
          <w:szCs w:val="26"/>
          <w:lang w:bidi="en-US"/>
        </w:rPr>
      </w:pPr>
    </w:p>
    <w:p w14:paraId="54E54D6E" w14:textId="77777777" w:rsidR="00C3440B" w:rsidRDefault="00C3440B" w:rsidP="00C3440B">
      <w:pPr>
        <w:tabs>
          <w:tab w:val="left" w:pos="0"/>
        </w:tabs>
        <w:ind w:left="810" w:hanging="720"/>
        <w:rPr>
          <w:ins w:id="1782" w:author="Barb Smith" w:date="2019-03-24T12:37:00Z"/>
          <w:rFonts w:ascii="Comic Sans MS" w:hAnsi="Comic Sans MS" w:cs="Verdana"/>
          <w:sz w:val="32"/>
          <w:szCs w:val="26"/>
          <w:lang w:bidi="en-US"/>
        </w:rPr>
      </w:pPr>
      <w:ins w:id="1783" w:author="Barb Smith" w:date="2019-03-24T12:37:00Z">
        <w:r w:rsidRPr="000C29C8">
          <w:rPr>
            <w:rFonts w:ascii="Comic Sans MS" w:hAnsi="Comic Sans MS" w:cs="Verdana"/>
            <w:sz w:val="28"/>
            <w:szCs w:val="28"/>
            <w:lang w:bidi="en-US"/>
          </w:rPr>
          <w:t>2)  Find the lowest common multiple for 4 and 6</w:t>
        </w:r>
        <w:r>
          <w:rPr>
            <w:rFonts w:ascii="Comic Sans MS" w:hAnsi="Comic Sans MS" w:cs="Verdana"/>
            <w:sz w:val="28"/>
            <w:szCs w:val="28"/>
            <w:lang w:bidi="en-US"/>
          </w:rPr>
          <w:t>.</w:t>
        </w:r>
      </w:ins>
    </w:p>
    <w:p w14:paraId="7BD8486D" w14:textId="77777777" w:rsidR="00C3440B" w:rsidRPr="000C29C8" w:rsidRDefault="00C3440B" w:rsidP="00C3440B">
      <w:pPr>
        <w:tabs>
          <w:tab w:val="left" w:pos="630"/>
        </w:tabs>
        <w:rPr>
          <w:ins w:id="1784" w:author="Barb Smith" w:date="2019-03-24T12:37:00Z"/>
          <w:rFonts w:ascii="Comic Sans MS" w:hAnsi="Comic Sans MS" w:cs="Verdana"/>
          <w:sz w:val="36"/>
          <w:szCs w:val="36"/>
          <w:lang w:bidi="en-US"/>
        </w:rPr>
      </w:pPr>
      <w:ins w:id="1785" w:author="Barb Smith" w:date="2019-03-24T12:37:00Z">
        <w:r>
          <w:rPr>
            <w:rFonts w:ascii="Comic Sans MS" w:hAnsi="Comic Sans MS" w:cs="Verdana"/>
            <w:sz w:val="32"/>
            <w:szCs w:val="26"/>
            <w:lang w:bidi="en-US"/>
          </w:rPr>
          <w:tab/>
        </w:r>
        <w:r w:rsidRPr="000C29C8">
          <w:rPr>
            <w:rFonts w:ascii="Comic Sans MS" w:hAnsi="Comic Sans MS" w:cs="Verdana"/>
            <w:sz w:val="36"/>
            <w:szCs w:val="36"/>
            <w:lang w:bidi="en-US"/>
          </w:rPr>
          <w:t>4 - __________________________________________</w:t>
        </w:r>
      </w:ins>
    </w:p>
    <w:p w14:paraId="335F8B23" w14:textId="77777777" w:rsidR="00C3440B" w:rsidRDefault="00C3440B" w:rsidP="00C3440B">
      <w:pPr>
        <w:tabs>
          <w:tab w:val="left" w:pos="630"/>
        </w:tabs>
        <w:rPr>
          <w:ins w:id="1786" w:author="Barb Smith" w:date="2019-03-24T12:37:00Z"/>
          <w:rFonts w:ascii="Comic Sans MS" w:hAnsi="Comic Sans MS" w:cs="Verdana"/>
          <w:sz w:val="32"/>
          <w:szCs w:val="26"/>
          <w:lang w:bidi="en-US"/>
        </w:rPr>
      </w:pPr>
      <w:ins w:id="1787" w:author="Barb Smith" w:date="2019-03-24T12:37:00Z">
        <w:r w:rsidRPr="000C29C8">
          <w:rPr>
            <w:rFonts w:ascii="Comic Sans MS" w:hAnsi="Comic Sans MS" w:cs="Verdana"/>
            <w:sz w:val="36"/>
            <w:szCs w:val="36"/>
            <w:lang w:bidi="en-US"/>
          </w:rPr>
          <w:tab/>
          <w:t>6-</w:t>
        </w:r>
        <w:r>
          <w:rPr>
            <w:rFonts w:ascii="Comic Sans MS" w:hAnsi="Comic Sans MS" w:cs="Verdana"/>
            <w:sz w:val="32"/>
            <w:szCs w:val="26"/>
            <w:lang w:bidi="en-US"/>
          </w:rPr>
          <w:t xml:space="preserve"> ______________________________________________</w:t>
        </w:r>
      </w:ins>
    </w:p>
    <w:p w14:paraId="73699C32" w14:textId="77777777" w:rsidR="00C3440B" w:rsidRDefault="00C3440B" w:rsidP="00C3440B">
      <w:pPr>
        <w:tabs>
          <w:tab w:val="left" w:pos="630"/>
        </w:tabs>
        <w:ind w:left="810"/>
        <w:rPr>
          <w:ins w:id="1788" w:author="Barb Smith" w:date="2019-03-24T12:37:00Z"/>
          <w:rFonts w:ascii="Comic Sans MS" w:hAnsi="Comic Sans MS" w:cs="Verdana"/>
          <w:sz w:val="32"/>
          <w:szCs w:val="26"/>
          <w:lang w:bidi="en-US"/>
        </w:rPr>
      </w:pPr>
    </w:p>
    <w:p w14:paraId="359A2C3E" w14:textId="77777777" w:rsidR="00C3440B" w:rsidRDefault="00C3440B" w:rsidP="00C3440B">
      <w:pPr>
        <w:tabs>
          <w:tab w:val="left" w:pos="630"/>
        </w:tabs>
        <w:ind w:left="810"/>
        <w:rPr>
          <w:ins w:id="1789" w:author="Barb Smith" w:date="2019-03-24T12:37:00Z"/>
          <w:rFonts w:ascii="Comic Sans MS" w:hAnsi="Comic Sans MS" w:cs="Verdana"/>
          <w:sz w:val="32"/>
          <w:szCs w:val="26"/>
          <w:lang w:bidi="en-US"/>
        </w:rPr>
      </w:pPr>
    </w:p>
    <w:p w14:paraId="76A00696" w14:textId="77777777" w:rsidR="00C3440B" w:rsidRDefault="00C3440B" w:rsidP="00C3440B">
      <w:pPr>
        <w:tabs>
          <w:tab w:val="left" w:pos="630"/>
        </w:tabs>
        <w:ind w:left="810"/>
        <w:rPr>
          <w:ins w:id="1790" w:author="Barb Smith" w:date="2019-03-24T12:37:00Z"/>
          <w:rFonts w:ascii="Comic Sans MS" w:hAnsi="Comic Sans MS" w:cs="Verdana"/>
          <w:sz w:val="32"/>
          <w:szCs w:val="26"/>
          <w:lang w:bidi="en-US"/>
        </w:rPr>
      </w:pPr>
    </w:p>
    <w:p w14:paraId="74298DF1" w14:textId="77777777" w:rsidR="00C3440B" w:rsidRDefault="00C3440B" w:rsidP="00C3440B">
      <w:pPr>
        <w:tabs>
          <w:tab w:val="left" w:pos="630"/>
        </w:tabs>
        <w:ind w:left="810"/>
        <w:rPr>
          <w:ins w:id="1791" w:author="Barb Smith" w:date="2019-03-24T12:37:00Z"/>
          <w:rFonts w:ascii="Comic Sans MS" w:hAnsi="Comic Sans MS" w:cs="Verdana"/>
          <w:sz w:val="32"/>
          <w:szCs w:val="26"/>
          <w:lang w:bidi="en-US"/>
        </w:rPr>
      </w:pPr>
    </w:p>
    <w:tbl>
      <w:tblPr>
        <w:tblStyle w:val="TableGrid"/>
        <w:tblW w:w="0" w:type="auto"/>
        <w:tblInd w:w="-72" w:type="dxa"/>
        <w:tblLook w:val="04A0" w:firstRow="1" w:lastRow="0" w:firstColumn="1" w:lastColumn="0" w:noHBand="0" w:noVBand="1"/>
      </w:tblPr>
      <w:tblGrid>
        <w:gridCol w:w="11088"/>
      </w:tblGrid>
      <w:tr w:rsidR="00C3440B" w14:paraId="07E2091A" w14:textId="77777777" w:rsidTr="000C29C8">
        <w:trPr>
          <w:ins w:id="1792" w:author="Barb Smith" w:date="2019-03-24T12:37:00Z"/>
        </w:trPr>
        <w:tc>
          <w:tcPr>
            <w:tcW w:w="11088" w:type="dxa"/>
          </w:tcPr>
          <w:p w14:paraId="793754A7" w14:textId="77777777" w:rsidR="00C3440B" w:rsidRPr="000C29C8" w:rsidRDefault="00C3440B" w:rsidP="000C29C8">
            <w:pPr>
              <w:tabs>
                <w:tab w:val="left" w:pos="630"/>
              </w:tabs>
              <w:rPr>
                <w:ins w:id="1793" w:author="Barb Smith" w:date="2019-03-24T12:37:00Z"/>
                <w:rFonts w:ascii="Comic Sans MS" w:hAnsi="Comic Sans MS" w:cs="Verdana"/>
                <w:sz w:val="32"/>
                <w:szCs w:val="26"/>
                <w:lang w:bidi="en-US"/>
              </w:rPr>
            </w:pPr>
            <w:ins w:id="1794" w:author="Barb Smith" w:date="2019-03-24T12:37:00Z">
              <w:r>
                <w:rPr>
                  <w:rFonts w:ascii="Comic Sans MS" w:hAnsi="Comic Sans MS" w:cs="Verdana"/>
                  <w:sz w:val="32"/>
                  <w:szCs w:val="26"/>
                  <w:lang w:bidi="en-US"/>
                </w:rPr>
                <w:t>3) F</w:t>
              </w:r>
              <w:r w:rsidRPr="000C29C8">
                <w:rPr>
                  <w:rFonts w:ascii="Comic Sans MS" w:hAnsi="Comic Sans MS" w:cs="Verdana"/>
                  <w:sz w:val="32"/>
                  <w:szCs w:val="26"/>
                  <w:lang w:bidi="en-US"/>
                </w:rPr>
                <w:t>ind the LCM for 5 and 8.</w:t>
              </w:r>
            </w:ins>
          </w:p>
          <w:p w14:paraId="5AB77F7B" w14:textId="77777777" w:rsidR="00C3440B" w:rsidRDefault="00C3440B" w:rsidP="000C29C8">
            <w:pPr>
              <w:pStyle w:val="ListParagraph"/>
              <w:tabs>
                <w:tab w:val="left" w:pos="630"/>
              </w:tabs>
              <w:ind w:left="1530"/>
              <w:rPr>
                <w:ins w:id="1795" w:author="Barb Smith" w:date="2019-03-24T12:37:00Z"/>
                <w:rFonts w:ascii="Comic Sans MS" w:hAnsi="Comic Sans MS" w:cs="Verdana"/>
                <w:sz w:val="32"/>
                <w:szCs w:val="26"/>
                <w:lang w:bidi="en-US"/>
              </w:rPr>
            </w:pPr>
          </w:p>
          <w:p w14:paraId="4CA2726A" w14:textId="77777777" w:rsidR="00C3440B" w:rsidRDefault="00C3440B" w:rsidP="000C29C8">
            <w:pPr>
              <w:pStyle w:val="ListParagraph"/>
              <w:tabs>
                <w:tab w:val="left" w:pos="630"/>
              </w:tabs>
              <w:ind w:left="1530"/>
              <w:rPr>
                <w:ins w:id="1796" w:author="Barb Smith" w:date="2019-03-24T12:37:00Z"/>
                <w:rFonts w:ascii="Comic Sans MS" w:hAnsi="Comic Sans MS" w:cs="Verdana"/>
                <w:sz w:val="32"/>
                <w:szCs w:val="26"/>
                <w:lang w:bidi="en-US"/>
              </w:rPr>
            </w:pPr>
          </w:p>
          <w:p w14:paraId="0F0C3975" w14:textId="77777777" w:rsidR="00C3440B" w:rsidRDefault="00C3440B" w:rsidP="000C29C8">
            <w:pPr>
              <w:pStyle w:val="ListParagraph"/>
              <w:tabs>
                <w:tab w:val="left" w:pos="630"/>
              </w:tabs>
              <w:ind w:left="1530"/>
              <w:rPr>
                <w:ins w:id="1797" w:author="Barb Smith" w:date="2019-03-24T12:37:00Z"/>
                <w:rFonts w:ascii="Comic Sans MS" w:hAnsi="Comic Sans MS" w:cs="Verdana"/>
                <w:sz w:val="32"/>
                <w:szCs w:val="26"/>
                <w:lang w:bidi="en-US"/>
              </w:rPr>
            </w:pPr>
          </w:p>
          <w:p w14:paraId="6304F506" w14:textId="77777777" w:rsidR="00C3440B" w:rsidRDefault="00C3440B" w:rsidP="000C29C8">
            <w:pPr>
              <w:pStyle w:val="ListParagraph"/>
              <w:tabs>
                <w:tab w:val="left" w:pos="630"/>
              </w:tabs>
              <w:ind w:left="1530"/>
              <w:rPr>
                <w:ins w:id="1798" w:author="Barb Smith" w:date="2019-03-24T12:37:00Z"/>
                <w:rFonts w:ascii="Comic Sans MS" w:hAnsi="Comic Sans MS" w:cs="Verdana"/>
                <w:sz w:val="32"/>
                <w:szCs w:val="26"/>
                <w:lang w:bidi="en-US"/>
              </w:rPr>
            </w:pPr>
          </w:p>
          <w:p w14:paraId="5038D7DF" w14:textId="77777777" w:rsidR="00C3440B" w:rsidRDefault="00C3440B" w:rsidP="000C29C8">
            <w:pPr>
              <w:pStyle w:val="ListParagraph"/>
              <w:tabs>
                <w:tab w:val="left" w:pos="630"/>
              </w:tabs>
              <w:ind w:left="1530"/>
              <w:rPr>
                <w:ins w:id="1799" w:author="Barb Smith" w:date="2019-03-24T12:37:00Z"/>
                <w:rFonts w:ascii="Comic Sans MS" w:hAnsi="Comic Sans MS" w:cs="Verdana"/>
                <w:sz w:val="32"/>
                <w:szCs w:val="26"/>
                <w:lang w:bidi="en-US"/>
              </w:rPr>
            </w:pPr>
          </w:p>
          <w:p w14:paraId="2FBE670C" w14:textId="77777777" w:rsidR="00C3440B" w:rsidRDefault="00C3440B" w:rsidP="000C29C8">
            <w:pPr>
              <w:pStyle w:val="ListParagraph"/>
              <w:tabs>
                <w:tab w:val="left" w:pos="630"/>
              </w:tabs>
              <w:ind w:left="1530"/>
              <w:rPr>
                <w:ins w:id="1800" w:author="Barb Smith" w:date="2019-03-24T12:37:00Z"/>
                <w:rFonts w:ascii="Comic Sans MS" w:hAnsi="Comic Sans MS" w:cs="Verdana"/>
                <w:sz w:val="32"/>
                <w:szCs w:val="26"/>
                <w:lang w:bidi="en-US"/>
              </w:rPr>
            </w:pPr>
          </w:p>
          <w:p w14:paraId="3683F374" w14:textId="77777777" w:rsidR="00C3440B" w:rsidRDefault="00C3440B" w:rsidP="000C29C8">
            <w:pPr>
              <w:pStyle w:val="ListParagraph"/>
              <w:tabs>
                <w:tab w:val="left" w:pos="630"/>
              </w:tabs>
              <w:ind w:left="1530"/>
              <w:rPr>
                <w:ins w:id="1801" w:author="Barb Smith" w:date="2019-03-24T12:37:00Z"/>
                <w:rFonts w:ascii="Comic Sans MS" w:hAnsi="Comic Sans MS" w:cs="Verdana"/>
                <w:sz w:val="32"/>
                <w:szCs w:val="26"/>
                <w:lang w:bidi="en-US"/>
              </w:rPr>
            </w:pPr>
          </w:p>
          <w:p w14:paraId="7F1F768A" w14:textId="77777777" w:rsidR="00C3440B" w:rsidRDefault="00C3440B" w:rsidP="000C29C8">
            <w:pPr>
              <w:pStyle w:val="ListParagraph"/>
              <w:tabs>
                <w:tab w:val="left" w:pos="630"/>
              </w:tabs>
              <w:ind w:left="1530"/>
              <w:rPr>
                <w:ins w:id="1802" w:author="Barb Smith" w:date="2019-03-24T12:37:00Z"/>
                <w:rFonts w:ascii="Comic Sans MS" w:hAnsi="Comic Sans MS" w:cs="Verdana"/>
                <w:sz w:val="32"/>
                <w:szCs w:val="26"/>
                <w:lang w:bidi="en-US"/>
              </w:rPr>
            </w:pPr>
          </w:p>
          <w:p w14:paraId="75137E52" w14:textId="77777777" w:rsidR="00C3440B" w:rsidRPr="000C29C8" w:rsidRDefault="00C3440B" w:rsidP="000C29C8">
            <w:pPr>
              <w:tabs>
                <w:tab w:val="left" w:pos="630"/>
              </w:tabs>
              <w:rPr>
                <w:ins w:id="1803" w:author="Barb Smith" w:date="2019-03-24T12:37:00Z"/>
                <w:rFonts w:ascii="Comic Sans MS" w:hAnsi="Comic Sans MS" w:cs="Verdana"/>
                <w:sz w:val="32"/>
                <w:szCs w:val="26"/>
                <w:lang w:bidi="en-US"/>
              </w:rPr>
            </w:pPr>
          </w:p>
        </w:tc>
      </w:tr>
    </w:tbl>
    <w:p w14:paraId="0583E0EC" w14:textId="77777777" w:rsidR="00C3440B" w:rsidRPr="000936DD" w:rsidRDefault="00C3440B" w:rsidP="00C3440B">
      <w:pPr>
        <w:tabs>
          <w:tab w:val="left" w:pos="630"/>
        </w:tabs>
        <w:rPr>
          <w:ins w:id="1804" w:author="Barb Smith" w:date="2019-03-24T12:37:00Z"/>
          <w:rFonts w:ascii="Comic Sans MS" w:hAnsi="Comic Sans MS"/>
          <w:b/>
          <w:sz w:val="28"/>
        </w:rPr>
      </w:pPr>
    </w:p>
    <w:p w14:paraId="2F58733C" w14:textId="77777777" w:rsidR="00C3440B" w:rsidRPr="001A41CB" w:rsidRDefault="00C3440B" w:rsidP="00C3440B">
      <w:pPr>
        <w:tabs>
          <w:tab w:val="left" w:pos="630"/>
        </w:tabs>
        <w:rPr>
          <w:ins w:id="1805" w:author="Barb Smith" w:date="2019-03-24T12:37:00Z"/>
          <w:rFonts w:ascii="Comic Sans MS" w:hAnsi="Comic Sans MS" w:cs="Verdana"/>
          <w:szCs w:val="26"/>
          <w:lang w:bidi="en-US"/>
        </w:rPr>
      </w:pPr>
      <w:ins w:id="1806" w:author="Barb Smith" w:date="2019-03-24T12:37:00Z">
        <w:r>
          <w:rPr>
            <w:rFonts w:ascii="Comic Sans MS" w:hAnsi="Comic Sans MS"/>
            <w:b/>
            <w:sz w:val="28"/>
          </w:rPr>
          <w:t>TECH TIME:</w:t>
        </w:r>
      </w:ins>
    </w:p>
    <w:p w14:paraId="6F4992CB" w14:textId="77777777" w:rsidR="00C3440B" w:rsidRPr="00F773CF" w:rsidRDefault="00C3440B" w:rsidP="00C3440B">
      <w:pPr>
        <w:pStyle w:val="ListParagraph"/>
        <w:numPr>
          <w:ilvl w:val="0"/>
          <w:numId w:val="23"/>
        </w:numPr>
        <w:tabs>
          <w:tab w:val="left" w:pos="270"/>
        </w:tabs>
        <w:rPr>
          <w:ins w:id="1807" w:author="Barb Smith" w:date="2019-03-24T12:37:00Z"/>
          <w:rFonts w:ascii="Arial" w:hAnsi="Arial" w:cs="Arial"/>
          <w:color w:val="000000" w:themeColor="text1"/>
          <w:lang w:bidi="en-US"/>
        </w:rPr>
      </w:pPr>
      <w:ins w:id="1808" w:author="Barb Smith" w:date="2019-03-24T12:37:00Z">
        <w:r>
          <w:fldChar w:fldCharType="begin"/>
        </w:r>
        <w:r>
          <w:instrText xml:space="preserve"> HYPERLINK "http://www.factmonster.com/ipka/A0933352.html" </w:instrText>
        </w:r>
      </w:ins>
      <w:ins w:id="1809" w:author="Barb Smith" w:date="2019-03-24T12:37:00Z">
        <w:r>
          <w:fldChar w:fldCharType="separate"/>
        </w:r>
        <w:r w:rsidRPr="00F773CF">
          <w:rPr>
            <w:rStyle w:val="Hyperlink"/>
            <w:rFonts w:ascii="Arial" w:hAnsi="Arial" w:cs="Arial"/>
            <w:color w:val="000000" w:themeColor="text1"/>
            <w:u w:val="none"/>
            <w:lang w:bidi="en-US"/>
          </w:rPr>
          <w:t>http://www.factmonster.com/ipka/A0933352.html</w:t>
        </w:r>
        <w:r>
          <w:rPr>
            <w:rStyle w:val="Hyperlink"/>
            <w:rFonts w:ascii="Arial" w:hAnsi="Arial" w:cs="Arial"/>
            <w:color w:val="000000" w:themeColor="text1"/>
            <w:u w:val="none"/>
            <w:lang w:bidi="en-US"/>
          </w:rPr>
          <w:fldChar w:fldCharType="end"/>
        </w:r>
      </w:ins>
    </w:p>
    <w:p w14:paraId="74917951" w14:textId="77777777" w:rsidR="00C3440B" w:rsidRPr="00F773CF" w:rsidRDefault="00C3440B" w:rsidP="00C3440B">
      <w:pPr>
        <w:pStyle w:val="ListParagraph"/>
        <w:numPr>
          <w:ilvl w:val="0"/>
          <w:numId w:val="23"/>
        </w:numPr>
        <w:tabs>
          <w:tab w:val="left" w:pos="270"/>
        </w:tabs>
        <w:rPr>
          <w:ins w:id="1810" w:author="Barb Smith" w:date="2019-03-24T12:37:00Z"/>
          <w:rFonts w:ascii="Arial" w:hAnsi="Arial" w:cs="Arial"/>
          <w:color w:val="000000" w:themeColor="text1"/>
          <w:lang w:bidi="en-US"/>
        </w:rPr>
      </w:pPr>
      <w:ins w:id="1811" w:author="Barb Smith" w:date="2019-03-24T12:37:00Z">
        <w:r>
          <w:fldChar w:fldCharType="begin"/>
        </w:r>
        <w:r>
          <w:instrText xml:space="preserve"> HYPERLINK "http://www.mathsteacher.com.au/year7/ch03_prime/02_comm/comm.htm" </w:instrText>
        </w:r>
      </w:ins>
      <w:ins w:id="1812" w:author="Barb Smith" w:date="2019-03-24T12:37:00Z">
        <w:r>
          <w:fldChar w:fldCharType="separate"/>
        </w:r>
        <w:r w:rsidRPr="00F773CF">
          <w:rPr>
            <w:rStyle w:val="Hyperlink"/>
            <w:rFonts w:ascii="Arial" w:hAnsi="Arial" w:cs="Arial"/>
            <w:color w:val="000000" w:themeColor="text1"/>
            <w:u w:val="none"/>
            <w:lang w:bidi="en-US"/>
          </w:rPr>
          <w:t>http://www.mathsteacher.com.au/year7/ch03_prime/02_comm/comm.htm</w:t>
        </w:r>
        <w:r>
          <w:rPr>
            <w:rStyle w:val="Hyperlink"/>
            <w:rFonts w:ascii="Arial" w:hAnsi="Arial" w:cs="Arial"/>
            <w:color w:val="000000" w:themeColor="text1"/>
            <w:u w:val="none"/>
            <w:lang w:bidi="en-US"/>
          </w:rPr>
          <w:fldChar w:fldCharType="end"/>
        </w:r>
        <w:r w:rsidRPr="00F773CF">
          <w:rPr>
            <w:rFonts w:ascii="Arial" w:hAnsi="Arial" w:cs="Arial"/>
            <w:color w:val="000000" w:themeColor="text1"/>
            <w:lang w:bidi="en-US"/>
          </w:rPr>
          <w:t xml:space="preserve">  </w:t>
        </w:r>
      </w:ins>
    </w:p>
    <w:p w14:paraId="0BE81722" w14:textId="77777777" w:rsidR="00C3440B" w:rsidRPr="00F773CF" w:rsidRDefault="00C3440B" w:rsidP="00C3440B">
      <w:pPr>
        <w:pStyle w:val="ListParagraph"/>
        <w:widowControl w:val="0"/>
        <w:numPr>
          <w:ilvl w:val="0"/>
          <w:numId w:val="23"/>
        </w:numPr>
        <w:tabs>
          <w:tab w:val="left" w:pos="220"/>
          <w:tab w:val="left" w:pos="270"/>
          <w:tab w:val="left" w:pos="720"/>
        </w:tabs>
        <w:autoSpaceDE w:val="0"/>
        <w:autoSpaceDN w:val="0"/>
        <w:adjustRightInd w:val="0"/>
        <w:rPr>
          <w:ins w:id="1813" w:author="Barb Smith" w:date="2019-03-24T12:37:00Z"/>
          <w:rFonts w:ascii="Arial" w:hAnsi="Arial" w:cs="Arial"/>
          <w:color w:val="000000" w:themeColor="text1"/>
          <w:lang w:bidi="en-US"/>
        </w:rPr>
      </w:pPr>
      <w:ins w:id="1814" w:author="Barb Smith" w:date="2019-03-24T12:37:00Z">
        <w:r>
          <w:fldChar w:fldCharType="begin"/>
        </w:r>
        <w:r>
          <w:instrText xml:space="preserve"> HYPERLINK "http://www.mathsisfun.com/least-common-multiple.html" </w:instrText>
        </w:r>
      </w:ins>
      <w:ins w:id="1815" w:author="Barb Smith" w:date="2019-03-24T12:37:00Z">
        <w:r>
          <w:fldChar w:fldCharType="separate"/>
        </w:r>
        <w:r w:rsidRPr="00F773CF">
          <w:rPr>
            <w:rStyle w:val="Hyperlink"/>
            <w:rFonts w:ascii="Arial" w:hAnsi="Arial" w:cs="Arial"/>
            <w:color w:val="000000" w:themeColor="text1"/>
            <w:u w:val="none"/>
            <w:lang w:bidi="en-US"/>
          </w:rPr>
          <w:t>http://www.mathsisfun.com/least-common-multiple.html</w:t>
        </w:r>
        <w:r>
          <w:rPr>
            <w:rStyle w:val="Hyperlink"/>
            <w:rFonts w:ascii="Arial" w:hAnsi="Arial" w:cs="Arial"/>
            <w:color w:val="000000" w:themeColor="text1"/>
            <w:u w:val="none"/>
            <w:lang w:bidi="en-US"/>
          </w:rPr>
          <w:fldChar w:fldCharType="end"/>
        </w:r>
        <w:r w:rsidRPr="00F773CF">
          <w:rPr>
            <w:rFonts w:ascii="Arial" w:hAnsi="Arial" w:cs="Arial"/>
            <w:color w:val="000000" w:themeColor="text1"/>
            <w:lang w:bidi="en-US"/>
          </w:rPr>
          <w:t xml:space="preserve">  </w:t>
        </w:r>
      </w:ins>
    </w:p>
    <w:p w14:paraId="61CC2CD2" w14:textId="77777777" w:rsidR="00C3440B" w:rsidRDefault="00C3440B" w:rsidP="00C3440B">
      <w:pPr>
        <w:tabs>
          <w:tab w:val="left" w:pos="630"/>
        </w:tabs>
        <w:rPr>
          <w:ins w:id="1816" w:author="Barb Smith" w:date="2019-03-24T12:37:00Z"/>
          <w:rFonts w:ascii="Arial" w:hAnsi="Arial" w:cs="Arial"/>
          <w:b/>
          <w:sz w:val="32"/>
          <w:szCs w:val="26"/>
          <w:lang w:bidi="en-US"/>
        </w:rPr>
      </w:pPr>
    </w:p>
    <w:tbl>
      <w:tblPr>
        <w:tblW w:w="10980" w:type="dxa"/>
        <w:tblInd w:w="-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90"/>
        <w:gridCol w:w="2340"/>
        <w:gridCol w:w="1780"/>
        <w:gridCol w:w="2270"/>
      </w:tblGrid>
      <w:tr w:rsidR="00C3440B" w:rsidRPr="006F758C" w14:paraId="3931AA04" w14:textId="77777777" w:rsidTr="000C29C8">
        <w:trPr>
          <w:trHeight w:hRule="exact" w:val="668"/>
          <w:ins w:id="1817" w:author="Barb Smith" w:date="2019-03-24T12:37:00Z"/>
        </w:trPr>
        <w:tc>
          <w:tcPr>
            <w:tcW w:w="4590" w:type="dxa"/>
            <w:vMerge w:val="restart"/>
            <w:tcBorders>
              <w:top w:val="single" w:sz="4" w:space="0" w:color="000000"/>
              <w:left w:val="single" w:sz="4" w:space="0" w:color="000000"/>
              <w:right w:val="single" w:sz="4" w:space="0" w:color="000000"/>
            </w:tcBorders>
          </w:tcPr>
          <w:p w14:paraId="70E05A57" w14:textId="77777777" w:rsidR="00C3440B" w:rsidRPr="006F758C" w:rsidRDefault="00C3440B" w:rsidP="000C29C8">
            <w:pPr>
              <w:pStyle w:val="TableParagraph"/>
              <w:ind w:left="0"/>
              <w:rPr>
                <w:ins w:id="1818" w:author="Barb Smith" w:date="2019-03-24T12:37:00Z"/>
                <w:rFonts w:ascii="Arial" w:hAnsi="Arial" w:cs="Arial"/>
                <w:b/>
                <w:sz w:val="24"/>
                <w:szCs w:val="24"/>
              </w:rPr>
            </w:pPr>
            <w:ins w:id="1819" w:author="Barb Smith" w:date="2019-03-24T12:37:00Z">
              <w:r w:rsidRPr="006F758C">
                <w:rPr>
                  <w:rFonts w:ascii="Arial" w:hAnsi="Arial" w:cs="Arial"/>
                  <w:b/>
                  <w:sz w:val="24"/>
                  <w:szCs w:val="24"/>
                </w:rPr>
                <w:t xml:space="preserve">How well did you </w:t>
              </w:r>
              <w:r>
                <w:rPr>
                  <w:rFonts w:ascii="Arial" w:eastAsia="Dotum" w:hAnsi="Arial" w:cs="Arial"/>
                  <w:b/>
                  <w:sz w:val="24"/>
                  <w:szCs w:val="24"/>
                </w:rPr>
                <w:t>factor &amp; find common multiples for simple numbers (1-100)</w:t>
              </w:r>
              <w:r w:rsidRPr="006F758C">
                <w:rPr>
                  <w:rFonts w:ascii="Arial" w:hAnsi="Arial" w:cs="Arial"/>
                  <w:b/>
                  <w:sz w:val="24"/>
                  <w:szCs w:val="24"/>
                </w:rPr>
                <w:t>?</w:t>
              </w:r>
            </w:ins>
          </w:p>
        </w:tc>
        <w:tc>
          <w:tcPr>
            <w:tcW w:w="2340" w:type="dxa"/>
            <w:tcBorders>
              <w:top w:val="single" w:sz="8" w:space="0" w:color="000000"/>
              <w:left w:val="single" w:sz="4" w:space="0" w:color="000000"/>
              <w:bottom w:val="single" w:sz="8" w:space="0" w:color="000000"/>
              <w:right w:val="single" w:sz="4" w:space="0" w:color="000000"/>
            </w:tcBorders>
          </w:tcPr>
          <w:p w14:paraId="69F6A494" w14:textId="77777777" w:rsidR="00C3440B" w:rsidRPr="006F758C" w:rsidRDefault="00C3440B" w:rsidP="000C29C8">
            <w:pPr>
              <w:pStyle w:val="TableParagraph"/>
              <w:ind w:left="0"/>
              <w:rPr>
                <w:ins w:id="1820" w:author="Barb Smith" w:date="2019-03-24T12:37:00Z"/>
                <w:rFonts w:ascii="Arial" w:hAnsi="Arial" w:cs="Arial"/>
                <w:sz w:val="24"/>
                <w:szCs w:val="24"/>
              </w:rPr>
            </w:pPr>
            <w:ins w:id="1821" w:author="Barb Smith" w:date="2019-03-24T12:37:00Z">
              <w:r>
                <w:rPr>
                  <w:rFonts w:ascii="Arial" w:hAnsi="Arial" w:cs="Arial"/>
                  <w:sz w:val="24"/>
                  <w:szCs w:val="24"/>
                </w:rPr>
                <w:t>Guide</w:t>
              </w:r>
              <w:r w:rsidRPr="006F758C">
                <w:rPr>
                  <w:rFonts w:ascii="Arial" w:hAnsi="Arial" w:cs="Arial"/>
                  <w:sz w:val="24"/>
                  <w:szCs w:val="24"/>
                </w:rPr>
                <w:t xml:space="preserve"> (Expert)</w:t>
              </w:r>
            </w:ins>
          </w:p>
        </w:tc>
        <w:tc>
          <w:tcPr>
            <w:tcW w:w="1780" w:type="dxa"/>
            <w:tcBorders>
              <w:top w:val="single" w:sz="8" w:space="0" w:color="000000"/>
              <w:left w:val="single" w:sz="4" w:space="0" w:color="000000"/>
              <w:bottom w:val="single" w:sz="8" w:space="0" w:color="000000"/>
              <w:right w:val="single" w:sz="4" w:space="0" w:color="000000"/>
            </w:tcBorders>
          </w:tcPr>
          <w:p w14:paraId="3614AE0A" w14:textId="77777777" w:rsidR="00C3440B" w:rsidRPr="006F758C" w:rsidRDefault="00C3440B" w:rsidP="000C29C8">
            <w:pPr>
              <w:pStyle w:val="TableParagraph"/>
              <w:ind w:left="0"/>
              <w:rPr>
                <w:ins w:id="1822" w:author="Barb Smith" w:date="2019-03-24T12:37:00Z"/>
                <w:rFonts w:ascii="Arial" w:hAnsi="Arial" w:cs="Arial"/>
                <w:sz w:val="24"/>
                <w:szCs w:val="24"/>
              </w:rPr>
            </w:pPr>
            <w:ins w:id="1823" w:author="Barb Smith" w:date="2019-03-24T12:37:00Z">
              <w:r w:rsidRPr="006F758C">
                <w:rPr>
                  <w:rFonts w:ascii="Arial" w:hAnsi="Arial" w:cs="Arial"/>
                  <w:sz w:val="24"/>
                  <w:szCs w:val="24"/>
                </w:rPr>
                <w:t>Pathfinder</w:t>
              </w:r>
            </w:ins>
          </w:p>
          <w:p w14:paraId="52657B2A" w14:textId="77777777" w:rsidR="00C3440B" w:rsidRPr="006F758C" w:rsidRDefault="00C3440B" w:rsidP="000C29C8">
            <w:pPr>
              <w:pStyle w:val="TableParagraph"/>
              <w:ind w:left="0"/>
              <w:rPr>
                <w:ins w:id="1824" w:author="Barb Smith" w:date="2019-03-24T12:37:00Z"/>
                <w:rFonts w:ascii="Arial" w:hAnsi="Arial" w:cs="Arial"/>
                <w:sz w:val="24"/>
                <w:szCs w:val="24"/>
              </w:rPr>
            </w:pPr>
            <w:ins w:id="1825" w:author="Barb Smith" w:date="2019-03-24T12:37:00Z">
              <w:r w:rsidRPr="006F758C">
                <w:rPr>
                  <w:rFonts w:ascii="Arial" w:hAnsi="Arial" w:cs="Arial"/>
                  <w:sz w:val="24"/>
                  <w:szCs w:val="24"/>
                </w:rPr>
                <w:t>(Apprentice)</w:t>
              </w:r>
            </w:ins>
          </w:p>
        </w:tc>
        <w:tc>
          <w:tcPr>
            <w:tcW w:w="2270" w:type="dxa"/>
            <w:tcBorders>
              <w:top w:val="single" w:sz="8" w:space="0" w:color="000000"/>
              <w:left w:val="single" w:sz="4" w:space="0" w:color="000000"/>
              <w:bottom w:val="single" w:sz="8" w:space="0" w:color="000000"/>
              <w:right w:val="single" w:sz="4" w:space="0" w:color="000000"/>
            </w:tcBorders>
          </w:tcPr>
          <w:p w14:paraId="1A32E9AE" w14:textId="77777777" w:rsidR="00C3440B" w:rsidRPr="006F758C" w:rsidRDefault="00C3440B" w:rsidP="000C29C8">
            <w:pPr>
              <w:pStyle w:val="TableParagraph"/>
              <w:ind w:left="0"/>
              <w:rPr>
                <w:ins w:id="1826" w:author="Barb Smith" w:date="2019-03-24T12:37:00Z"/>
                <w:rFonts w:ascii="Arial" w:hAnsi="Arial" w:cs="Arial"/>
                <w:sz w:val="24"/>
                <w:szCs w:val="24"/>
              </w:rPr>
            </w:pPr>
            <w:ins w:id="1827" w:author="Barb Smith" w:date="2019-03-24T12:37:00Z">
              <w:r w:rsidRPr="006F758C">
                <w:rPr>
                  <w:rFonts w:ascii="Arial" w:hAnsi="Arial" w:cs="Arial"/>
                  <w:sz w:val="24"/>
                  <w:szCs w:val="24"/>
                </w:rPr>
                <w:t>Rookie</w:t>
              </w:r>
            </w:ins>
          </w:p>
          <w:p w14:paraId="2E3B6F82" w14:textId="77777777" w:rsidR="00C3440B" w:rsidRPr="006F758C" w:rsidRDefault="00C3440B" w:rsidP="000C29C8">
            <w:pPr>
              <w:pStyle w:val="TableParagraph"/>
              <w:ind w:left="0"/>
              <w:rPr>
                <w:ins w:id="1828" w:author="Barb Smith" w:date="2019-03-24T12:37:00Z"/>
                <w:rFonts w:ascii="Arial" w:hAnsi="Arial" w:cs="Arial"/>
                <w:sz w:val="24"/>
                <w:szCs w:val="24"/>
              </w:rPr>
            </w:pPr>
            <w:ins w:id="1829" w:author="Barb Smith" w:date="2019-03-24T12:37:00Z">
              <w:r w:rsidRPr="006F758C">
                <w:rPr>
                  <w:rFonts w:ascii="Arial" w:hAnsi="Arial" w:cs="Arial"/>
                  <w:sz w:val="24"/>
                  <w:szCs w:val="24"/>
                </w:rPr>
                <w:t>(Not Yet)</w:t>
              </w:r>
            </w:ins>
          </w:p>
        </w:tc>
      </w:tr>
      <w:tr w:rsidR="00C3440B" w:rsidRPr="006F758C" w14:paraId="2EB1D450" w14:textId="77777777" w:rsidTr="000C29C8">
        <w:trPr>
          <w:trHeight w:hRule="exact" w:val="371"/>
          <w:ins w:id="1830" w:author="Barb Smith" w:date="2019-03-24T12:37:00Z"/>
        </w:trPr>
        <w:tc>
          <w:tcPr>
            <w:tcW w:w="4590" w:type="dxa"/>
            <w:vMerge/>
            <w:tcBorders>
              <w:left w:val="single" w:sz="4" w:space="0" w:color="000000"/>
              <w:bottom w:val="single" w:sz="4" w:space="0" w:color="000000"/>
              <w:right w:val="single" w:sz="4" w:space="0" w:color="000000"/>
            </w:tcBorders>
          </w:tcPr>
          <w:p w14:paraId="4154227C" w14:textId="77777777" w:rsidR="00C3440B" w:rsidRPr="006F758C" w:rsidRDefault="00C3440B" w:rsidP="000C29C8">
            <w:pPr>
              <w:pStyle w:val="TableParagraph"/>
              <w:ind w:left="0"/>
              <w:rPr>
                <w:ins w:id="1831" w:author="Barb Smith" w:date="2019-03-24T12:37:00Z"/>
                <w:rFonts w:ascii="Arial" w:hAnsi="Arial" w:cs="Arial"/>
                <w:sz w:val="24"/>
                <w:szCs w:val="24"/>
              </w:rPr>
            </w:pPr>
          </w:p>
        </w:tc>
        <w:tc>
          <w:tcPr>
            <w:tcW w:w="2340" w:type="dxa"/>
            <w:tcBorders>
              <w:top w:val="single" w:sz="8" w:space="0" w:color="000000"/>
              <w:left w:val="single" w:sz="4" w:space="0" w:color="000000"/>
              <w:bottom w:val="single" w:sz="4" w:space="0" w:color="000000"/>
              <w:right w:val="single" w:sz="4" w:space="0" w:color="000000"/>
            </w:tcBorders>
          </w:tcPr>
          <w:p w14:paraId="53BBD061" w14:textId="77777777" w:rsidR="00C3440B" w:rsidRPr="006F758C" w:rsidRDefault="00C3440B" w:rsidP="000C29C8">
            <w:pPr>
              <w:pStyle w:val="TableParagraph"/>
              <w:ind w:left="0"/>
              <w:rPr>
                <w:ins w:id="1832" w:author="Barb Smith" w:date="2019-03-24T12:37:00Z"/>
                <w:rFonts w:ascii="Arial" w:hAnsi="Arial" w:cs="Arial"/>
                <w:sz w:val="24"/>
                <w:szCs w:val="24"/>
              </w:rPr>
            </w:pPr>
          </w:p>
        </w:tc>
        <w:tc>
          <w:tcPr>
            <w:tcW w:w="1780" w:type="dxa"/>
            <w:tcBorders>
              <w:top w:val="single" w:sz="8" w:space="0" w:color="000000"/>
              <w:left w:val="single" w:sz="4" w:space="0" w:color="000000"/>
              <w:bottom w:val="single" w:sz="4" w:space="0" w:color="000000"/>
              <w:right w:val="single" w:sz="4" w:space="0" w:color="000000"/>
            </w:tcBorders>
          </w:tcPr>
          <w:p w14:paraId="6735F134" w14:textId="77777777" w:rsidR="00C3440B" w:rsidRPr="006F758C" w:rsidRDefault="00C3440B" w:rsidP="000C29C8">
            <w:pPr>
              <w:pStyle w:val="TableParagraph"/>
              <w:ind w:left="0"/>
              <w:rPr>
                <w:ins w:id="1833" w:author="Barb Smith" w:date="2019-03-24T12:37:00Z"/>
                <w:rFonts w:ascii="Arial" w:hAnsi="Arial" w:cs="Arial"/>
                <w:sz w:val="24"/>
                <w:szCs w:val="24"/>
              </w:rPr>
            </w:pPr>
          </w:p>
        </w:tc>
        <w:tc>
          <w:tcPr>
            <w:tcW w:w="2270" w:type="dxa"/>
            <w:tcBorders>
              <w:top w:val="single" w:sz="8" w:space="0" w:color="000000"/>
              <w:left w:val="single" w:sz="4" w:space="0" w:color="000000"/>
              <w:bottom w:val="single" w:sz="4" w:space="0" w:color="000000"/>
              <w:right w:val="single" w:sz="4" w:space="0" w:color="000000"/>
            </w:tcBorders>
          </w:tcPr>
          <w:p w14:paraId="1B733B2C" w14:textId="77777777" w:rsidR="00C3440B" w:rsidRPr="006F758C" w:rsidRDefault="00C3440B" w:rsidP="000C29C8">
            <w:pPr>
              <w:pStyle w:val="TableParagraph"/>
              <w:ind w:left="0"/>
              <w:rPr>
                <w:ins w:id="1834" w:author="Barb Smith" w:date="2019-03-24T12:37:00Z"/>
                <w:rFonts w:ascii="Arial" w:hAnsi="Arial" w:cs="Arial"/>
                <w:sz w:val="24"/>
                <w:szCs w:val="24"/>
              </w:rPr>
            </w:pPr>
          </w:p>
        </w:tc>
      </w:tr>
    </w:tbl>
    <w:p w14:paraId="772AC5EB" w14:textId="77777777" w:rsidR="00C3440B" w:rsidRDefault="00C3440B" w:rsidP="00C3440B">
      <w:pPr>
        <w:tabs>
          <w:tab w:val="left" w:pos="630"/>
        </w:tabs>
        <w:rPr>
          <w:ins w:id="1835" w:author="Barb Smith" w:date="2019-03-24T12:37:00Z"/>
          <w:rFonts w:ascii="Arial" w:hAnsi="Arial" w:cs="Arial"/>
          <w:b/>
          <w:sz w:val="32"/>
          <w:szCs w:val="26"/>
          <w:lang w:bidi="en-US"/>
        </w:rPr>
      </w:pPr>
    </w:p>
    <w:p w14:paraId="16F68B84" w14:textId="77777777" w:rsidR="00C3440B" w:rsidRDefault="00C3440B">
      <w:pPr>
        <w:tabs>
          <w:tab w:val="left" w:pos="630"/>
        </w:tabs>
        <w:rPr>
          <w:ins w:id="1836" w:author="Barb Smith" w:date="2019-03-24T12:37:00Z"/>
          <w:rFonts w:ascii="Comic Sans MS" w:hAnsi="Comic Sans MS"/>
          <w:b/>
          <w:sz w:val="28"/>
          <w:szCs w:val="28"/>
        </w:rPr>
        <w:pPrChange w:id="1837" w:author="Barb Smith" w:date="2017-08-09T10:03:00Z">
          <w:pPr>
            <w:tabs>
              <w:tab w:val="left" w:pos="630"/>
            </w:tabs>
            <w:ind w:left="810"/>
          </w:pPr>
        </w:pPrChange>
      </w:pPr>
    </w:p>
    <w:p w14:paraId="1C1F5414" w14:textId="77777777" w:rsidR="00C3440B" w:rsidRDefault="00C3440B">
      <w:pPr>
        <w:tabs>
          <w:tab w:val="left" w:pos="630"/>
        </w:tabs>
        <w:rPr>
          <w:ins w:id="1838" w:author="Barb Smith" w:date="2019-03-24T12:37:00Z"/>
          <w:rFonts w:ascii="Comic Sans MS" w:hAnsi="Comic Sans MS"/>
          <w:b/>
          <w:sz w:val="28"/>
          <w:szCs w:val="28"/>
        </w:rPr>
        <w:pPrChange w:id="1839" w:author="Barb Smith" w:date="2017-08-09T10:03:00Z">
          <w:pPr>
            <w:tabs>
              <w:tab w:val="left" w:pos="630"/>
            </w:tabs>
            <w:ind w:left="810"/>
          </w:pPr>
        </w:pPrChange>
      </w:pPr>
    </w:p>
    <w:p w14:paraId="78E93F94" w14:textId="77777777" w:rsidR="00C3440B" w:rsidRDefault="00C3440B">
      <w:pPr>
        <w:tabs>
          <w:tab w:val="left" w:pos="630"/>
        </w:tabs>
        <w:rPr>
          <w:ins w:id="1840" w:author="Barb Smith" w:date="2019-03-24T12:37:00Z"/>
          <w:rFonts w:ascii="Comic Sans MS" w:hAnsi="Comic Sans MS"/>
          <w:b/>
          <w:sz w:val="28"/>
          <w:szCs w:val="28"/>
        </w:rPr>
        <w:pPrChange w:id="1841" w:author="Barb Smith" w:date="2017-08-09T10:03:00Z">
          <w:pPr>
            <w:tabs>
              <w:tab w:val="left" w:pos="630"/>
            </w:tabs>
            <w:ind w:left="810"/>
          </w:pPr>
        </w:pPrChange>
      </w:pPr>
    </w:p>
    <w:p w14:paraId="27391970" w14:textId="77777777" w:rsidR="00C3440B" w:rsidRDefault="00C3440B">
      <w:pPr>
        <w:tabs>
          <w:tab w:val="left" w:pos="630"/>
        </w:tabs>
        <w:rPr>
          <w:ins w:id="1842" w:author="Barb Smith" w:date="2019-03-24T12:37:00Z"/>
          <w:rFonts w:ascii="Comic Sans MS" w:hAnsi="Comic Sans MS"/>
          <w:b/>
          <w:sz w:val="28"/>
          <w:szCs w:val="28"/>
        </w:rPr>
        <w:pPrChange w:id="1843" w:author="Barb Smith" w:date="2017-08-09T10:03:00Z">
          <w:pPr>
            <w:tabs>
              <w:tab w:val="left" w:pos="630"/>
            </w:tabs>
            <w:ind w:left="810"/>
          </w:pPr>
        </w:pPrChange>
      </w:pPr>
    </w:p>
    <w:p w14:paraId="54919D27" w14:textId="77777777" w:rsidR="00C3440B" w:rsidRDefault="00C3440B">
      <w:pPr>
        <w:tabs>
          <w:tab w:val="left" w:pos="630"/>
        </w:tabs>
        <w:rPr>
          <w:ins w:id="1844" w:author="Barb Smith" w:date="2019-03-24T12:37:00Z"/>
          <w:rFonts w:ascii="Comic Sans MS" w:hAnsi="Comic Sans MS"/>
          <w:b/>
          <w:sz w:val="28"/>
          <w:szCs w:val="28"/>
        </w:rPr>
        <w:pPrChange w:id="1845" w:author="Barb Smith" w:date="2017-08-09T10:03:00Z">
          <w:pPr>
            <w:tabs>
              <w:tab w:val="left" w:pos="630"/>
            </w:tabs>
            <w:ind w:left="810"/>
          </w:pPr>
        </w:pPrChange>
      </w:pPr>
    </w:p>
    <w:p w14:paraId="7146B53C" w14:textId="77777777" w:rsidR="00C3440B" w:rsidRDefault="00C3440B">
      <w:pPr>
        <w:tabs>
          <w:tab w:val="left" w:pos="630"/>
        </w:tabs>
        <w:rPr>
          <w:ins w:id="1846" w:author="Barb Smith" w:date="2018-03-24T17:04:00Z"/>
          <w:rFonts w:ascii="Comic Sans MS" w:hAnsi="Comic Sans MS"/>
          <w:b/>
          <w:sz w:val="28"/>
          <w:szCs w:val="28"/>
        </w:rPr>
        <w:pPrChange w:id="1847" w:author="Barb Smith" w:date="2017-08-09T10:03:00Z">
          <w:pPr>
            <w:tabs>
              <w:tab w:val="left" w:pos="630"/>
            </w:tabs>
            <w:ind w:left="810"/>
          </w:pPr>
        </w:pPrChange>
      </w:pPr>
    </w:p>
    <w:p w14:paraId="512D0272" w14:textId="6D61AB21" w:rsidR="00C371B5" w:rsidRPr="00690DAF" w:rsidDel="00846545" w:rsidRDefault="001522C0" w:rsidP="00690DAF">
      <w:pPr>
        <w:pBdr>
          <w:top w:val="single" w:sz="4" w:space="1" w:color="auto"/>
          <w:left w:val="single" w:sz="4" w:space="4" w:color="auto"/>
          <w:bottom w:val="single" w:sz="4" w:space="1" w:color="auto"/>
          <w:right w:val="single" w:sz="4" w:space="4" w:color="auto"/>
        </w:pBdr>
        <w:tabs>
          <w:tab w:val="left" w:pos="630"/>
        </w:tabs>
        <w:rPr>
          <w:del w:id="1848" w:author="Barb Smith" w:date="2017-08-09T11:09:00Z"/>
          <w:rFonts w:ascii="Arial Narrow" w:hAnsi="Arial Narrow"/>
          <w:b/>
          <w:sz w:val="20"/>
          <w:szCs w:val="20"/>
          <w:rPrChange w:id="1849" w:author="Barb Smith" w:date="2019-03-24T12:00:00Z">
            <w:rPr>
              <w:del w:id="1850" w:author="Barb Smith" w:date="2017-08-09T11:09:00Z"/>
              <w:rFonts w:ascii="Comic Sans MS" w:hAnsi="Comic Sans MS"/>
              <w:b/>
              <w:sz w:val="28"/>
              <w:szCs w:val="28"/>
            </w:rPr>
          </w:rPrChange>
        </w:rPr>
        <w:pPrChange w:id="1851" w:author="Barb Smith" w:date="2019-03-24T11:59:00Z">
          <w:pPr>
            <w:shd w:val="clear" w:color="auto" w:fill="CCFFCC"/>
            <w:tabs>
              <w:tab w:val="left" w:pos="630"/>
            </w:tabs>
            <w:ind w:left="810"/>
          </w:pPr>
        </w:pPrChange>
      </w:pPr>
      <w:del w:id="1852" w:author="Barb Smith" w:date="2017-08-09T11:09:00Z">
        <w:r w:rsidRPr="00690DAF" w:rsidDel="00846545">
          <w:rPr>
            <w:rFonts w:ascii="Arial Narrow" w:hAnsi="Arial Narrow"/>
            <w:b/>
            <w:sz w:val="20"/>
            <w:szCs w:val="20"/>
            <w:rPrChange w:id="1853" w:author="Barb Smith" w:date="2019-03-24T12:00:00Z">
              <w:rPr>
                <w:rFonts w:ascii="Comic Sans MS" w:hAnsi="Comic Sans MS"/>
                <w:b/>
                <w:sz w:val="28"/>
                <w:szCs w:val="28"/>
              </w:rPr>
            </w:rPrChange>
          </w:rPr>
          <w:delText>TECH TIME:</w:delText>
        </w:r>
      </w:del>
    </w:p>
    <w:p w14:paraId="46C3AB47" w14:textId="27892601" w:rsidR="00C371B5" w:rsidRPr="00690DAF" w:rsidDel="00846545" w:rsidRDefault="00B6186A" w:rsidP="00690DAF">
      <w:pPr>
        <w:pStyle w:val="ListParagraph"/>
        <w:numPr>
          <w:ilvl w:val="0"/>
          <w:numId w:val="23"/>
        </w:numPr>
        <w:pBdr>
          <w:top w:val="single" w:sz="4" w:space="1" w:color="auto"/>
          <w:left w:val="single" w:sz="4" w:space="4" w:color="auto"/>
          <w:bottom w:val="single" w:sz="4" w:space="1" w:color="auto"/>
          <w:right w:val="single" w:sz="4" w:space="4" w:color="auto"/>
        </w:pBdr>
        <w:tabs>
          <w:tab w:val="left" w:pos="0"/>
        </w:tabs>
        <w:ind w:left="450"/>
        <w:rPr>
          <w:del w:id="1854" w:author="Barb Smith" w:date="2017-08-09T11:09:00Z"/>
          <w:rFonts w:ascii="Arial Narrow" w:hAnsi="Arial Narrow" w:cs="Arial"/>
          <w:color w:val="000000" w:themeColor="text1"/>
          <w:sz w:val="20"/>
          <w:szCs w:val="20"/>
          <w:rPrChange w:id="1855" w:author="Barb Smith" w:date="2019-03-24T12:00:00Z">
            <w:rPr>
              <w:del w:id="1856" w:author="Barb Smith" w:date="2017-08-09T11:09:00Z"/>
              <w:rFonts w:ascii="Arial" w:hAnsi="Arial" w:cs="Arial"/>
              <w:color w:val="000000" w:themeColor="text1"/>
            </w:rPr>
          </w:rPrChange>
        </w:rPr>
        <w:pPrChange w:id="1857" w:author="Barb Smith" w:date="2019-03-24T11:59:00Z">
          <w:pPr>
            <w:pStyle w:val="ListParagraph"/>
            <w:numPr>
              <w:numId w:val="23"/>
            </w:numPr>
            <w:shd w:val="clear" w:color="auto" w:fill="CCFFCC"/>
            <w:tabs>
              <w:tab w:val="left" w:pos="630"/>
            </w:tabs>
            <w:ind w:left="360" w:hanging="360"/>
          </w:pPr>
        </w:pPrChange>
      </w:pPr>
      <w:del w:id="1858" w:author="Barb Smith" w:date="2017-08-09T11:09:00Z">
        <w:r w:rsidRPr="00690DAF" w:rsidDel="00846545">
          <w:rPr>
            <w:rFonts w:ascii="Arial Narrow" w:hAnsi="Arial Narrow"/>
            <w:sz w:val="20"/>
            <w:szCs w:val="20"/>
            <w:rPrChange w:id="1859" w:author="Barb Smith" w:date="2019-03-24T12:00:00Z">
              <w:rPr/>
            </w:rPrChange>
          </w:rPr>
          <w:fldChar w:fldCharType="begin"/>
        </w:r>
        <w:r w:rsidRPr="00690DAF" w:rsidDel="00846545">
          <w:rPr>
            <w:rFonts w:ascii="Arial Narrow" w:hAnsi="Arial Narrow"/>
            <w:sz w:val="20"/>
            <w:szCs w:val="20"/>
            <w:rPrChange w:id="1860" w:author="Barb Smith" w:date="2019-03-24T12:00:00Z">
              <w:rPr/>
            </w:rPrChange>
          </w:rPr>
          <w:delInstrText xml:space="preserve"> HYPERLINK "http://www.aaastudy.com/g5_41cx1.htm" \l "section2" </w:delInstrText>
        </w:r>
        <w:r w:rsidRPr="00690DAF" w:rsidDel="00846545">
          <w:rPr>
            <w:rFonts w:ascii="Arial Narrow" w:hAnsi="Arial Narrow"/>
            <w:sz w:val="20"/>
            <w:szCs w:val="20"/>
            <w:rPrChange w:id="1861" w:author="Barb Smith" w:date="2019-03-24T12:00:00Z">
              <w:rPr/>
            </w:rPrChange>
          </w:rPr>
          <w:fldChar w:fldCharType="separate"/>
        </w:r>
        <w:r w:rsidR="00C371B5" w:rsidRPr="00690DAF" w:rsidDel="00846545">
          <w:rPr>
            <w:rStyle w:val="Hyperlink"/>
            <w:rFonts w:ascii="Arial Narrow" w:hAnsi="Arial Narrow" w:cs="Arial"/>
            <w:color w:val="000000" w:themeColor="text1"/>
            <w:sz w:val="20"/>
            <w:szCs w:val="20"/>
            <w:u w:val="none"/>
            <w:rPrChange w:id="1862" w:author="Barb Smith" w:date="2019-03-24T12:00:00Z">
              <w:rPr>
                <w:rStyle w:val="Hyperlink"/>
                <w:rFonts w:ascii="Arial" w:hAnsi="Arial" w:cs="Arial"/>
                <w:color w:val="000000" w:themeColor="text1"/>
                <w:u w:val="none"/>
              </w:rPr>
            </w:rPrChange>
          </w:rPr>
          <w:delText>http://www.aaastudy.com/g5_41cx1.htm#section2</w:delText>
        </w:r>
        <w:r w:rsidRPr="00690DAF" w:rsidDel="00846545">
          <w:rPr>
            <w:rStyle w:val="Hyperlink"/>
            <w:rFonts w:ascii="Arial Narrow" w:hAnsi="Arial Narrow" w:cs="Arial"/>
            <w:color w:val="000000" w:themeColor="text1"/>
            <w:sz w:val="20"/>
            <w:szCs w:val="20"/>
            <w:u w:val="none"/>
            <w:rPrChange w:id="1863" w:author="Barb Smith" w:date="2019-03-24T12:00:00Z">
              <w:rPr>
                <w:rStyle w:val="Hyperlink"/>
                <w:rFonts w:ascii="Arial" w:hAnsi="Arial" w:cs="Arial"/>
                <w:color w:val="000000" w:themeColor="text1"/>
                <w:u w:val="none"/>
              </w:rPr>
            </w:rPrChange>
          </w:rPr>
          <w:fldChar w:fldCharType="end"/>
        </w:r>
      </w:del>
    </w:p>
    <w:p w14:paraId="5B8E90CB" w14:textId="3B5B56A4" w:rsidR="00C371B5" w:rsidRPr="00690DAF" w:rsidDel="00846545" w:rsidRDefault="00B6186A" w:rsidP="00690DAF">
      <w:pPr>
        <w:pStyle w:val="ListParagraph"/>
        <w:numPr>
          <w:ilvl w:val="0"/>
          <w:numId w:val="23"/>
        </w:numPr>
        <w:pBdr>
          <w:top w:val="single" w:sz="4" w:space="1" w:color="auto"/>
          <w:left w:val="single" w:sz="4" w:space="4" w:color="auto"/>
          <w:bottom w:val="single" w:sz="4" w:space="1" w:color="auto"/>
          <w:right w:val="single" w:sz="4" w:space="4" w:color="auto"/>
        </w:pBdr>
        <w:tabs>
          <w:tab w:val="left" w:pos="0"/>
        </w:tabs>
        <w:ind w:left="450"/>
        <w:rPr>
          <w:del w:id="1864" w:author="Barb Smith" w:date="2017-08-09T11:09:00Z"/>
          <w:rFonts w:ascii="Arial Narrow" w:hAnsi="Arial Narrow" w:cs="Arial"/>
          <w:color w:val="000000" w:themeColor="text1"/>
          <w:sz w:val="20"/>
          <w:szCs w:val="20"/>
          <w:rPrChange w:id="1865" w:author="Barb Smith" w:date="2019-03-24T12:00:00Z">
            <w:rPr>
              <w:del w:id="1866" w:author="Barb Smith" w:date="2017-08-09T11:09:00Z"/>
              <w:rFonts w:ascii="Arial" w:hAnsi="Arial" w:cs="Arial"/>
              <w:color w:val="000000" w:themeColor="text1"/>
            </w:rPr>
          </w:rPrChange>
        </w:rPr>
        <w:pPrChange w:id="1867" w:author="Barb Smith" w:date="2019-03-24T11:59:00Z">
          <w:pPr>
            <w:pStyle w:val="ListParagraph"/>
            <w:numPr>
              <w:numId w:val="23"/>
            </w:numPr>
            <w:shd w:val="clear" w:color="auto" w:fill="CCFFCC"/>
            <w:tabs>
              <w:tab w:val="left" w:pos="630"/>
            </w:tabs>
            <w:ind w:left="360" w:hanging="360"/>
          </w:pPr>
        </w:pPrChange>
      </w:pPr>
      <w:del w:id="1868" w:author="Barb Smith" w:date="2017-08-09T11:09:00Z">
        <w:r w:rsidRPr="00690DAF" w:rsidDel="00846545">
          <w:rPr>
            <w:rFonts w:ascii="Arial Narrow" w:hAnsi="Arial Narrow"/>
            <w:sz w:val="20"/>
            <w:szCs w:val="20"/>
            <w:rPrChange w:id="1869" w:author="Barb Smith" w:date="2019-03-24T12:00:00Z">
              <w:rPr/>
            </w:rPrChange>
          </w:rPr>
          <w:fldChar w:fldCharType="begin"/>
        </w:r>
        <w:r w:rsidRPr="00690DAF" w:rsidDel="00846545">
          <w:rPr>
            <w:rFonts w:ascii="Arial Narrow" w:hAnsi="Arial Narrow"/>
            <w:sz w:val="20"/>
            <w:szCs w:val="20"/>
            <w:rPrChange w:id="1870" w:author="Barb Smith" w:date="2019-03-24T12:00:00Z">
              <w:rPr/>
            </w:rPrChange>
          </w:rPr>
          <w:delInstrText xml:space="preserve"> HYPERLINK "http://www.softschools.com/quizzes/math/place_value_and_expanded_notation/quiz677.html" </w:delInstrText>
        </w:r>
        <w:r w:rsidRPr="00690DAF" w:rsidDel="00846545">
          <w:rPr>
            <w:rFonts w:ascii="Arial Narrow" w:hAnsi="Arial Narrow"/>
            <w:sz w:val="20"/>
            <w:szCs w:val="20"/>
            <w:rPrChange w:id="1871" w:author="Barb Smith" w:date="2019-03-24T12:00:00Z">
              <w:rPr/>
            </w:rPrChange>
          </w:rPr>
          <w:fldChar w:fldCharType="separate"/>
        </w:r>
        <w:r w:rsidR="00C371B5" w:rsidRPr="00690DAF" w:rsidDel="00846545">
          <w:rPr>
            <w:rStyle w:val="Hyperlink"/>
            <w:rFonts w:ascii="Arial Narrow" w:hAnsi="Arial Narrow" w:cs="Arial"/>
            <w:color w:val="000000" w:themeColor="text1"/>
            <w:sz w:val="20"/>
            <w:szCs w:val="20"/>
            <w:u w:val="none"/>
            <w:rPrChange w:id="1872" w:author="Barb Smith" w:date="2019-03-24T12:00:00Z">
              <w:rPr>
                <w:rStyle w:val="Hyperlink"/>
                <w:rFonts w:ascii="Arial" w:hAnsi="Arial" w:cs="Arial"/>
                <w:color w:val="000000" w:themeColor="text1"/>
                <w:u w:val="none"/>
              </w:rPr>
            </w:rPrChange>
          </w:rPr>
          <w:delText>http://www.softschools.com/quizzes/math/place_value_and_expanded_notation/quiz677.html</w:delText>
        </w:r>
        <w:r w:rsidRPr="00690DAF" w:rsidDel="00846545">
          <w:rPr>
            <w:rStyle w:val="Hyperlink"/>
            <w:rFonts w:ascii="Arial Narrow" w:hAnsi="Arial Narrow" w:cs="Arial"/>
            <w:color w:val="000000" w:themeColor="text1"/>
            <w:sz w:val="20"/>
            <w:szCs w:val="20"/>
            <w:u w:val="none"/>
            <w:rPrChange w:id="1873" w:author="Barb Smith" w:date="2019-03-24T12:00:00Z">
              <w:rPr>
                <w:rStyle w:val="Hyperlink"/>
                <w:rFonts w:ascii="Arial" w:hAnsi="Arial" w:cs="Arial"/>
                <w:color w:val="000000" w:themeColor="text1"/>
                <w:u w:val="none"/>
              </w:rPr>
            </w:rPrChange>
          </w:rPr>
          <w:fldChar w:fldCharType="end"/>
        </w:r>
      </w:del>
    </w:p>
    <w:p w14:paraId="075598F6" w14:textId="1337E109" w:rsidR="00290BCF" w:rsidRPr="00690DAF" w:rsidDel="00846545" w:rsidRDefault="00B6186A" w:rsidP="00690DAF">
      <w:pPr>
        <w:pStyle w:val="ListParagraph"/>
        <w:numPr>
          <w:ilvl w:val="0"/>
          <w:numId w:val="23"/>
        </w:numPr>
        <w:pBdr>
          <w:top w:val="single" w:sz="4" w:space="1" w:color="auto"/>
          <w:left w:val="single" w:sz="4" w:space="4" w:color="auto"/>
          <w:bottom w:val="single" w:sz="4" w:space="1" w:color="auto"/>
          <w:right w:val="single" w:sz="4" w:space="4" w:color="auto"/>
        </w:pBdr>
        <w:tabs>
          <w:tab w:val="left" w:pos="0"/>
        </w:tabs>
        <w:ind w:left="450"/>
        <w:rPr>
          <w:del w:id="1874" w:author="Barb Smith" w:date="2017-08-09T11:09:00Z"/>
          <w:rStyle w:val="Hyperlink"/>
          <w:rFonts w:ascii="Arial Narrow" w:hAnsi="Arial Narrow" w:cs="Arial"/>
          <w:color w:val="000000" w:themeColor="text1"/>
          <w:sz w:val="20"/>
          <w:szCs w:val="20"/>
          <w:u w:val="none"/>
          <w:rPrChange w:id="1875" w:author="Barb Smith" w:date="2019-03-24T12:00:00Z">
            <w:rPr>
              <w:del w:id="1876" w:author="Barb Smith" w:date="2017-08-09T11:09:00Z"/>
              <w:rStyle w:val="Hyperlink"/>
              <w:rFonts w:ascii="Arial" w:hAnsi="Arial" w:cs="Arial"/>
              <w:color w:val="000000" w:themeColor="text1"/>
              <w:u w:val="none"/>
            </w:rPr>
          </w:rPrChange>
        </w:rPr>
        <w:pPrChange w:id="1877" w:author="Barb Smith" w:date="2019-03-24T11:59:00Z">
          <w:pPr>
            <w:pStyle w:val="ListParagraph"/>
            <w:numPr>
              <w:numId w:val="23"/>
            </w:numPr>
            <w:shd w:val="clear" w:color="auto" w:fill="CCFFCC"/>
            <w:tabs>
              <w:tab w:val="left" w:pos="630"/>
            </w:tabs>
            <w:ind w:left="360" w:hanging="360"/>
          </w:pPr>
        </w:pPrChange>
      </w:pPr>
      <w:del w:id="1878" w:author="Barb Smith" w:date="2017-08-09T11:09:00Z">
        <w:r w:rsidRPr="00690DAF" w:rsidDel="00846545">
          <w:rPr>
            <w:rFonts w:ascii="Arial Narrow" w:hAnsi="Arial Narrow"/>
            <w:sz w:val="20"/>
            <w:szCs w:val="20"/>
            <w:rPrChange w:id="1879" w:author="Barb Smith" w:date="2019-03-24T12:00:00Z">
              <w:rPr/>
            </w:rPrChange>
          </w:rPr>
          <w:fldChar w:fldCharType="begin"/>
        </w:r>
        <w:r w:rsidRPr="00690DAF" w:rsidDel="00846545">
          <w:rPr>
            <w:rFonts w:ascii="Arial Narrow" w:hAnsi="Arial Narrow"/>
            <w:sz w:val="20"/>
            <w:szCs w:val="20"/>
            <w:rPrChange w:id="1880" w:author="Barb Smith" w:date="2019-03-24T12:00:00Z">
              <w:rPr/>
            </w:rPrChange>
          </w:rPr>
          <w:delInstrText xml:space="preserve"> HYPERLINK "http://www.youtube.com/watch?v=e-pSz9p0MVo&amp;feature=fvwrel" </w:delInstrText>
        </w:r>
        <w:r w:rsidRPr="00690DAF" w:rsidDel="00846545">
          <w:rPr>
            <w:rFonts w:ascii="Arial Narrow" w:hAnsi="Arial Narrow"/>
            <w:sz w:val="20"/>
            <w:szCs w:val="20"/>
            <w:rPrChange w:id="1881" w:author="Barb Smith" w:date="2019-03-24T12:00:00Z">
              <w:rPr/>
            </w:rPrChange>
          </w:rPr>
          <w:fldChar w:fldCharType="separate"/>
        </w:r>
        <w:r w:rsidR="00C371B5" w:rsidRPr="00690DAF" w:rsidDel="00846545">
          <w:rPr>
            <w:rStyle w:val="Hyperlink"/>
            <w:rFonts w:ascii="Arial Narrow" w:hAnsi="Arial Narrow" w:cs="Arial"/>
            <w:color w:val="000000" w:themeColor="text1"/>
            <w:sz w:val="20"/>
            <w:szCs w:val="20"/>
            <w:u w:val="none"/>
            <w:rPrChange w:id="1882" w:author="Barb Smith" w:date="2019-03-24T12:00:00Z">
              <w:rPr>
                <w:rStyle w:val="Hyperlink"/>
                <w:rFonts w:ascii="Arial" w:hAnsi="Arial" w:cs="Arial"/>
                <w:color w:val="000000" w:themeColor="text1"/>
                <w:u w:val="none"/>
              </w:rPr>
            </w:rPrChange>
          </w:rPr>
          <w:delText>http://www.youtube.com/watch?v=e-pSz9p0M</w:delText>
        </w:r>
        <w:r w:rsidR="00FC3283" w:rsidRPr="00690DAF" w:rsidDel="00846545">
          <w:rPr>
            <w:rStyle w:val="Hyperlink"/>
            <w:rFonts w:ascii="Arial Narrow" w:hAnsi="Arial Narrow" w:cs="Arial"/>
            <w:color w:val="000000" w:themeColor="text1"/>
            <w:sz w:val="20"/>
            <w:szCs w:val="20"/>
            <w:u w:val="none"/>
            <w:rPrChange w:id="1883" w:author="Barb Smith" w:date="2019-03-24T12:00:00Z">
              <w:rPr>
                <w:rStyle w:val="Hyperlink"/>
                <w:rFonts w:ascii="Arial" w:hAnsi="Arial" w:cs="Arial"/>
                <w:color w:val="000000" w:themeColor="text1"/>
                <w:u w:val="none"/>
              </w:rPr>
            </w:rPrChange>
          </w:rPr>
          <w:delText>v</w:delText>
        </w:r>
        <w:r w:rsidR="00C371B5" w:rsidRPr="00690DAF" w:rsidDel="00846545">
          <w:rPr>
            <w:rStyle w:val="Hyperlink"/>
            <w:rFonts w:ascii="Arial Narrow" w:hAnsi="Arial Narrow" w:cs="Arial"/>
            <w:color w:val="000000" w:themeColor="text1"/>
            <w:sz w:val="20"/>
            <w:szCs w:val="20"/>
            <w:u w:val="none"/>
            <w:rPrChange w:id="1884" w:author="Barb Smith" w:date="2019-03-24T12:00:00Z">
              <w:rPr>
                <w:rStyle w:val="Hyperlink"/>
                <w:rFonts w:ascii="Arial" w:hAnsi="Arial" w:cs="Arial"/>
                <w:color w:val="000000" w:themeColor="text1"/>
                <w:u w:val="none"/>
              </w:rPr>
            </w:rPrChange>
          </w:rPr>
          <w:delText>o&amp;feature=fvwrel</w:delText>
        </w:r>
        <w:r w:rsidRPr="00690DAF" w:rsidDel="00846545">
          <w:rPr>
            <w:rStyle w:val="Hyperlink"/>
            <w:rFonts w:ascii="Arial Narrow" w:hAnsi="Arial Narrow" w:cs="Arial"/>
            <w:color w:val="000000" w:themeColor="text1"/>
            <w:sz w:val="20"/>
            <w:szCs w:val="20"/>
            <w:u w:val="none"/>
            <w:rPrChange w:id="1885" w:author="Barb Smith" w:date="2019-03-24T12:00:00Z">
              <w:rPr>
                <w:rStyle w:val="Hyperlink"/>
                <w:rFonts w:ascii="Arial" w:hAnsi="Arial" w:cs="Arial"/>
                <w:color w:val="000000" w:themeColor="text1"/>
                <w:u w:val="none"/>
              </w:rPr>
            </w:rPrChange>
          </w:rPr>
          <w:fldChar w:fldCharType="end"/>
        </w:r>
      </w:del>
    </w:p>
    <w:p w14:paraId="79D9C757" w14:textId="4C28E94A" w:rsidR="002662C5" w:rsidRPr="00690DAF" w:rsidDel="00E77F33" w:rsidRDefault="002662C5" w:rsidP="00690DAF">
      <w:pPr>
        <w:pStyle w:val="ListParagraph"/>
        <w:pBdr>
          <w:top w:val="single" w:sz="4" w:space="1" w:color="auto"/>
          <w:left w:val="single" w:sz="4" w:space="4" w:color="auto"/>
          <w:bottom w:val="single" w:sz="4" w:space="1" w:color="auto"/>
          <w:right w:val="single" w:sz="4" w:space="4" w:color="auto"/>
        </w:pBdr>
        <w:tabs>
          <w:tab w:val="left" w:pos="630"/>
        </w:tabs>
        <w:ind w:left="540"/>
        <w:rPr>
          <w:del w:id="1886" w:author="Barb Smith" w:date="2017-08-09T11:09:00Z"/>
          <w:rStyle w:val="Hyperlink"/>
          <w:rFonts w:ascii="Arial Narrow" w:hAnsi="Arial Narrow"/>
          <w:color w:val="auto"/>
          <w:sz w:val="20"/>
          <w:szCs w:val="20"/>
          <w:u w:val="none"/>
          <w:rPrChange w:id="1887" w:author="Barb Smith" w:date="2019-03-24T12:00:00Z">
            <w:rPr>
              <w:del w:id="1888" w:author="Barb Smith" w:date="2017-08-09T11:09:00Z"/>
              <w:rStyle w:val="Hyperlink"/>
              <w:rFonts w:ascii="Comic Sans MS" w:hAnsi="Comic Sans MS"/>
              <w:color w:val="auto"/>
              <w:u w:val="none"/>
            </w:rPr>
          </w:rPrChange>
        </w:rPr>
        <w:pPrChange w:id="1889" w:author="Barb Smith" w:date="2019-03-24T11:59:00Z">
          <w:pPr>
            <w:tabs>
              <w:tab w:val="left" w:pos="630"/>
            </w:tabs>
          </w:pPr>
        </w:pPrChange>
      </w:pPr>
      <w:del w:id="1890" w:author="Barb Smith" w:date="2017-08-09T10:03:00Z">
        <w:r w:rsidRPr="00690DAF" w:rsidDel="00736C46">
          <w:rPr>
            <w:rStyle w:val="Hyperlink"/>
            <w:rFonts w:ascii="Arial Narrow" w:hAnsi="Arial Narrow"/>
            <w:color w:val="auto"/>
            <w:sz w:val="20"/>
            <w:szCs w:val="20"/>
            <w:u w:val="none"/>
            <w:rPrChange w:id="1891" w:author="Barb Smith" w:date="2019-03-24T12:00:00Z">
              <w:rPr>
                <w:rStyle w:val="Hyperlink"/>
                <w:rFonts w:ascii="Comic Sans MS" w:hAnsi="Comic Sans MS"/>
                <w:color w:val="auto"/>
                <w:sz w:val="32"/>
                <w:szCs w:val="32"/>
                <w:u w:val="none"/>
              </w:rPr>
            </w:rPrChange>
          </w:rPr>
          <w:delText xml:space="preserve">OR </w:delText>
        </w:r>
      </w:del>
      <w:del w:id="1892" w:author="Barb Smith" w:date="2019-03-18T05:37:00Z">
        <w:r w:rsidRPr="00690DAF" w:rsidDel="00866A14">
          <w:rPr>
            <w:rStyle w:val="Hyperlink"/>
            <w:rFonts w:ascii="Arial Narrow" w:hAnsi="Arial Narrow"/>
            <w:color w:val="auto"/>
            <w:sz w:val="20"/>
            <w:szCs w:val="20"/>
            <w:u w:val="none"/>
            <w:rPrChange w:id="1893" w:author="Barb Smith" w:date="2019-03-24T12:00:00Z">
              <w:rPr>
                <w:rStyle w:val="Hyperlink"/>
                <w:rFonts w:ascii="Comic Sans MS" w:hAnsi="Comic Sans MS"/>
                <w:color w:val="auto"/>
                <w:sz w:val="32"/>
                <w:szCs w:val="32"/>
                <w:u w:val="none"/>
              </w:rPr>
            </w:rPrChange>
          </w:rPr>
          <w:delText>Teach a mini lesson using the following place value chart:</w:delText>
        </w:r>
      </w:del>
    </w:p>
    <w:p w14:paraId="2292B777" w14:textId="77777777" w:rsidR="00E77F33" w:rsidRPr="00690DAF" w:rsidDel="00CD284B" w:rsidRDefault="00E77F33" w:rsidP="00690DAF">
      <w:pPr>
        <w:pBdr>
          <w:top w:val="single" w:sz="4" w:space="1" w:color="auto"/>
          <w:left w:val="single" w:sz="4" w:space="4" w:color="auto"/>
          <w:bottom w:val="single" w:sz="4" w:space="1" w:color="auto"/>
          <w:right w:val="single" w:sz="4" w:space="4" w:color="auto"/>
        </w:pBdr>
        <w:tabs>
          <w:tab w:val="left" w:pos="630"/>
        </w:tabs>
        <w:ind w:left="90"/>
        <w:rPr>
          <w:del w:id="1894" w:author="Barb Smith" w:date="2019-03-18T05:47:00Z"/>
          <w:rFonts w:ascii="Arial Narrow" w:hAnsi="Arial Narrow"/>
          <w:sz w:val="20"/>
          <w:szCs w:val="20"/>
          <w:rPrChange w:id="1895" w:author="Barb Smith" w:date="2019-03-24T12:00:00Z">
            <w:rPr>
              <w:del w:id="1896" w:author="Barb Smith" w:date="2019-03-18T05:47:00Z"/>
            </w:rPr>
          </w:rPrChange>
        </w:rPr>
        <w:pPrChange w:id="1897" w:author="Barb Smith" w:date="2019-03-24T11:59:00Z">
          <w:pPr>
            <w:tabs>
              <w:tab w:val="left" w:pos="630"/>
            </w:tabs>
          </w:pPr>
        </w:pPrChange>
      </w:pPr>
    </w:p>
    <w:p w14:paraId="3EC270CE" w14:textId="26B1B701" w:rsidR="00C371B5" w:rsidRPr="00690DAF" w:rsidDel="00CD284B" w:rsidRDefault="00C371B5" w:rsidP="00690DAF">
      <w:pPr>
        <w:pBdr>
          <w:top w:val="single" w:sz="4" w:space="1" w:color="auto"/>
          <w:left w:val="single" w:sz="4" w:space="4" w:color="auto"/>
          <w:bottom w:val="single" w:sz="4" w:space="1" w:color="auto"/>
          <w:right w:val="single" w:sz="4" w:space="4" w:color="auto"/>
        </w:pBdr>
        <w:tabs>
          <w:tab w:val="left" w:pos="630"/>
        </w:tabs>
        <w:outlineLvl w:val="0"/>
        <w:rPr>
          <w:del w:id="1898" w:author="Barb Smith" w:date="2019-03-18T05:47:00Z"/>
          <w:rFonts w:ascii="Arial Narrow" w:hAnsi="Arial Narrow"/>
          <w:b/>
          <w:sz w:val="20"/>
          <w:szCs w:val="20"/>
          <w:u w:val="single"/>
          <w:rPrChange w:id="1899" w:author="Barb Smith" w:date="2019-03-24T12:00:00Z">
            <w:rPr>
              <w:del w:id="1900" w:author="Barb Smith" w:date="2019-03-18T05:47:00Z"/>
              <w:rFonts w:ascii="Comic Sans MS" w:hAnsi="Comic Sans MS"/>
              <w:b/>
              <w:sz w:val="32"/>
              <w:szCs w:val="28"/>
              <w:u w:val="single"/>
            </w:rPr>
          </w:rPrChange>
        </w:rPr>
        <w:pPrChange w:id="1901" w:author="Barb Smith" w:date="2019-03-24T11:59:00Z">
          <w:pPr>
            <w:tabs>
              <w:tab w:val="left" w:pos="630"/>
            </w:tabs>
            <w:outlineLvl w:val="0"/>
          </w:pPr>
        </w:pPrChange>
      </w:pPr>
      <w:del w:id="1902" w:author="Barb Smith" w:date="2019-03-18T05:16:00Z">
        <w:r w:rsidRPr="00690DAF" w:rsidDel="00F4394F">
          <w:rPr>
            <w:rFonts w:ascii="Arial Narrow" w:hAnsi="Arial Narrow"/>
            <w:b/>
            <w:noProof/>
            <w:sz w:val="20"/>
            <w:szCs w:val="20"/>
            <w:u w:val="single"/>
            <w:rPrChange w:id="1903" w:author="Barb Smith" w:date="2019-03-24T12:00:00Z">
              <w:rPr>
                <w:noProof/>
              </w:rPr>
            </w:rPrChange>
          </w:rPr>
          <w:drawing>
            <wp:inline distT="0" distB="0" distL="0" distR="0" wp14:anchorId="5E934189" wp14:editId="17F1A83B">
              <wp:extent cx="6947535" cy="4370544"/>
              <wp:effectExtent l="0" t="0" r="0" b="0"/>
              <wp:docPr id="27" name="Picture 26" descr="place-valu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value-chart-.jpg"/>
                      <pic:cNvPicPr/>
                    </pic:nvPicPr>
                    <pic:blipFill>
                      <a:blip r:embed="rId17" cstate="print"/>
                      <a:stretch>
                        <a:fillRect/>
                      </a:stretch>
                    </pic:blipFill>
                    <pic:spPr>
                      <a:xfrm>
                        <a:off x="0" y="0"/>
                        <a:ext cx="6979910" cy="4390910"/>
                      </a:xfrm>
                      <a:prstGeom prst="rect">
                        <a:avLst/>
                      </a:prstGeom>
                    </pic:spPr>
                  </pic:pic>
                </a:graphicData>
              </a:graphic>
            </wp:inline>
          </w:drawing>
        </w:r>
      </w:del>
    </w:p>
    <w:p w14:paraId="446E6381" w14:textId="34992382" w:rsidR="00C371B5" w:rsidRPr="00690DAF" w:rsidDel="00866A14" w:rsidRDefault="00B6186A" w:rsidP="00690DAF">
      <w:pPr>
        <w:pBdr>
          <w:top w:val="single" w:sz="4" w:space="1" w:color="auto"/>
          <w:left w:val="single" w:sz="4" w:space="4" w:color="auto"/>
          <w:bottom w:val="single" w:sz="4" w:space="1" w:color="auto"/>
          <w:right w:val="single" w:sz="4" w:space="4" w:color="auto"/>
        </w:pBdr>
        <w:tabs>
          <w:tab w:val="left" w:pos="630"/>
        </w:tabs>
        <w:ind w:left="1440"/>
        <w:outlineLvl w:val="0"/>
        <w:rPr>
          <w:del w:id="1904" w:author="Barb Smith" w:date="2019-03-18T05:37:00Z"/>
          <w:rFonts w:ascii="Arial Narrow" w:hAnsi="Arial Narrow" w:cs="Arial"/>
          <w:b/>
          <w:color w:val="000000" w:themeColor="text1"/>
          <w:sz w:val="20"/>
          <w:szCs w:val="20"/>
          <w:rPrChange w:id="1905" w:author="Barb Smith" w:date="2019-03-24T12:00:00Z">
            <w:rPr>
              <w:del w:id="1906" w:author="Barb Smith" w:date="2019-03-18T05:37:00Z"/>
              <w:rFonts w:ascii="Arial" w:hAnsi="Arial" w:cs="Arial"/>
              <w:b/>
              <w:sz w:val="20"/>
              <w:szCs w:val="20"/>
              <w:u w:val="single"/>
            </w:rPr>
          </w:rPrChange>
        </w:rPr>
        <w:pPrChange w:id="1907" w:author="Barb Smith" w:date="2019-03-24T11:59:00Z">
          <w:pPr>
            <w:tabs>
              <w:tab w:val="left" w:pos="630"/>
            </w:tabs>
            <w:ind w:left="1440"/>
            <w:outlineLvl w:val="0"/>
          </w:pPr>
        </w:pPrChange>
      </w:pPr>
      <w:del w:id="1908" w:author="Barb Smith" w:date="2019-03-18T05:37:00Z">
        <w:r w:rsidRPr="00690DAF" w:rsidDel="00866A14">
          <w:rPr>
            <w:rFonts w:ascii="Arial Narrow" w:hAnsi="Arial Narrow"/>
            <w:color w:val="000000" w:themeColor="text1"/>
            <w:sz w:val="20"/>
            <w:szCs w:val="20"/>
            <w:rPrChange w:id="1909" w:author="Barb Smith" w:date="2019-03-24T12:00:00Z">
              <w:rPr>
                <w:rStyle w:val="Hyperlink"/>
                <w:rFonts w:ascii="Arial" w:hAnsi="Arial" w:cs="Arial"/>
                <w:sz w:val="20"/>
                <w:szCs w:val="20"/>
              </w:rPr>
            </w:rPrChange>
          </w:rPr>
          <w:fldChar w:fldCharType="begin"/>
        </w:r>
        <w:r w:rsidRPr="00690DAF" w:rsidDel="00866A14">
          <w:rPr>
            <w:rFonts w:ascii="Arial Narrow" w:hAnsi="Arial Narrow"/>
            <w:color w:val="000000" w:themeColor="text1"/>
            <w:sz w:val="20"/>
            <w:szCs w:val="20"/>
            <w:rPrChange w:id="1910" w:author="Barb Smith" w:date="2019-03-24T12:00:00Z">
              <w:rPr/>
            </w:rPrChange>
          </w:rPr>
          <w:delInstrText xml:space="preserve"> HYPERLINK "http://www" </w:delInstrText>
        </w:r>
        <w:r w:rsidRPr="00690DAF" w:rsidDel="00866A14">
          <w:rPr>
            <w:rFonts w:ascii="Arial Narrow" w:hAnsi="Arial Narrow"/>
            <w:color w:val="000000" w:themeColor="text1"/>
            <w:sz w:val="20"/>
            <w:szCs w:val="20"/>
            <w:rPrChange w:id="1911" w:author="Barb Smith" w:date="2019-03-24T12:00:00Z">
              <w:rPr>
                <w:rStyle w:val="Hyperlink"/>
                <w:rFonts w:ascii="Arial" w:hAnsi="Arial" w:cs="Arial"/>
                <w:sz w:val="20"/>
                <w:szCs w:val="20"/>
              </w:rPr>
            </w:rPrChange>
          </w:rPr>
          <w:fldChar w:fldCharType="separate"/>
        </w:r>
        <w:r w:rsidR="00FC3283" w:rsidRPr="00690DAF" w:rsidDel="00866A14">
          <w:rPr>
            <w:rStyle w:val="Hyperlink"/>
            <w:rFonts w:ascii="Arial Narrow" w:hAnsi="Arial Narrow" w:cs="Arial"/>
            <w:color w:val="000000" w:themeColor="text1"/>
            <w:sz w:val="20"/>
            <w:szCs w:val="20"/>
            <w:u w:val="none"/>
            <w:rPrChange w:id="1912" w:author="Barb Smith" w:date="2019-03-24T12:00:00Z">
              <w:rPr>
                <w:rStyle w:val="Hyperlink"/>
                <w:rFonts w:ascii="Arial" w:hAnsi="Arial" w:cs="Arial"/>
                <w:sz w:val="20"/>
                <w:szCs w:val="20"/>
              </w:rPr>
            </w:rPrChange>
          </w:rPr>
          <w:delText>http://www</w:delText>
        </w:r>
        <w:r w:rsidRPr="00690DAF" w:rsidDel="00866A14">
          <w:rPr>
            <w:rStyle w:val="Hyperlink"/>
            <w:rFonts w:ascii="Arial Narrow" w:hAnsi="Arial Narrow" w:cs="Arial"/>
            <w:color w:val="000000" w:themeColor="text1"/>
            <w:sz w:val="20"/>
            <w:szCs w:val="20"/>
            <w:u w:val="none"/>
            <w:rPrChange w:id="1913" w:author="Barb Smith" w:date="2019-03-24T12:00:00Z">
              <w:rPr>
                <w:rStyle w:val="Hyperlink"/>
                <w:rFonts w:ascii="Arial" w:hAnsi="Arial" w:cs="Arial"/>
                <w:sz w:val="20"/>
                <w:szCs w:val="20"/>
              </w:rPr>
            </w:rPrChange>
          </w:rPr>
          <w:fldChar w:fldCharType="end"/>
        </w:r>
        <w:r w:rsidR="00C371B5" w:rsidRPr="00690DAF" w:rsidDel="00866A14">
          <w:rPr>
            <w:rFonts w:ascii="Arial Narrow" w:hAnsi="Arial Narrow" w:cs="Arial"/>
            <w:color w:val="000000" w:themeColor="text1"/>
            <w:sz w:val="20"/>
            <w:szCs w:val="20"/>
            <w:rPrChange w:id="1914" w:author="Barb Smith" w:date="2019-03-24T12:00:00Z">
              <w:rPr>
                <w:rFonts w:ascii="Arial" w:hAnsi="Arial" w:cs="Arial"/>
                <w:sz w:val="20"/>
                <w:szCs w:val="20"/>
                <w:u w:val="single"/>
              </w:rPr>
            </w:rPrChange>
          </w:rPr>
          <w:delText>.mathatube.com/sitebuilder/images/place-value-chart-53-609x431.jpg</w:delText>
        </w:r>
      </w:del>
    </w:p>
    <w:p w14:paraId="59EC2F71" w14:textId="31B50E30" w:rsidR="004B5417" w:rsidRPr="00690DAF" w:rsidDel="00EF6DF6" w:rsidRDefault="004B5417" w:rsidP="00690DAF">
      <w:pPr>
        <w:pBdr>
          <w:top w:val="single" w:sz="4" w:space="1" w:color="auto"/>
          <w:left w:val="single" w:sz="4" w:space="4" w:color="auto"/>
          <w:bottom w:val="single" w:sz="4" w:space="1" w:color="auto"/>
          <w:right w:val="single" w:sz="4" w:space="4" w:color="auto"/>
        </w:pBdr>
        <w:tabs>
          <w:tab w:val="left" w:pos="630"/>
        </w:tabs>
        <w:outlineLvl w:val="0"/>
        <w:rPr>
          <w:del w:id="1915" w:author="Barb Smith" w:date="2017-08-09T12:26:00Z"/>
          <w:rFonts w:ascii="Arial Narrow" w:hAnsi="Arial Narrow"/>
          <w:b/>
          <w:sz w:val="20"/>
          <w:szCs w:val="20"/>
          <w:rPrChange w:id="1916" w:author="Barb Smith" w:date="2019-03-24T12:00:00Z">
            <w:rPr>
              <w:del w:id="1917" w:author="Barb Smith" w:date="2017-08-09T12:26:00Z"/>
              <w:rFonts w:ascii="Comic Sans MS" w:hAnsi="Comic Sans MS"/>
              <w:b/>
              <w:sz w:val="32"/>
              <w:szCs w:val="28"/>
            </w:rPr>
          </w:rPrChange>
        </w:rPr>
        <w:pPrChange w:id="1918" w:author="Barb Smith" w:date="2019-03-24T11:59:00Z">
          <w:pPr>
            <w:tabs>
              <w:tab w:val="left" w:pos="630"/>
            </w:tabs>
            <w:ind w:left="810"/>
            <w:outlineLvl w:val="0"/>
          </w:pPr>
        </w:pPrChange>
      </w:pPr>
      <w:del w:id="1919" w:author="Barb Smith" w:date="2017-08-09T12:26:00Z">
        <w:r w:rsidRPr="00690DAF" w:rsidDel="00EF6DF6">
          <w:rPr>
            <w:rFonts w:ascii="Arial Narrow" w:hAnsi="Arial Narrow"/>
            <w:b/>
            <w:sz w:val="20"/>
            <w:szCs w:val="20"/>
            <w:rPrChange w:id="1920" w:author="Barb Smith" w:date="2019-03-24T12:00:00Z">
              <w:rPr>
                <w:rFonts w:ascii="Comic Sans MS" w:hAnsi="Comic Sans MS"/>
                <w:b/>
                <w:sz w:val="32"/>
                <w:szCs w:val="28"/>
              </w:rPr>
            </w:rPrChange>
          </w:rPr>
          <w:delText>STEP OUTSIDE: Place Value Dirt Chart</w:delText>
        </w:r>
      </w:del>
    </w:p>
    <w:p w14:paraId="54E4EB40" w14:textId="09EE12E5" w:rsidR="004B5417" w:rsidRPr="00690DAF" w:rsidDel="00EF6DF6" w:rsidRDefault="004B5417" w:rsidP="00690DAF">
      <w:pPr>
        <w:pStyle w:val="ListParagraph"/>
        <w:numPr>
          <w:ilvl w:val="0"/>
          <w:numId w:val="41"/>
        </w:numPr>
        <w:pBdr>
          <w:top w:val="single" w:sz="4" w:space="1" w:color="auto"/>
          <w:left w:val="single" w:sz="4" w:space="4" w:color="auto"/>
          <w:bottom w:val="single" w:sz="4" w:space="1" w:color="auto"/>
          <w:right w:val="single" w:sz="4" w:space="4" w:color="auto"/>
        </w:pBdr>
        <w:tabs>
          <w:tab w:val="left" w:pos="630"/>
        </w:tabs>
        <w:ind w:left="360"/>
        <w:outlineLvl w:val="0"/>
        <w:rPr>
          <w:del w:id="1921" w:author="Barb Smith" w:date="2017-08-09T12:26:00Z"/>
          <w:rFonts w:ascii="Arial Narrow" w:hAnsi="Arial Narrow"/>
          <w:sz w:val="20"/>
          <w:szCs w:val="20"/>
          <w:rPrChange w:id="1922" w:author="Barb Smith" w:date="2019-03-24T12:00:00Z">
            <w:rPr>
              <w:del w:id="1923" w:author="Barb Smith" w:date="2017-08-09T12:26:00Z"/>
              <w:rFonts w:ascii="Comic Sans MS" w:hAnsi="Comic Sans MS"/>
              <w:sz w:val="28"/>
              <w:szCs w:val="28"/>
            </w:rPr>
          </w:rPrChange>
        </w:rPr>
        <w:pPrChange w:id="1924" w:author="Barb Smith" w:date="2019-03-24T11:59:00Z">
          <w:pPr>
            <w:pStyle w:val="ListParagraph"/>
            <w:numPr>
              <w:numId w:val="41"/>
            </w:numPr>
            <w:tabs>
              <w:tab w:val="left" w:pos="630"/>
            </w:tabs>
            <w:ind w:left="1170" w:hanging="360"/>
            <w:outlineLvl w:val="0"/>
          </w:pPr>
        </w:pPrChange>
      </w:pPr>
      <w:del w:id="1925" w:author="Barb Smith" w:date="2017-08-09T12:26:00Z">
        <w:r w:rsidRPr="00690DAF" w:rsidDel="00EF6DF6">
          <w:rPr>
            <w:rFonts w:ascii="Arial Narrow" w:hAnsi="Arial Narrow"/>
            <w:sz w:val="20"/>
            <w:szCs w:val="20"/>
            <w:rPrChange w:id="1926" w:author="Barb Smith" w:date="2019-03-24T12:00:00Z">
              <w:rPr>
                <w:rFonts w:ascii="Comic Sans MS" w:hAnsi="Comic Sans MS"/>
                <w:sz w:val="28"/>
                <w:szCs w:val="28"/>
              </w:rPr>
            </w:rPrChange>
          </w:rPr>
          <w:delText>In pairs, make a place value dirt chart and use stones to make numbers.</w:delText>
        </w:r>
      </w:del>
    </w:p>
    <w:p w14:paraId="6D21D0FC" w14:textId="7287AD9C" w:rsidR="004B5417" w:rsidRPr="00690DAF" w:rsidDel="00EF6DF6" w:rsidRDefault="004B5417" w:rsidP="00690DAF">
      <w:pPr>
        <w:pStyle w:val="ListParagraph"/>
        <w:numPr>
          <w:ilvl w:val="0"/>
          <w:numId w:val="41"/>
        </w:numPr>
        <w:pBdr>
          <w:top w:val="single" w:sz="4" w:space="1" w:color="auto"/>
          <w:left w:val="single" w:sz="4" w:space="4" w:color="auto"/>
          <w:bottom w:val="single" w:sz="4" w:space="1" w:color="auto"/>
          <w:right w:val="single" w:sz="4" w:space="4" w:color="auto"/>
        </w:pBdr>
        <w:tabs>
          <w:tab w:val="left" w:pos="630"/>
        </w:tabs>
        <w:ind w:left="360"/>
        <w:outlineLvl w:val="0"/>
        <w:rPr>
          <w:del w:id="1927" w:author="Barb Smith" w:date="2017-08-09T12:26:00Z"/>
          <w:rFonts w:ascii="Arial Narrow" w:hAnsi="Arial Narrow"/>
          <w:sz w:val="20"/>
          <w:szCs w:val="20"/>
          <w:rPrChange w:id="1928" w:author="Barb Smith" w:date="2019-03-24T12:00:00Z">
            <w:rPr>
              <w:del w:id="1929" w:author="Barb Smith" w:date="2017-08-09T12:26:00Z"/>
              <w:rFonts w:ascii="Comic Sans MS" w:hAnsi="Comic Sans MS"/>
              <w:sz w:val="28"/>
              <w:szCs w:val="28"/>
            </w:rPr>
          </w:rPrChange>
        </w:rPr>
        <w:pPrChange w:id="1930" w:author="Barb Smith" w:date="2019-03-24T11:59:00Z">
          <w:pPr>
            <w:pStyle w:val="ListParagraph"/>
            <w:numPr>
              <w:numId w:val="41"/>
            </w:numPr>
            <w:tabs>
              <w:tab w:val="left" w:pos="630"/>
            </w:tabs>
            <w:ind w:left="1170" w:hanging="360"/>
            <w:outlineLvl w:val="0"/>
          </w:pPr>
        </w:pPrChange>
      </w:pPr>
      <w:del w:id="1931" w:author="Barb Smith" w:date="2017-08-09T12:26:00Z">
        <w:r w:rsidRPr="00690DAF" w:rsidDel="00EF6DF6">
          <w:rPr>
            <w:rFonts w:ascii="Arial Narrow" w:hAnsi="Arial Narrow"/>
            <w:sz w:val="20"/>
            <w:szCs w:val="20"/>
            <w:rPrChange w:id="1932" w:author="Barb Smith" w:date="2019-03-24T12:00:00Z">
              <w:rPr>
                <w:rFonts w:ascii="Comic Sans MS" w:hAnsi="Comic Sans MS"/>
                <w:sz w:val="28"/>
                <w:szCs w:val="28"/>
              </w:rPr>
            </w:rPrChange>
          </w:rPr>
          <w:delText>Go to each chart and read out the numbers your classmates have made on their place value charts.</w:delText>
        </w:r>
      </w:del>
    </w:p>
    <w:p w14:paraId="455B527A" w14:textId="5A1C330E" w:rsidR="004B5417" w:rsidRPr="00690DAF" w:rsidDel="00EF6DF6" w:rsidRDefault="004B5417" w:rsidP="00690DAF">
      <w:pPr>
        <w:pBdr>
          <w:top w:val="single" w:sz="4" w:space="1" w:color="auto"/>
          <w:left w:val="single" w:sz="4" w:space="4" w:color="auto"/>
          <w:bottom w:val="single" w:sz="4" w:space="1" w:color="auto"/>
          <w:right w:val="single" w:sz="4" w:space="4" w:color="auto"/>
        </w:pBdr>
        <w:tabs>
          <w:tab w:val="left" w:pos="630"/>
        </w:tabs>
        <w:outlineLvl w:val="0"/>
        <w:rPr>
          <w:del w:id="1933" w:author="Barb Smith" w:date="2017-08-09T12:26:00Z"/>
          <w:rFonts w:ascii="Arial Narrow" w:hAnsi="Arial Narrow"/>
          <w:b/>
          <w:sz w:val="20"/>
          <w:szCs w:val="20"/>
          <w:rPrChange w:id="1934" w:author="Barb Smith" w:date="2019-03-24T12:00:00Z">
            <w:rPr>
              <w:del w:id="1935" w:author="Barb Smith" w:date="2017-08-09T12:26:00Z"/>
              <w:rFonts w:ascii="Comic Sans MS" w:hAnsi="Comic Sans MS"/>
              <w:b/>
              <w:sz w:val="32"/>
              <w:szCs w:val="28"/>
            </w:rPr>
          </w:rPrChange>
        </w:rPr>
        <w:pPrChange w:id="1936" w:author="Barb Smith" w:date="2019-03-24T11:59:00Z">
          <w:pPr>
            <w:tabs>
              <w:tab w:val="left" w:pos="630"/>
            </w:tabs>
            <w:outlineLvl w:val="0"/>
          </w:pPr>
        </w:pPrChange>
      </w:pPr>
    </w:p>
    <w:p w14:paraId="5B77E0C5" w14:textId="2D70DA86" w:rsidR="00A8478B" w:rsidRPr="00690DAF" w:rsidDel="00EF6DF6" w:rsidRDefault="00A8478B" w:rsidP="00690DAF">
      <w:pPr>
        <w:pBdr>
          <w:top w:val="single" w:sz="4" w:space="1" w:color="auto"/>
          <w:left w:val="single" w:sz="4" w:space="4" w:color="auto"/>
          <w:bottom w:val="single" w:sz="4" w:space="1" w:color="auto"/>
          <w:right w:val="single" w:sz="4" w:space="4" w:color="auto"/>
        </w:pBdr>
        <w:tabs>
          <w:tab w:val="left" w:pos="630"/>
        </w:tabs>
        <w:outlineLvl w:val="0"/>
        <w:rPr>
          <w:del w:id="1937" w:author="Barb Smith" w:date="2017-08-09T12:26:00Z"/>
          <w:rFonts w:ascii="Arial Narrow" w:hAnsi="Arial Narrow"/>
          <w:b/>
          <w:sz w:val="20"/>
          <w:szCs w:val="20"/>
          <w:rPrChange w:id="1938" w:author="Barb Smith" w:date="2019-03-24T12:00:00Z">
            <w:rPr>
              <w:del w:id="1939" w:author="Barb Smith" w:date="2017-08-09T12:26:00Z"/>
              <w:rFonts w:ascii="Comic Sans MS" w:hAnsi="Comic Sans MS"/>
              <w:b/>
              <w:sz w:val="32"/>
              <w:szCs w:val="28"/>
            </w:rPr>
          </w:rPrChange>
        </w:rPr>
        <w:pPrChange w:id="1940" w:author="Barb Smith" w:date="2019-03-24T11:59:00Z">
          <w:pPr>
            <w:tabs>
              <w:tab w:val="left" w:pos="630"/>
            </w:tabs>
            <w:ind w:left="810"/>
            <w:outlineLvl w:val="0"/>
          </w:pPr>
        </w:pPrChange>
      </w:pPr>
      <w:del w:id="1941" w:author="Barb Smith" w:date="2017-08-09T12:26:00Z">
        <w:r w:rsidRPr="00690DAF" w:rsidDel="00EF6DF6">
          <w:rPr>
            <w:rFonts w:ascii="Arial Narrow" w:hAnsi="Arial Narrow"/>
            <w:b/>
            <w:sz w:val="20"/>
            <w:szCs w:val="20"/>
            <w:rPrChange w:id="1942" w:author="Barb Smith" w:date="2019-03-24T12:00:00Z">
              <w:rPr>
                <w:rFonts w:ascii="Comic Sans MS" w:hAnsi="Comic Sans MS"/>
                <w:b/>
                <w:sz w:val="32"/>
                <w:szCs w:val="28"/>
              </w:rPr>
            </w:rPrChange>
          </w:rPr>
          <w:delText>B</w:delText>
        </w:r>
        <w:r w:rsidR="004B5417" w:rsidRPr="00690DAF" w:rsidDel="00EF6DF6">
          <w:rPr>
            <w:rFonts w:ascii="Arial Narrow" w:hAnsi="Arial Narrow"/>
            <w:b/>
            <w:sz w:val="20"/>
            <w:szCs w:val="20"/>
            <w:rPrChange w:id="1943" w:author="Barb Smith" w:date="2019-03-24T12:00:00Z">
              <w:rPr>
                <w:rFonts w:ascii="Comic Sans MS" w:hAnsi="Comic Sans MS"/>
                <w:b/>
                <w:sz w:val="32"/>
                <w:szCs w:val="28"/>
              </w:rPr>
            </w:rPrChange>
          </w:rPr>
          <w:delText>ackward Blindfold Counting Game</w:delText>
        </w:r>
      </w:del>
    </w:p>
    <w:p w14:paraId="20F6C63A" w14:textId="7DE440E4" w:rsidR="00A8478B" w:rsidRPr="00690DAF" w:rsidDel="00EF6DF6" w:rsidRDefault="00001D5C" w:rsidP="00690DAF">
      <w:pPr>
        <w:pStyle w:val="ListParagraph"/>
        <w:numPr>
          <w:ilvl w:val="0"/>
          <w:numId w:val="23"/>
        </w:numPr>
        <w:pBdr>
          <w:top w:val="single" w:sz="4" w:space="1" w:color="auto"/>
          <w:left w:val="single" w:sz="4" w:space="4" w:color="auto"/>
          <w:bottom w:val="single" w:sz="4" w:space="1" w:color="auto"/>
          <w:right w:val="single" w:sz="4" w:space="4" w:color="auto"/>
        </w:pBdr>
        <w:tabs>
          <w:tab w:val="left" w:pos="630"/>
        </w:tabs>
        <w:ind w:left="270"/>
        <w:outlineLvl w:val="0"/>
        <w:rPr>
          <w:del w:id="1944" w:author="Barb Smith" w:date="2017-08-09T12:26:00Z"/>
          <w:rFonts w:ascii="Arial Narrow" w:hAnsi="Arial Narrow"/>
          <w:sz w:val="20"/>
          <w:szCs w:val="20"/>
          <w:rPrChange w:id="1945" w:author="Barb Smith" w:date="2019-03-24T12:00:00Z">
            <w:rPr>
              <w:del w:id="1946" w:author="Barb Smith" w:date="2017-08-09T12:26:00Z"/>
              <w:rFonts w:ascii="Comic Sans MS" w:hAnsi="Comic Sans MS"/>
              <w:sz w:val="28"/>
              <w:szCs w:val="28"/>
            </w:rPr>
          </w:rPrChange>
        </w:rPr>
        <w:pPrChange w:id="1947" w:author="Barb Smith" w:date="2019-03-24T11:59:00Z">
          <w:pPr>
            <w:pStyle w:val="ListParagraph"/>
            <w:numPr>
              <w:numId w:val="23"/>
            </w:numPr>
            <w:tabs>
              <w:tab w:val="left" w:pos="630"/>
            </w:tabs>
            <w:ind w:left="360" w:hanging="360"/>
            <w:outlineLvl w:val="0"/>
          </w:pPr>
        </w:pPrChange>
      </w:pPr>
      <w:del w:id="1948" w:author="Barb Smith" w:date="2017-08-09T12:26:00Z">
        <w:r w:rsidRPr="00690DAF" w:rsidDel="00EF6DF6">
          <w:rPr>
            <w:rFonts w:ascii="Arial Narrow" w:hAnsi="Arial Narrow"/>
            <w:sz w:val="20"/>
            <w:szCs w:val="20"/>
            <w:rPrChange w:id="1949" w:author="Barb Smith" w:date="2019-03-24T12:00:00Z">
              <w:rPr>
                <w:rFonts w:ascii="Comic Sans MS" w:hAnsi="Comic Sans MS"/>
                <w:sz w:val="28"/>
                <w:szCs w:val="28"/>
              </w:rPr>
            </w:rPrChange>
          </w:rPr>
          <w:delText xml:space="preserve">Each person wears a blindfold and </w:delText>
        </w:r>
        <w:r w:rsidR="00A8478B" w:rsidRPr="00690DAF" w:rsidDel="00EF6DF6">
          <w:rPr>
            <w:rFonts w:ascii="Arial Narrow" w:hAnsi="Arial Narrow"/>
            <w:sz w:val="20"/>
            <w:szCs w:val="20"/>
            <w:rPrChange w:id="1950" w:author="Barb Smith" w:date="2019-03-24T12:00:00Z">
              <w:rPr>
                <w:rFonts w:ascii="Comic Sans MS" w:hAnsi="Comic Sans MS"/>
                <w:sz w:val="28"/>
                <w:szCs w:val="28"/>
              </w:rPr>
            </w:rPrChange>
          </w:rPr>
          <w:delText>counts backwards from 100 by:</w:delText>
        </w:r>
      </w:del>
    </w:p>
    <w:p w14:paraId="361F5EAF" w14:textId="389A6111" w:rsidR="00A8478B" w:rsidRPr="00690DAF" w:rsidDel="00EF6DF6" w:rsidRDefault="00A8478B" w:rsidP="00690DAF">
      <w:pPr>
        <w:pBdr>
          <w:top w:val="single" w:sz="4" w:space="1" w:color="auto"/>
          <w:left w:val="single" w:sz="4" w:space="4" w:color="auto"/>
          <w:bottom w:val="single" w:sz="4" w:space="1" w:color="auto"/>
          <w:right w:val="single" w:sz="4" w:space="4" w:color="auto"/>
        </w:pBdr>
        <w:tabs>
          <w:tab w:val="left" w:pos="630"/>
        </w:tabs>
        <w:outlineLvl w:val="0"/>
        <w:rPr>
          <w:del w:id="1951" w:author="Barb Smith" w:date="2017-08-09T12:26:00Z"/>
          <w:rFonts w:ascii="Arial Narrow" w:hAnsi="Arial Narrow"/>
          <w:sz w:val="20"/>
          <w:szCs w:val="20"/>
          <w:rPrChange w:id="1952" w:author="Barb Smith" w:date="2019-03-24T12:00:00Z">
            <w:rPr>
              <w:del w:id="1953" w:author="Barb Smith" w:date="2017-08-09T12:26:00Z"/>
              <w:rFonts w:ascii="Comic Sans MS" w:hAnsi="Comic Sans MS"/>
              <w:sz w:val="28"/>
              <w:szCs w:val="28"/>
            </w:rPr>
          </w:rPrChange>
        </w:rPr>
        <w:pPrChange w:id="1954" w:author="Barb Smith" w:date="2019-03-24T11:59:00Z">
          <w:pPr>
            <w:tabs>
              <w:tab w:val="left" w:pos="630"/>
            </w:tabs>
            <w:ind w:left="810"/>
            <w:outlineLvl w:val="0"/>
          </w:pPr>
        </w:pPrChange>
      </w:pPr>
    </w:p>
    <w:p w14:paraId="6C804194" w14:textId="00803A71" w:rsidR="00A8478B" w:rsidRPr="00690DAF" w:rsidDel="00EF6DF6" w:rsidRDefault="00A8478B" w:rsidP="00690DAF">
      <w:pPr>
        <w:pBdr>
          <w:top w:val="single" w:sz="4" w:space="1" w:color="auto"/>
          <w:left w:val="single" w:sz="4" w:space="4" w:color="auto"/>
          <w:bottom w:val="single" w:sz="4" w:space="1" w:color="auto"/>
          <w:right w:val="single" w:sz="4" w:space="4" w:color="auto"/>
        </w:pBdr>
        <w:tabs>
          <w:tab w:val="left" w:pos="630"/>
        </w:tabs>
        <w:outlineLvl w:val="0"/>
        <w:rPr>
          <w:del w:id="1955" w:author="Barb Smith" w:date="2017-08-09T12:26:00Z"/>
          <w:rFonts w:ascii="Arial Narrow" w:hAnsi="Arial Narrow"/>
          <w:sz w:val="20"/>
          <w:szCs w:val="20"/>
          <w:rPrChange w:id="1956" w:author="Barb Smith" w:date="2019-03-24T12:00:00Z">
            <w:rPr>
              <w:del w:id="1957" w:author="Barb Smith" w:date="2017-08-09T12:26:00Z"/>
              <w:rFonts w:ascii="Comic Sans MS" w:hAnsi="Comic Sans MS"/>
              <w:sz w:val="28"/>
              <w:szCs w:val="28"/>
            </w:rPr>
          </w:rPrChange>
        </w:rPr>
        <w:pPrChange w:id="1958" w:author="Barb Smith" w:date="2019-03-24T11:59:00Z">
          <w:pPr>
            <w:tabs>
              <w:tab w:val="left" w:pos="630"/>
            </w:tabs>
            <w:ind w:left="810"/>
            <w:outlineLvl w:val="0"/>
          </w:pPr>
        </w:pPrChange>
      </w:pPr>
      <w:del w:id="1959" w:author="Barb Smith" w:date="2017-08-09T12:26:00Z">
        <w:r w:rsidRPr="00690DAF" w:rsidDel="00EF6DF6">
          <w:rPr>
            <w:rFonts w:ascii="Arial Narrow" w:hAnsi="Arial Narrow"/>
            <w:sz w:val="20"/>
            <w:szCs w:val="20"/>
            <w:rPrChange w:id="1960" w:author="Barb Smith" w:date="2019-03-24T12:00:00Z">
              <w:rPr>
                <w:rFonts w:ascii="Comic Sans MS" w:hAnsi="Comic Sans MS"/>
                <w:sz w:val="28"/>
                <w:szCs w:val="28"/>
              </w:rPr>
            </w:rPrChange>
          </w:rPr>
          <w:delText>2 _______________________ (your time)</w:delText>
        </w:r>
      </w:del>
    </w:p>
    <w:p w14:paraId="0F60BB16" w14:textId="524EBB92" w:rsidR="00A8478B" w:rsidRPr="00690DAF" w:rsidDel="00EF6DF6" w:rsidRDefault="00A8478B" w:rsidP="00690DAF">
      <w:pPr>
        <w:pBdr>
          <w:top w:val="single" w:sz="4" w:space="1" w:color="auto"/>
          <w:left w:val="single" w:sz="4" w:space="4" w:color="auto"/>
          <w:bottom w:val="single" w:sz="4" w:space="1" w:color="auto"/>
          <w:right w:val="single" w:sz="4" w:space="4" w:color="auto"/>
        </w:pBdr>
        <w:tabs>
          <w:tab w:val="left" w:pos="630"/>
        </w:tabs>
        <w:outlineLvl w:val="0"/>
        <w:rPr>
          <w:del w:id="1961" w:author="Barb Smith" w:date="2017-08-09T12:26:00Z"/>
          <w:rFonts w:ascii="Arial Narrow" w:hAnsi="Arial Narrow"/>
          <w:sz w:val="20"/>
          <w:szCs w:val="20"/>
          <w:rPrChange w:id="1962" w:author="Barb Smith" w:date="2019-03-24T12:00:00Z">
            <w:rPr>
              <w:del w:id="1963" w:author="Barb Smith" w:date="2017-08-09T12:26:00Z"/>
              <w:rFonts w:ascii="Comic Sans MS" w:hAnsi="Comic Sans MS"/>
              <w:sz w:val="28"/>
              <w:szCs w:val="28"/>
            </w:rPr>
          </w:rPrChange>
        </w:rPr>
        <w:pPrChange w:id="1964" w:author="Barb Smith" w:date="2019-03-24T11:59:00Z">
          <w:pPr>
            <w:tabs>
              <w:tab w:val="left" w:pos="630"/>
            </w:tabs>
            <w:ind w:left="810"/>
            <w:outlineLvl w:val="0"/>
          </w:pPr>
        </w:pPrChange>
      </w:pPr>
    </w:p>
    <w:p w14:paraId="0CF5F943" w14:textId="627BE30E" w:rsidR="00A8478B" w:rsidRPr="00690DAF" w:rsidDel="00EF6DF6" w:rsidRDefault="00A8478B" w:rsidP="00690DAF">
      <w:pPr>
        <w:pBdr>
          <w:top w:val="single" w:sz="4" w:space="1" w:color="auto"/>
          <w:left w:val="single" w:sz="4" w:space="4" w:color="auto"/>
          <w:bottom w:val="single" w:sz="4" w:space="1" w:color="auto"/>
          <w:right w:val="single" w:sz="4" w:space="4" w:color="auto"/>
        </w:pBdr>
        <w:tabs>
          <w:tab w:val="left" w:pos="630"/>
        </w:tabs>
        <w:outlineLvl w:val="0"/>
        <w:rPr>
          <w:del w:id="1965" w:author="Barb Smith" w:date="2017-08-09T12:26:00Z"/>
          <w:rFonts w:ascii="Arial Narrow" w:hAnsi="Arial Narrow"/>
          <w:sz w:val="20"/>
          <w:szCs w:val="20"/>
          <w:rPrChange w:id="1966" w:author="Barb Smith" w:date="2019-03-24T12:00:00Z">
            <w:rPr>
              <w:del w:id="1967" w:author="Barb Smith" w:date="2017-08-09T12:26:00Z"/>
              <w:rFonts w:ascii="Comic Sans MS" w:hAnsi="Comic Sans MS"/>
              <w:sz w:val="28"/>
              <w:szCs w:val="28"/>
            </w:rPr>
          </w:rPrChange>
        </w:rPr>
        <w:pPrChange w:id="1968" w:author="Barb Smith" w:date="2019-03-24T11:59:00Z">
          <w:pPr>
            <w:tabs>
              <w:tab w:val="left" w:pos="630"/>
            </w:tabs>
            <w:ind w:left="810"/>
            <w:outlineLvl w:val="0"/>
          </w:pPr>
        </w:pPrChange>
      </w:pPr>
      <w:del w:id="1969" w:author="Barb Smith" w:date="2017-08-09T12:26:00Z">
        <w:r w:rsidRPr="00690DAF" w:rsidDel="00EF6DF6">
          <w:rPr>
            <w:rFonts w:ascii="Arial Narrow" w:hAnsi="Arial Narrow"/>
            <w:sz w:val="20"/>
            <w:szCs w:val="20"/>
            <w:rPrChange w:id="1970" w:author="Barb Smith" w:date="2019-03-24T12:00:00Z">
              <w:rPr>
                <w:rFonts w:ascii="Comic Sans MS" w:hAnsi="Comic Sans MS"/>
                <w:sz w:val="28"/>
                <w:szCs w:val="28"/>
              </w:rPr>
            </w:rPrChange>
          </w:rPr>
          <w:delText>5 _______________________ (your time)</w:delText>
        </w:r>
      </w:del>
    </w:p>
    <w:p w14:paraId="536830A4" w14:textId="45C27983" w:rsidR="00A8478B" w:rsidRPr="00690DAF" w:rsidDel="00EF6DF6" w:rsidRDefault="00A8478B" w:rsidP="00690DAF">
      <w:pPr>
        <w:pBdr>
          <w:top w:val="single" w:sz="4" w:space="1" w:color="auto"/>
          <w:left w:val="single" w:sz="4" w:space="4" w:color="auto"/>
          <w:bottom w:val="single" w:sz="4" w:space="1" w:color="auto"/>
          <w:right w:val="single" w:sz="4" w:space="4" w:color="auto"/>
        </w:pBdr>
        <w:tabs>
          <w:tab w:val="left" w:pos="630"/>
        </w:tabs>
        <w:outlineLvl w:val="0"/>
        <w:rPr>
          <w:del w:id="1971" w:author="Barb Smith" w:date="2017-08-09T12:26:00Z"/>
          <w:rFonts w:ascii="Arial Narrow" w:hAnsi="Arial Narrow"/>
          <w:sz w:val="20"/>
          <w:szCs w:val="20"/>
          <w:rPrChange w:id="1972" w:author="Barb Smith" w:date="2019-03-24T12:00:00Z">
            <w:rPr>
              <w:del w:id="1973" w:author="Barb Smith" w:date="2017-08-09T12:26:00Z"/>
              <w:rFonts w:ascii="Comic Sans MS" w:hAnsi="Comic Sans MS"/>
              <w:sz w:val="28"/>
              <w:szCs w:val="28"/>
            </w:rPr>
          </w:rPrChange>
        </w:rPr>
        <w:pPrChange w:id="1974" w:author="Barb Smith" w:date="2019-03-24T11:59:00Z">
          <w:pPr>
            <w:tabs>
              <w:tab w:val="left" w:pos="630"/>
            </w:tabs>
            <w:ind w:left="810"/>
            <w:outlineLvl w:val="0"/>
          </w:pPr>
        </w:pPrChange>
      </w:pPr>
    </w:p>
    <w:p w14:paraId="5F1EF159" w14:textId="50BC5FDE" w:rsidR="00A8478B" w:rsidRPr="00690DAF" w:rsidDel="00EF6DF6" w:rsidRDefault="00A8478B" w:rsidP="00690DAF">
      <w:pPr>
        <w:pBdr>
          <w:top w:val="single" w:sz="4" w:space="1" w:color="auto"/>
          <w:left w:val="single" w:sz="4" w:space="4" w:color="auto"/>
          <w:bottom w:val="single" w:sz="4" w:space="1" w:color="auto"/>
          <w:right w:val="single" w:sz="4" w:space="4" w:color="auto"/>
        </w:pBdr>
        <w:tabs>
          <w:tab w:val="left" w:pos="630"/>
        </w:tabs>
        <w:outlineLvl w:val="0"/>
        <w:rPr>
          <w:del w:id="1975" w:author="Barb Smith" w:date="2017-08-09T12:26:00Z"/>
          <w:rFonts w:ascii="Arial Narrow" w:hAnsi="Arial Narrow"/>
          <w:sz w:val="20"/>
          <w:szCs w:val="20"/>
          <w:rPrChange w:id="1976" w:author="Barb Smith" w:date="2019-03-24T12:00:00Z">
            <w:rPr>
              <w:del w:id="1977" w:author="Barb Smith" w:date="2017-08-09T12:26:00Z"/>
              <w:rFonts w:ascii="Comic Sans MS" w:hAnsi="Comic Sans MS"/>
              <w:sz w:val="28"/>
              <w:szCs w:val="28"/>
            </w:rPr>
          </w:rPrChange>
        </w:rPr>
        <w:pPrChange w:id="1978" w:author="Barb Smith" w:date="2019-03-24T11:59:00Z">
          <w:pPr>
            <w:tabs>
              <w:tab w:val="left" w:pos="630"/>
            </w:tabs>
            <w:ind w:left="810"/>
            <w:outlineLvl w:val="0"/>
          </w:pPr>
        </w:pPrChange>
      </w:pPr>
      <w:del w:id="1979" w:author="Barb Smith" w:date="2017-08-09T12:26:00Z">
        <w:r w:rsidRPr="00690DAF" w:rsidDel="00EF6DF6">
          <w:rPr>
            <w:rFonts w:ascii="Arial Narrow" w:hAnsi="Arial Narrow"/>
            <w:sz w:val="20"/>
            <w:szCs w:val="20"/>
            <w:rPrChange w:id="1980" w:author="Barb Smith" w:date="2019-03-24T12:00:00Z">
              <w:rPr>
                <w:rFonts w:ascii="Comic Sans MS" w:hAnsi="Comic Sans MS"/>
                <w:sz w:val="28"/>
                <w:szCs w:val="28"/>
              </w:rPr>
            </w:rPrChange>
          </w:rPr>
          <w:delText>10 ______________________ (your time)</w:delText>
        </w:r>
      </w:del>
    </w:p>
    <w:p w14:paraId="411DC124" w14:textId="65B6BA36" w:rsidR="00A8478B" w:rsidRPr="00690DAF" w:rsidDel="00EF6DF6" w:rsidRDefault="00A8478B" w:rsidP="00690DAF">
      <w:pPr>
        <w:pBdr>
          <w:top w:val="single" w:sz="4" w:space="1" w:color="auto"/>
          <w:left w:val="single" w:sz="4" w:space="4" w:color="auto"/>
          <w:bottom w:val="single" w:sz="4" w:space="1" w:color="auto"/>
          <w:right w:val="single" w:sz="4" w:space="4" w:color="auto"/>
        </w:pBdr>
        <w:tabs>
          <w:tab w:val="left" w:pos="630"/>
        </w:tabs>
        <w:outlineLvl w:val="0"/>
        <w:rPr>
          <w:del w:id="1981" w:author="Barb Smith" w:date="2017-08-09T12:26:00Z"/>
          <w:rFonts w:ascii="Arial Narrow" w:hAnsi="Arial Narrow"/>
          <w:sz w:val="20"/>
          <w:szCs w:val="20"/>
          <w:rPrChange w:id="1982" w:author="Barb Smith" w:date="2019-03-24T12:00:00Z">
            <w:rPr>
              <w:del w:id="1983" w:author="Barb Smith" w:date="2017-08-09T12:26:00Z"/>
              <w:rFonts w:ascii="Comic Sans MS" w:hAnsi="Comic Sans MS"/>
              <w:sz w:val="28"/>
              <w:szCs w:val="28"/>
            </w:rPr>
          </w:rPrChange>
        </w:rPr>
        <w:pPrChange w:id="1984" w:author="Barb Smith" w:date="2019-03-24T11:59:00Z">
          <w:pPr>
            <w:tabs>
              <w:tab w:val="left" w:pos="630"/>
            </w:tabs>
            <w:ind w:left="810"/>
            <w:outlineLvl w:val="0"/>
          </w:pPr>
        </w:pPrChange>
      </w:pPr>
    </w:p>
    <w:p w14:paraId="2D876BCE" w14:textId="79CF80D9" w:rsidR="00A8478B" w:rsidRPr="00690DAF" w:rsidDel="00EF6DF6" w:rsidRDefault="00A8478B" w:rsidP="00690DAF">
      <w:pPr>
        <w:pStyle w:val="ListParagraph"/>
        <w:numPr>
          <w:ilvl w:val="0"/>
          <w:numId w:val="23"/>
        </w:numPr>
        <w:pBdr>
          <w:top w:val="single" w:sz="4" w:space="1" w:color="auto"/>
          <w:left w:val="single" w:sz="4" w:space="4" w:color="auto"/>
          <w:bottom w:val="single" w:sz="4" w:space="1" w:color="auto"/>
          <w:right w:val="single" w:sz="4" w:space="4" w:color="auto"/>
        </w:pBdr>
        <w:tabs>
          <w:tab w:val="left" w:pos="630"/>
        </w:tabs>
        <w:ind w:left="270"/>
        <w:outlineLvl w:val="0"/>
        <w:rPr>
          <w:del w:id="1985" w:author="Barb Smith" w:date="2017-08-09T12:26:00Z"/>
          <w:rFonts w:ascii="Arial Narrow" w:hAnsi="Arial Narrow"/>
          <w:sz w:val="20"/>
          <w:szCs w:val="20"/>
          <w:rPrChange w:id="1986" w:author="Barb Smith" w:date="2019-03-24T12:00:00Z">
            <w:rPr>
              <w:del w:id="1987" w:author="Barb Smith" w:date="2017-08-09T12:26:00Z"/>
              <w:rFonts w:ascii="Comic Sans MS" w:hAnsi="Comic Sans MS"/>
              <w:sz w:val="28"/>
              <w:szCs w:val="28"/>
            </w:rPr>
          </w:rPrChange>
        </w:rPr>
        <w:pPrChange w:id="1988" w:author="Barb Smith" w:date="2019-03-24T11:59:00Z">
          <w:pPr>
            <w:pStyle w:val="ListParagraph"/>
            <w:numPr>
              <w:numId w:val="23"/>
            </w:numPr>
            <w:tabs>
              <w:tab w:val="left" w:pos="630"/>
            </w:tabs>
            <w:ind w:left="360" w:hanging="360"/>
            <w:outlineLvl w:val="0"/>
          </w:pPr>
        </w:pPrChange>
      </w:pPr>
      <w:del w:id="1989" w:author="Barb Smith" w:date="2017-08-09T11:11:00Z">
        <w:r w:rsidRPr="00690DAF" w:rsidDel="00846545">
          <w:rPr>
            <w:rFonts w:ascii="Arial Narrow" w:hAnsi="Arial Narrow"/>
            <w:sz w:val="20"/>
            <w:szCs w:val="20"/>
            <w:rPrChange w:id="1990" w:author="Barb Smith" w:date="2019-03-24T12:00:00Z">
              <w:rPr>
                <w:rFonts w:ascii="Comic Sans MS" w:hAnsi="Comic Sans MS"/>
                <w:sz w:val="28"/>
                <w:szCs w:val="28"/>
              </w:rPr>
            </w:rPrChange>
          </w:rPr>
          <w:delText>then c</w:delText>
        </w:r>
      </w:del>
      <w:del w:id="1991" w:author="Barb Smith" w:date="2017-08-09T12:26:00Z">
        <w:r w:rsidRPr="00690DAF" w:rsidDel="00EF6DF6">
          <w:rPr>
            <w:rFonts w:ascii="Arial Narrow" w:hAnsi="Arial Narrow"/>
            <w:sz w:val="20"/>
            <w:szCs w:val="20"/>
            <w:rPrChange w:id="1992" w:author="Barb Smith" w:date="2019-03-24T12:00:00Z">
              <w:rPr>
                <w:rFonts w:ascii="Comic Sans MS" w:hAnsi="Comic Sans MS"/>
                <w:sz w:val="28"/>
                <w:szCs w:val="28"/>
              </w:rPr>
            </w:rPrChange>
          </w:rPr>
          <w:delText>ount backward from 1000 by 10:</w:delText>
        </w:r>
        <w:r w:rsidR="00001D5C" w:rsidRPr="00690DAF" w:rsidDel="00EF6DF6">
          <w:rPr>
            <w:rFonts w:ascii="Arial Narrow" w:hAnsi="Arial Narrow"/>
            <w:sz w:val="20"/>
            <w:szCs w:val="20"/>
            <w:rPrChange w:id="1993" w:author="Barb Smith" w:date="2019-03-24T12:00:00Z">
              <w:rPr>
                <w:rFonts w:ascii="Comic Sans MS" w:hAnsi="Comic Sans MS"/>
                <w:sz w:val="28"/>
                <w:szCs w:val="28"/>
              </w:rPr>
            </w:rPrChange>
          </w:rPr>
          <w:delText>________________</w:delText>
        </w:r>
        <w:r w:rsidRPr="00690DAF" w:rsidDel="00EF6DF6">
          <w:rPr>
            <w:rFonts w:ascii="Arial Narrow" w:hAnsi="Arial Narrow"/>
            <w:sz w:val="20"/>
            <w:szCs w:val="20"/>
            <w:rPrChange w:id="1994" w:author="Barb Smith" w:date="2019-03-24T12:00:00Z">
              <w:rPr>
                <w:rFonts w:ascii="Comic Sans MS" w:hAnsi="Comic Sans MS"/>
                <w:sz w:val="28"/>
                <w:szCs w:val="28"/>
              </w:rPr>
            </w:rPrChange>
          </w:rPr>
          <w:delText xml:space="preserve"> (your time)</w:delText>
        </w:r>
      </w:del>
    </w:p>
    <w:p w14:paraId="3F3F7CA0" w14:textId="77777777" w:rsidR="00A8478B" w:rsidRPr="00690DAF" w:rsidDel="00866A14" w:rsidRDefault="00A8478B" w:rsidP="00690DAF">
      <w:pPr>
        <w:pBdr>
          <w:top w:val="single" w:sz="4" w:space="1" w:color="auto"/>
          <w:left w:val="single" w:sz="4" w:space="4" w:color="auto"/>
          <w:bottom w:val="single" w:sz="4" w:space="1" w:color="auto"/>
          <w:right w:val="single" w:sz="4" w:space="4" w:color="auto"/>
        </w:pBdr>
        <w:tabs>
          <w:tab w:val="left" w:pos="630"/>
        </w:tabs>
        <w:rPr>
          <w:del w:id="1995" w:author="Barb Smith" w:date="2019-03-18T05:39:00Z"/>
          <w:rFonts w:ascii="Arial Narrow" w:hAnsi="Arial Narrow" w:cs="Arial"/>
          <w:b/>
          <w:sz w:val="20"/>
          <w:szCs w:val="20"/>
          <w:lang w:bidi="en-US"/>
          <w:rPrChange w:id="1996" w:author="Barb Smith" w:date="2019-03-24T12:00:00Z">
            <w:rPr>
              <w:del w:id="1997" w:author="Barb Smith" w:date="2019-03-18T05:39:00Z"/>
              <w:rFonts w:ascii="Arial" w:hAnsi="Arial" w:cs="Arial"/>
              <w:b/>
              <w:sz w:val="32"/>
              <w:szCs w:val="26"/>
              <w:lang w:bidi="en-US"/>
            </w:rPr>
          </w:rPrChange>
        </w:rPr>
        <w:pPrChange w:id="1998" w:author="Barb Smith" w:date="2019-03-24T11:59:00Z">
          <w:pPr>
            <w:tabs>
              <w:tab w:val="left" w:pos="630"/>
            </w:tabs>
          </w:pPr>
        </w:pPrChange>
      </w:pPr>
    </w:p>
    <w:p w14:paraId="019CE836" w14:textId="3C07B1B5" w:rsidR="00C371B5" w:rsidRPr="00690DAF" w:rsidDel="00736C46" w:rsidRDefault="00C371B5" w:rsidP="00690DAF">
      <w:pPr>
        <w:pBdr>
          <w:top w:val="single" w:sz="4" w:space="1" w:color="auto"/>
          <w:left w:val="single" w:sz="4" w:space="4" w:color="auto"/>
          <w:bottom w:val="single" w:sz="4" w:space="1" w:color="auto"/>
          <w:right w:val="single" w:sz="4" w:space="4" w:color="auto"/>
        </w:pBdr>
        <w:tabs>
          <w:tab w:val="left" w:pos="630"/>
        </w:tabs>
        <w:ind w:left="810"/>
        <w:rPr>
          <w:del w:id="1999" w:author="Barb Smith" w:date="2017-08-09T09:57:00Z"/>
          <w:rFonts w:ascii="Arial Narrow" w:hAnsi="Arial Narrow" w:cs="Arial"/>
          <w:b/>
          <w:sz w:val="20"/>
          <w:szCs w:val="20"/>
          <w:lang w:bidi="en-US"/>
          <w:rPrChange w:id="2000" w:author="Barb Smith" w:date="2019-03-24T12:00:00Z">
            <w:rPr>
              <w:del w:id="2001" w:author="Barb Smith" w:date="2017-08-09T09:57:00Z"/>
              <w:rFonts w:ascii="Arial" w:hAnsi="Arial" w:cs="Arial"/>
              <w:b/>
              <w:sz w:val="32"/>
              <w:szCs w:val="26"/>
              <w:lang w:bidi="en-US"/>
            </w:rPr>
          </w:rPrChange>
        </w:rPr>
        <w:pPrChange w:id="2002" w:author="Barb Smith" w:date="2019-03-24T11:59:00Z">
          <w:pPr>
            <w:tabs>
              <w:tab w:val="left" w:pos="630"/>
            </w:tabs>
            <w:ind w:left="810"/>
          </w:pPr>
        </w:pPrChange>
      </w:pPr>
      <w:del w:id="2003" w:author="Barb Smith" w:date="2017-08-09T09:57:00Z">
        <w:r w:rsidRPr="00690DAF" w:rsidDel="00736C46">
          <w:rPr>
            <w:rFonts w:ascii="Arial Narrow" w:hAnsi="Arial Narrow" w:cs="Arial"/>
            <w:b/>
            <w:sz w:val="20"/>
            <w:szCs w:val="20"/>
            <w:lang w:bidi="en-US"/>
            <w:rPrChange w:id="2004" w:author="Barb Smith" w:date="2019-03-24T12:00:00Z">
              <w:rPr>
                <w:rFonts w:ascii="Arial" w:hAnsi="Arial" w:cs="Arial"/>
                <w:b/>
                <w:sz w:val="32"/>
                <w:szCs w:val="26"/>
                <w:lang w:bidi="en-US"/>
              </w:rPr>
            </w:rPrChange>
          </w:rPr>
          <w:delText xml:space="preserve">Daily </w:delText>
        </w:r>
        <w:r w:rsidR="00571301" w:rsidRPr="00690DAF" w:rsidDel="00736C46">
          <w:rPr>
            <w:rFonts w:ascii="Arial Narrow" w:hAnsi="Arial Narrow" w:cs="Arial"/>
            <w:b/>
            <w:sz w:val="20"/>
            <w:szCs w:val="20"/>
            <w:lang w:bidi="en-US"/>
            <w:rPrChange w:id="2005" w:author="Barb Smith" w:date="2019-03-24T12:00:00Z">
              <w:rPr>
                <w:rFonts w:ascii="Arial" w:hAnsi="Arial" w:cs="Arial"/>
                <w:b/>
                <w:sz w:val="32"/>
                <w:szCs w:val="26"/>
                <w:lang w:bidi="en-US"/>
              </w:rPr>
            </w:rPrChange>
          </w:rPr>
          <w:delText>Learning Log</w:delText>
        </w:r>
        <w:r w:rsidRPr="00690DAF" w:rsidDel="00736C46">
          <w:rPr>
            <w:rFonts w:ascii="Arial Narrow" w:hAnsi="Arial Narrow" w:cs="Arial"/>
            <w:b/>
            <w:sz w:val="20"/>
            <w:szCs w:val="20"/>
            <w:lang w:bidi="en-US"/>
            <w:rPrChange w:id="2006" w:author="Barb Smith" w:date="2019-03-24T12:00:00Z">
              <w:rPr>
                <w:rFonts w:ascii="Arial" w:hAnsi="Arial" w:cs="Arial"/>
                <w:b/>
                <w:sz w:val="32"/>
                <w:szCs w:val="26"/>
                <w:lang w:bidi="en-US"/>
              </w:rPr>
            </w:rPrChange>
          </w:rPr>
          <w:delText xml:space="preserve"> and Math Detective Habits:</w:delText>
        </w:r>
      </w:del>
    </w:p>
    <w:p w14:paraId="7B850A2C" w14:textId="0E39520F" w:rsidR="00C371B5" w:rsidRPr="00690DAF" w:rsidDel="00736C46" w:rsidRDefault="00C371B5" w:rsidP="00690DAF">
      <w:pPr>
        <w:pBdr>
          <w:top w:val="single" w:sz="4" w:space="1" w:color="auto"/>
          <w:left w:val="single" w:sz="4" w:space="4" w:color="auto"/>
          <w:bottom w:val="single" w:sz="4" w:space="1" w:color="auto"/>
          <w:right w:val="single" w:sz="4" w:space="4" w:color="auto"/>
        </w:pBdr>
        <w:tabs>
          <w:tab w:val="left" w:pos="630"/>
        </w:tabs>
        <w:ind w:left="810"/>
        <w:rPr>
          <w:del w:id="2007" w:author="Barb Smith" w:date="2017-08-09T09:57:00Z"/>
          <w:rFonts w:ascii="Arial Narrow" w:hAnsi="Arial Narrow" w:cs="Arial"/>
          <w:b/>
          <w:sz w:val="20"/>
          <w:szCs w:val="20"/>
          <w:lang w:bidi="en-US"/>
          <w:rPrChange w:id="2008" w:author="Barb Smith" w:date="2019-03-24T12:00:00Z">
            <w:rPr>
              <w:del w:id="2009" w:author="Barb Smith" w:date="2017-08-09T09:57:00Z"/>
              <w:rFonts w:ascii="Arial" w:hAnsi="Arial" w:cs="Arial"/>
              <w:b/>
              <w:sz w:val="32"/>
              <w:szCs w:val="26"/>
              <w:lang w:bidi="en-US"/>
            </w:rPr>
          </w:rPrChange>
        </w:rPr>
        <w:pPrChange w:id="2010" w:author="Barb Smith" w:date="2019-03-24T11:59:00Z">
          <w:pPr>
            <w:tabs>
              <w:tab w:val="left" w:pos="630"/>
            </w:tabs>
            <w:ind w:left="810"/>
          </w:pPr>
        </w:pPrChange>
      </w:pPr>
    </w:p>
    <w:p w14:paraId="39E440C8" w14:textId="55687B7D" w:rsidR="00C371B5" w:rsidRPr="00690DAF" w:rsidDel="00736C46" w:rsidRDefault="00C371B5" w:rsidP="00690DAF">
      <w:pPr>
        <w:pBdr>
          <w:top w:val="single" w:sz="4" w:space="1" w:color="auto"/>
          <w:left w:val="single" w:sz="4" w:space="4" w:color="auto"/>
          <w:bottom w:val="single" w:sz="4" w:space="1" w:color="auto"/>
          <w:right w:val="single" w:sz="4" w:space="4" w:color="auto"/>
        </w:pBdr>
        <w:tabs>
          <w:tab w:val="left" w:pos="630"/>
        </w:tabs>
        <w:ind w:left="810"/>
        <w:rPr>
          <w:del w:id="2011" w:author="Barb Smith" w:date="2017-08-09T09:57:00Z"/>
          <w:rFonts w:ascii="Arial Narrow" w:hAnsi="Arial Narrow" w:cs="Arial"/>
          <w:sz w:val="20"/>
          <w:szCs w:val="20"/>
          <w:lang w:bidi="en-US"/>
          <w:rPrChange w:id="2012" w:author="Barb Smith" w:date="2019-03-24T12:00:00Z">
            <w:rPr>
              <w:del w:id="2013" w:author="Barb Smith" w:date="2017-08-09T09:57:00Z"/>
              <w:rFonts w:ascii="Arial" w:hAnsi="Arial" w:cs="Arial"/>
              <w:sz w:val="32"/>
              <w:szCs w:val="26"/>
              <w:lang w:bidi="en-US"/>
            </w:rPr>
          </w:rPrChange>
        </w:rPr>
        <w:pPrChange w:id="2014" w:author="Barb Smith" w:date="2019-03-24T11:59:00Z">
          <w:pPr>
            <w:tabs>
              <w:tab w:val="left" w:pos="630"/>
            </w:tabs>
            <w:ind w:left="810"/>
          </w:pPr>
        </w:pPrChange>
      </w:pPr>
      <w:del w:id="2015" w:author="Barb Smith" w:date="2017-08-09T09:57:00Z">
        <w:r w:rsidRPr="00690DAF" w:rsidDel="00736C46">
          <w:rPr>
            <w:rFonts w:ascii="Arial Narrow" w:hAnsi="Arial Narrow" w:cs="Arial"/>
            <w:sz w:val="20"/>
            <w:szCs w:val="20"/>
            <w:lang w:bidi="en-US"/>
            <w:rPrChange w:id="2016" w:author="Barb Smith" w:date="2019-03-24T12:00:00Z">
              <w:rPr>
                <w:rFonts w:ascii="Arial" w:hAnsi="Arial" w:cs="Arial"/>
                <w:sz w:val="32"/>
                <w:szCs w:val="26"/>
                <w:lang w:bidi="en-US"/>
              </w:rPr>
            </w:rPrChange>
          </w:rPr>
          <w:delText>___ stayed on task (worked well with partner and independently)</w:delText>
        </w:r>
      </w:del>
    </w:p>
    <w:p w14:paraId="04961559" w14:textId="24564B98" w:rsidR="00C371B5" w:rsidRPr="00690DAF" w:rsidDel="00736C46" w:rsidRDefault="00C371B5" w:rsidP="00690DAF">
      <w:pPr>
        <w:pBdr>
          <w:top w:val="single" w:sz="4" w:space="1" w:color="auto"/>
          <w:left w:val="single" w:sz="4" w:space="4" w:color="auto"/>
          <w:bottom w:val="single" w:sz="4" w:space="1" w:color="auto"/>
          <w:right w:val="single" w:sz="4" w:space="4" w:color="auto"/>
        </w:pBdr>
        <w:tabs>
          <w:tab w:val="left" w:pos="630"/>
        </w:tabs>
        <w:ind w:left="810"/>
        <w:rPr>
          <w:del w:id="2017" w:author="Barb Smith" w:date="2017-08-09T09:57:00Z"/>
          <w:rFonts w:ascii="Arial Narrow" w:hAnsi="Arial Narrow" w:cs="Arial"/>
          <w:sz w:val="20"/>
          <w:szCs w:val="20"/>
          <w:lang w:bidi="en-US"/>
          <w:rPrChange w:id="2018" w:author="Barb Smith" w:date="2019-03-24T12:00:00Z">
            <w:rPr>
              <w:del w:id="2019" w:author="Barb Smith" w:date="2017-08-09T09:57:00Z"/>
              <w:rFonts w:ascii="Arial" w:hAnsi="Arial" w:cs="Arial"/>
              <w:sz w:val="32"/>
              <w:szCs w:val="26"/>
              <w:lang w:bidi="en-US"/>
            </w:rPr>
          </w:rPrChange>
        </w:rPr>
        <w:pPrChange w:id="2020" w:author="Barb Smith" w:date="2019-03-24T11:59:00Z">
          <w:pPr>
            <w:tabs>
              <w:tab w:val="left" w:pos="630"/>
            </w:tabs>
            <w:ind w:left="810"/>
          </w:pPr>
        </w:pPrChange>
      </w:pPr>
    </w:p>
    <w:p w14:paraId="0CBD9EE6" w14:textId="752544B8" w:rsidR="00C371B5" w:rsidRPr="00690DAF" w:rsidDel="00736C46" w:rsidRDefault="00C371B5" w:rsidP="00690DAF">
      <w:pPr>
        <w:pBdr>
          <w:top w:val="single" w:sz="4" w:space="1" w:color="auto"/>
          <w:left w:val="single" w:sz="4" w:space="4" w:color="auto"/>
          <w:bottom w:val="single" w:sz="4" w:space="1" w:color="auto"/>
          <w:right w:val="single" w:sz="4" w:space="4" w:color="auto"/>
        </w:pBdr>
        <w:tabs>
          <w:tab w:val="left" w:pos="630"/>
        </w:tabs>
        <w:ind w:left="810"/>
        <w:rPr>
          <w:del w:id="2021" w:author="Barb Smith" w:date="2017-08-09T09:57:00Z"/>
          <w:rFonts w:ascii="Arial Narrow" w:hAnsi="Arial Narrow" w:cs="Arial"/>
          <w:sz w:val="20"/>
          <w:szCs w:val="20"/>
          <w:lang w:bidi="en-US"/>
          <w:rPrChange w:id="2022" w:author="Barb Smith" w:date="2019-03-24T12:00:00Z">
            <w:rPr>
              <w:del w:id="2023" w:author="Barb Smith" w:date="2017-08-09T09:57:00Z"/>
              <w:rFonts w:ascii="Arial" w:hAnsi="Arial" w:cs="Arial"/>
              <w:sz w:val="32"/>
              <w:szCs w:val="26"/>
              <w:lang w:bidi="en-US"/>
            </w:rPr>
          </w:rPrChange>
        </w:rPr>
        <w:pPrChange w:id="2024" w:author="Barb Smith" w:date="2019-03-24T11:59:00Z">
          <w:pPr>
            <w:tabs>
              <w:tab w:val="left" w:pos="630"/>
            </w:tabs>
            <w:ind w:left="810"/>
          </w:pPr>
        </w:pPrChange>
      </w:pPr>
      <w:del w:id="2025" w:author="Barb Smith" w:date="2017-08-09T09:57:00Z">
        <w:r w:rsidRPr="00690DAF" w:rsidDel="00736C46">
          <w:rPr>
            <w:rFonts w:ascii="Arial Narrow" w:hAnsi="Arial Narrow" w:cs="Arial"/>
            <w:sz w:val="20"/>
            <w:szCs w:val="20"/>
            <w:lang w:bidi="en-US"/>
            <w:rPrChange w:id="2026" w:author="Barb Smith" w:date="2019-03-24T12:00:00Z">
              <w:rPr>
                <w:rFonts w:ascii="Arial" w:hAnsi="Arial" w:cs="Arial"/>
                <w:sz w:val="32"/>
                <w:szCs w:val="26"/>
                <w:lang w:bidi="en-US"/>
              </w:rPr>
            </w:rPrChange>
          </w:rPr>
          <w:delText xml:space="preserve">___ </w:delText>
        </w:r>
      </w:del>
      <w:del w:id="2027" w:author="Barb Smith" w:date="2017-08-09T01:18:00Z">
        <w:r w:rsidRPr="00690DAF" w:rsidDel="00F14334">
          <w:rPr>
            <w:rFonts w:ascii="Arial Narrow" w:hAnsi="Arial Narrow" w:cs="Arial"/>
            <w:sz w:val="20"/>
            <w:szCs w:val="20"/>
            <w:lang w:bidi="en-US"/>
            <w:rPrChange w:id="2028" w:author="Barb Smith" w:date="2019-03-24T12:00:00Z">
              <w:rPr>
                <w:rFonts w:ascii="Arial" w:hAnsi="Arial" w:cs="Arial"/>
                <w:sz w:val="32"/>
                <w:szCs w:val="26"/>
                <w:lang w:bidi="en-US"/>
              </w:rPr>
            </w:rPrChange>
          </w:rPr>
          <w:delText xml:space="preserve"> </w:delText>
        </w:r>
      </w:del>
      <w:del w:id="2029" w:author="Barb Smith" w:date="2017-08-09T09:57:00Z">
        <w:r w:rsidRPr="00690DAF" w:rsidDel="00736C46">
          <w:rPr>
            <w:rFonts w:ascii="Arial Narrow" w:hAnsi="Arial Narrow" w:cs="Arial"/>
            <w:sz w:val="20"/>
            <w:szCs w:val="20"/>
            <w:lang w:bidi="en-US"/>
            <w:rPrChange w:id="2030" w:author="Barb Smith" w:date="2019-03-24T12:00:00Z">
              <w:rPr>
                <w:rFonts w:ascii="Arial" w:hAnsi="Arial" w:cs="Arial"/>
                <w:sz w:val="32"/>
                <w:szCs w:val="26"/>
                <w:lang w:bidi="en-US"/>
              </w:rPr>
            </w:rPrChange>
          </w:rPr>
          <w:delText xml:space="preserve">used math detective language to teach ideas  </w:delText>
        </w:r>
      </w:del>
    </w:p>
    <w:p w14:paraId="61858D6F" w14:textId="31CA3943" w:rsidR="00C371B5" w:rsidRPr="00690DAF" w:rsidDel="00736C46" w:rsidRDefault="00C371B5" w:rsidP="00690DAF">
      <w:pPr>
        <w:pBdr>
          <w:top w:val="single" w:sz="4" w:space="1" w:color="auto"/>
          <w:left w:val="single" w:sz="4" w:space="4" w:color="auto"/>
          <w:bottom w:val="single" w:sz="4" w:space="1" w:color="auto"/>
          <w:right w:val="single" w:sz="4" w:space="4" w:color="auto"/>
        </w:pBdr>
        <w:tabs>
          <w:tab w:val="left" w:pos="630"/>
        </w:tabs>
        <w:ind w:left="810"/>
        <w:rPr>
          <w:del w:id="2031" w:author="Barb Smith" w:date="2017-08-09T09:57:00Z"/>
          <w:rFonts w:ascii="Arial Narrow" w:hAnsi="Arial Narrow" w:cs="Arial"/>
          <w:sz w:val="20"/>
          <w:szCs w:val="20"/>
          <w:lang w:bidi="en-US"/>
          <w:rPrChange w:id="2032" w:author="Barb Smith" w:date="2019-03-24T12:00:00Z">
            <w:rPr>
              <w:del w:id="2033" w:author="Barb Smith" w:date="2017-08-09T09:57:00Z"/>
              <w:rFonts w:ascii="Arial" w:hAnsi="Arial" w:cs="Arial"/>
              <w:sz w:val="32"/>
              <w:szCs w:val="26"/>
              <w:lang w:bidi="en-US"/>
            </w:rPr>
          </w:rPrChange>
        </w:rPr>
        <w:pPrChange w:id="2034" w:author="Barb Smith" w:date="2019-03-24T11:59:00Z">
          <w:pPr>
            <w:tabs>
              <w:tab w:val="left" w:pos="630"/>
            </w:tabs>
            <w:ind w:left="810"/>
          </w:pPr>
        </w:pPrChange>
      </w:pPr>
    </w:p>
    <w:p w14:paraId="5B8FB7C9" w14:textId="703FA7CD" w:rsidR="00C371B5" w:rsidRPr="00690DAF" w:rsidDel="00736C46" w:rsidRDefault="00C371B5" w:rsidP="00690DAF">
      <w:pPr>
        <w:pBdr>
          <w:top w:val="single" w:sz="4" w:space="1" w:color="auto"/>
          <w:left w:val="single" w:sz="4" w:space="4" w:color="auto"/>
          <w:bottom w:val="single" w:sz="4" w:space="1" w:color="auto"/>
          <w:right w:val="single" w:sz="4" w:space="4" w:color="auto"/>
        </w:pBdr>
        <w:tabs>
          <w:tab w:val="left" w:pos="630"/>
        </w:tabs>
        <w:ind w:left="810"/>
        <w:rPr>
          <w:del w:id="2035" w:author="Barb Smith" w:date="2017-08-09T09:57:00Z"/>
          <w:rFonts w:ascii="Arial Narrow" w:hAnsi="Arial Narrow" w:cs="Arial"/>
          <w:sz w:val="20"/>
          <w:szCs w:val="20"/>
          <w:lang w:bidi="en-US"/>
          <w:rPrChange w:id="2036" w:author="Barb Smith" w:date="2019-03-24T12:00:00Z">
            <w:rPr>
              <w:del w:id="2037" w:author="Barb Smith" w:date="2017-08-09T09:57:00Z"/>
              <w:rFonts w:ascii="Arial" w:hAnsi="Arial" w:cs="Arial"/>
              <w:sz w:val="32"/>
              <w:szCs w:val="26"/>
              <w:lang w:bidi="en-US"/>
            </w:rPr>
          </w:rPrChange>
        </w:rPr>
        <w:pPrChange w:id="2038" w:author="Barb Smith" w:date="2019-03-24T11:59:00Z">
          <w:pPr>
            <w:tabs>
              <w:tab w:val="left" w:pos="630"/>
            </w:tabs>
            <w:ind w:left="810"/>
          </w:pPr>
        </w:pPrChange>
      </w:pPr>
      <w:del w:id="2039" w:author="Barb Smith" w:date="2017-08-09T09:57:00Z">
        <w:r w:rsidRPr="00690DAF" w:rsidDel="00736C46">
          <w:rPr>
            <w:rFonts w:ascii="Arial Narrow" w:hAnsi="Arial Narrow" w:cs="Arial"/>
            <w:sz w:val="20"/>
            <w:szCs w:val="20"/>
            <w:lang w:bidi="en-US"/>
            <w:rPrChange w:id="2040" w:author="Barb Smith" w:date="2019-03-24T12:00:00Z">
              <w:rPr>
                <w:rFonts w:ascii="Arial" w:hAnsi="Arial" w:cs="Arial"/>
                <w:sz w:val="32"/>
                <w:szCs w:val="26"/>
                <w:lang w:bidi="en-US"/>
              </w:rPr>
            </w:rPrChange>
          </w:rPr>
          <w:delText>___ work is neat and easy to read</w:delText>
        </w:r>
      </w:del>
    </w:p>
    <w:p w14:paraId="338A7968" w14:textId="55154BB2" w:rsidR="00C371B5" w:rsidRPr="00690DAF" w:rsidDel="00736C46" w:rsidRDefault="00C371B5" w:rsidP="00690DAF">
      <w:pPr>
        <w:pBdr>
          <w:top w:val="single" w:sz="4" w:space="1" w:color="auto"/>
          <w:left w:val="single" w:sz="4" w:space="4" w:color="auto"/>
          <w:bottom w:val="single" w:sz="4" w:space="1" w:color="auto"/>
          <w:right w:val="single" w:sz="4" w:space="4" w:color="auto"/>
        </w:pBdr>
        <w:tabs>
          <w:tab w:val="left" w:pos="630"/>
        </w:tabs>
        <w:ind w:left="810"/>
        <w:rPr>
          <w:del w:id="2041" w:author="Barb Smith" w:date="2017-08-09T09:57:00Z"/>
          <w:rFonts w:ascii="Arial Narrow" w:hAnsi="Arial Narrow" w:cs="Arial"/>
          <w:sz w:val="20"/>
          <w:szCs w:val="20"/>
          <w:lang w:bidi="en-US"/>
          <w:rPrChange w:id="2042" w:author="Barb Smith" w:date="2019-03-24T12:00:00Z">
            <w:rPr>
              <w:del w:id="2043" w:author="Barb Smith" w:date="2017-08-09T09:57:00Z"/>
              <w:rFonts w:ascii="Arial" w:hAnsi="Arial" w:cs="Arial"/>
              <w:sz w:val="32"/>
              <w:szCs w:val="26"/>
              <w:lang w:bidi="en-US"/>
            </w:rPr>
          </w:rPrChange>
        </w:rPr>
        <w:pPrChange w:id="2044" w:author="Barb Smith" w:date="2019-03-24T11:59:00Z">
          <w:pPr>
            <w:tabs>
              <w:tab w:val="left" w:pos="630"/>
            </w:tabs>
            <w:ind w:left="810"/>
          </w:pPr>
        </w:pPrChange>
      </w:pPr>
    </w:p>
    <w:p w14:paraId="62604706" w14:textId="2173363B" w:rsidR="00C371B5" w:rsidRPr="00690DAF" w:rsidDel="00736C46" w:rsidRDefault="00C371B5" w:rsidP="00690DAF">
      <w:pPr>
        <w:pBdr>
          <w:top w:val="single" w:sz="4" w:space="1" w:color="auto"/>
          <w:left w:val="single" w:sz="4" w:space="4" w:color="auto"/>
          <w:bottom w:val="single" w:sz="4" w:space="1" w:color="auto"/>
          <w:right w:val="single" w:sz="4" w:space="4" w:color="auto"/>
        </w:pBdr>
        <w:tabs>
          <w:tab w:val="left" w:pos="630"/>
        </w:tabs>
        <w:ind w:left="810"/>
        <w:rPr>
          <w:del w:id="2045" w:author="Barb Smith" w:date="2017-08-09T09:57:00Z"/>
          <w:rFonts w:ascii="Arial Narrow" w:hAnsi="Arial Narrow" w:cs="Arial"/>
          <w:sz w:val="20"/>
          <w:szCs w:val="20"/>
          <w:lang w:bidi="en-US"/>
          <w:rPrChange w:id="2046" w:author="Barb Smith" w:date="2019-03-24T12:00:00Z">
            <w:rPr>
              <w:del w:id="2047" w:author="Barb Smith" w:date="2017-08-09T09:57:00Z"/>
              <w:rFonts w:ascii="Arial" w:hAnsi="Arial" w:cs="Arial"/>
              <w:sz w:val="32"/>
              <w:szCs w:val="26"/>
              <w:lang w:bidi="en-US"/>
            </w:rPr>
          </w:rPrChange>
        </w:rPr>
        <w:pPrChange w:id="2048" w:author="Barb Smith" w:date="2019-03-24T11:59:00Z">
          <w:pPr>
            <w:tabs>
              <w:tab w:val="left" w:pos="630"/>
            </w:tabs>
            <w:ind w:left="810"/>
          </w:pPr>
        </w:pPrChange>
      </w:pPr>
      <w:del w:id="2049" w:author="Barb Smith" w:date="2017-08-09T09:57:00Z">
        <w:r w:rsidRPr="00690DAF" w:rsidDel="00736C46">
          <w:rPr>
            <w:rFonts w:ascii="Arial Narrow" w:hAnsi="Arial Narrow" w:cs="Arial"/>
            <w:sz w:val="20"/>
            <w:szCs w:val="20"/>
            <w:lang w:bidi="en-US"/>
            <w:rPrChange w:id="2050" w:author="Barb Smith" w:date="2019-03-24T12:00:00Z">
              <w:rPr>
                <w:rFonts w:ascii="Arial" w:hAnsi="Arial" w:cs="Arial"/>
                <w:sz w:val="32"/>
                <w:szCs w:val="26"/>
                <w:lang w:bidi="en-US"/>
              </w:rPr>
            </w:rPrChange>
          </w:rPr>
          <w:delText xml:space="preserve">___ completed work by following instructions  </w:delText>
        </w:r>
      </w:del>
    </w:p>
    <w:p w14:paraId="22918C85" w14:textId="5BF443E2" w:rsidR="00C371B5" w:rsidRPr="00690DAF" w:rsidDel="00736C46" w:rsidRDefault="00C371B5" w:rsidP="00690DAF">
      <w:pPr>
        <w:pBdr>
          <w:top w:val="single" w:sz="4" w:space="1" w:color="auto"/>
          <w:left w:val="single" w:sz="4" w:space="4" w:color="auto"/>
          <w:bottom w:val="single" w:sz="4" w:space="1" w:color="auto"/>
          <w:right w:val="single" w:sz="4" w:space="4" w:color="auto"/>
        </w:pBdr>
        <w:tabs>
          <w:tab w:val="left" w:pos="630"/>
        </w:tabs>
        <w:ind w:left="810"/>
        <w:rPr>
          <w:del w:id="2051" w:author="Barb Smith" w:date="2017-08-09T09:57:00Z"/>
          <w:rFonts w:ascii="Arial Narrow" w:hAnsi="Arial Narrow" w:cs="Arial"/>
          <w:sz w:val="20"/>
          <w:szCs w:val="20"/>
          <w:lang w:bidi="en-US"/>
          <w:rPrChange w:id="2052" w:author="Barb Smith" w:date="2019-03-24T12:00:00Z">
            <w:rPr>
              <w:del w:id="2053" w:author="Barb Smith" w:date="2017-08-09T09:57:00Z"/>
              <w:rFonts w:ascii="Arial" w:hAnsi="Arial" w:cs="Arial"/>
              <w:sz w:val="32"/>
              <w:szCs w:val="26"/>
              <w:lang w:bidi="en-US"/>
            </w:rPr>
          </w:rPrChange>
        </w:rPr>
        <w:pPrChange w:id="2054" w:author="Barb Smith" w:date="2019-03-24T11:59:00Z">
          <w:pPr>
            <w:tabs>
              <w:tab w:val="left" w:pos="630"/>
            </w:tabs>
            <w:ind w:left="810"/>
          </w:pPr>
        </w:pPrChange>
      </w:pPr>
    </w:p>
    <w:p w14:paraId="44C88DE7" w14:textId="2943D926" w:rsidR="00C371B5" w:rsidRPr="00690DAF" w:rsidDel="00736C46" w:rsidRDefault="00C371B5" w:rsidP="00690DAF">
      <w:pPr>
        <w:pBdr>
          <w:top w:val="single" w:sz="4" w:space="1" w:color="auto"/>
          <w:left w:val="single" w:sz="4" w:space="4" w:color="auto"/>
          <w:bottom w:val="single" w:sz="4" w:space="1" w:color="auto"/>
          <w:right w:val="single" w:sz="4" w:space="4" w:color="auto"/>
        </w:pBdr>
        <w:tabs>
          <w:tab w:val="left" w:pos="630"/>
        </w:tabs>
        <w:ind w:left="810"/>
        <w:rPr>
          <w:del w:id="2055" w:author="Barb Smith" w:date="2017-08-09T09:57:00Z"/>
          <w:rFonts w:ascii="Arial Narrow" w:hAnsi="Arial Narrow" w:cs="Arial"/>
          <w:sz w:val="20"/>
          <w:szCs w:val="20"/>
          <w:lang w:bidi="en-US"/>
          <w:rPrChange w:id="2056" w:author="Barb Smith" w:date="2019-03-24T12:00:00Z">
            <w:rPr>
              <w:del w:id="2057" w:author="Barb Smith" w:date="2017-08-09T09:57:00Z"/>
              <w:rFonts w:ascii="Arial" w:hAnsi="Arial" w:cs="Arial"/>
              <w:sz w:val="32"/>
              <w:szCs w:val="26"/>
              <w:lang w:bidi="en-US"/>
            </w:rPr>
          </w:rPrChange>
        </w:rPr>
        <w:pPrChange w:id="2058" w:author="Barb Smith" w:date="2019-03-24T11:59:00Z">
          <w:pPr>
            <w:tabs>
              <w:tab w:val="left" w:pos="630"/>
            </w:tabs>
            <w:ind w:left="810"/>
          </w:pPr>
        </w:pPrChange>
      </w:pPr>
      <w:del w:id="2059" w:author="Barb Smith" w:date="2017-08-09T09:57:00Z">
        <w:r w:rsidRPr="00690DAF" w:rsidDel="00736C46">
          <w:rPr>
            <w:rFonts w:ascii="Arial Narrow" w:hAnsi="Arial Narrow" w:cs="Arial"/>
            <w:sz w:val="20"/>
            <w:szCs w:val="20"/>
            <w:lang w:bidi="en-US"/>
            <w:rPrChange w:id="2060" w:author="Barb Smith" w:date="2019-03-24T12:00:00Z">
              <w:rPr>
                <w:rFonts w:ascii="Arial" w:hAnsi="Arial" w:cs="Arial"/>
                <w:sz w:val="32"/>
                <w:szCs w:val="26"/>
                <w:lang w:bidi="en-US"/>
              </w:rPr>
            </w:rPrChange>
          </w:rPr>
          <w:delText>___ work shows precision</w:delText>
        </w:r>
      </w:del>
    </w:p>
    <w:p w14:paraId="005F4928" w14:textId="12D1385B" w:rsidR="0011511A" w:rsidRPr="00690DAF" w:rsidDel="002871DB" w:rsidRDefault="0011511A" w:rsidP="00690DAF">
      <w:pPr>
        <w:pBdr>
          <w:top w:val="single" w:sz="4" w:space="1" w:color="auto"/>
          <w:left w:val="single" w:sz="4" w:space="4" w:color="auto"/>
          <w:bottom w:val="single" w:sz="4" w:space="1" w:color="auto"/>
          <w:right w:val="single" w:sz="4" w:space="4" w:color="auto"/>
        </w:pBdr>
        <w:tabs>
          <w:tab w:val="left" w:pos="630"/>
        </w:tabs>
        <w:outlineLvl w:val="0"/>
        <w:rPr>
          <w:del w:id="2061" w:author="Barb Smith" w:date="2017-08-09T20:34:00Z"/>
          <w:rFonts w:ascii="Arial Narrow" w:hAnsi="Arial Narrow"/>
          <w:b/>
          <w:sz w:val="20"/>
          <w:szCs w:val="20"/>
          <w:u w:val="single"/>
          <w:rPrChange w:id="2062" w:author="Barb Smith" w:date="2019-03-24T12:00:00Z">
            <w:rPr>
              <w:del w:id="2063" w:author="Barb Smith" w:date="2017-08-09T20:34:00Z"/>
              <w:rFonts w:ascii="Comic Sans MS" w:hAnsi="Comic Sans MS"/>
              <w:b/>
              <w:sz w:val="32"/>
              <w:szCs w:val="28"/>
              <w:u w:val="single"/>
            </w:rPr>
          </w:rPrChange>
        </w:rPr>
        <w:pPrChange w:id="2064" w:author="Barb Smith" w:date="2019-03-24T11:59:00Z">
          <w:pPr>
            <w:tabs>
              <w:tab w:val="left" w:pos="630"/>
            </w:tabs>
            <w:outlineLvl w:val="0"/>
          </w:pPr>
        </w:pPrChange>
      </w:pPr>
    </w:p>
    <w:p w14:paraId="5CB2AAC4" w14:textId="3E4EFBB9" w:rsidR="004103FB" w:rsidRPr="00690DAF" w:rsidDel="00CD284B" w:rsidRDefault="004103FB" w:rsidP="00690DAF">
      <w:pPr>
        <w:pBdr>
          <w:top w:val="single" w:sz="4" w:space="1" w:color="auto"/>
          <w:left w:val="single" w:sz="4" w:space="4" w:color="auto"/>
          <w:bottom w:val="single" w:sz="4" w:space="1" w:color="auto"/>
          <w:right w:val="single" w:sz="4" w:space="4" w:color="auto"/>
        </w:pBdr>
        <w:tabs>
          <w:tab w:val="left" w:pos="630"/>
          <w:tab w:val="left" w:pos="10080"/>
        </w:tabs>
        <w:jc w:val="center"/>
        <w:outlineLvl w:val="0"/>
        <w:rPr>
          <w:del w:id="2065" w:author="Barb Smith" w:date="2019-03-18T05:47:00Z"/>
          <w:rFonts w:ascii="Arial Narrow" w:hAnsi="Arial Narrow" w:cs="Arial"/>
          <w:sz w:val="20"/>
          <w:szCs w:val="20"/>
          <w:rPrChange w:id="2066" w:author="Barb Smith" w:date="2019-03-24T12:00:00Z">
            <w:rPr>
              <w:del w:id="2067" w:author="Barb Smith" w:date="2019-03-18T05:47:00Z"/>
              <w:rFonts w:ascii="Comic Sans MS" w:hAnsi="Comic Sans MS"/>
              <w:b/>
              <w:sz w:val="32"/>
              <w:szCs w:val="28"/>
              <w:u w:val="single"/>
            </w:rPr>
          </w:rPrChange>
        </w:rPr>
        <w:pPrChange w:id="2068" w:author="Barb Smith" w:date="2019-03-24T11:59:00Z">
          <w:pPr>
            <w:tabs>
              <w:tab w:val="left" w:pos="630"/>
              <w:tab w:val="left" w:pos="10080"/>
            </w:tabs>
            <w:outlineLvl w:val="0"/>
          </w:pPr>
        </w:pPrChange>
      </w:pPr>
    </w:p>
    <w:p w14:paraId="22D6FF62" w14:textId="6513AFCE" w:rsidR="007E43B2" w:rsidRPr="00690DAF" w:rsidRDefault="007E43B2" w:rsidP="00690DAF">
      <w:pPr>
        <w:pBdr>
          <w:top w:val="single" w:sz="4" w:space="1" w:color="auto"/>
          <w:left w:val="single" w:sz="4" w:space="4" w:color="auto"/>
          <w:bottom w:val="single" w:sz="4" w:space="1" w:color="auto"/>
          <w:right w:val="single" w:sz="4" w:space="4" w:color="auto"/>
        </w:pBdr>
        <w:shd w:val="clear" w:color="auto" w:fill="FFFFFF" w:themeFill="background1"/>
        <w:textAlignment w:val="top"/>
        <w:rPr>
          <w:ins w:id="2069" w:author="Barb Smith" w:date="2019-03-18T05:30:00Z"/>
          <w:rFonts w:ascii="Arial Narrow" w:hAnsi="Arial Narrow"/>
          <w:color w:val="000000" w:themeColor="text1"/>
          <w:sz w:val="20"/>
          <w:szCs w:val="20"/>
          <w:rPrChange w:id="2070" w:author="Barb Smith" w:date="2019-03-24T11:59:00Z">
            <w:rPr>
              <w:ins w:id="2071" w:author="Barb Smith" w:date="2019-03-18T05:30:00Z"/>
              <w:rFonts w:ascii="Arial Narrow" w:hAnsi="Arial Narrow"/>
              <w:color w:val="000000" w:themeColor="text1"/>
              <w:sz w:val="20"/>
              <w:szCs w:val="20"/>
            </w:rPr>
          </w:rPrChange>
        </w:rPr>
        <w:pPrChange w:id="2072" w:author="Barb Smith" w:date="2019-03-24T11:59:00Z">
          <w:pPr>
            <w:shd w:val="clear" w:color="auto" w:fill="FFFFFF" w:themeFill="background1"/>
            <w:textAlignment w:val="top"/>
          </w:pPr>
        </w:pPrChange>
      </w:pPr>
      <w:ins w:id="2073" w:author="Barb Smith" w:date="2019-03-18T05:30:00Z">
        <w:r w:rsidRPr="00690DAF">
          <w:rPr>
            <w:rFonts w:ascii="Arial Narrow" w:hAnsi="Arial Narrow" w:cs="Arial"/>
            <w:color w:val="333333"/>
            <w:sz w:val="20"/>
            <w:szCs w:val="20"/>
            <w:rPrChange w:id="2074" w:author="Barb Smith" w:date="2019-03-24T12:00:00Z">
              <w:rPr>
                <w:rFonts w:ascii="Arial" w:hAnsi="Arial" w:cs="Arial"/>
                <w:color w:val="333333"/>
                <w:highlight w:val="yellow"/>
              </w:rPr>
            </w:rPrChange>
          </w:rPr>
          <w:t xml:space="preserve">ES Target - </w:t>
        </w:r>
      </w:ins>
      <w:ins w:id="2075" w:author="Barb Smith" w:date="2019-03-24T12:04:00Z">
        <w:r w:rsidR="00690DAF" w:rsidRPr="000C29C8">
          <w:rPr>
            <w:rFonts w:ascii="Arial Narrow" w:hAnsi="Arial Narrow"/>
            <w:color w:val="000000" w:themeColor="text1"/>
            <w:sz w:val="20"/>
            <w:szCs w:val="20"/>
          </w:rPr>
          <w:fldChar w:fldCharType="begin"/>
        </w:r>
        <w:r w:rsidR="00690DAF" w:rsidRPr="000C29C8">
          <w:rPr>
            <w:rFonts w:ascii="Arial Narrow" w:hAnsi="Arial Narrow"/>
            <w:color w:val="000000" w:themeColor="text1"/>
            <w:sz w:val="20"/>
            <w:szCs w:val="20"/>
          </w:rPr>
          <w:instrText xml:space="preserve"> HYPERLINK "http://www.cpalms.org/Public/PreviewStandard/Preview/5439" </w:instrText>
        </w:r>
      </w:ins>
      <w:r w:rsidR="00690DAF" w:rsidRPr="000C29C8">
        <w:rPr>
          <w:rFonts w:ascii="Arial Narrow" w:hAnsi="Arial Narrow"/>
          <w:color w:val="000000" w:themeColor="text1"/>
          <w:sz w:val="20"/>
          <w:szCs w:val="20"/>
        </w:rPr>
      </w:r>
      <w:ins w:id="2076" w:author="Barb Smith" w:date="2019-03-24T12:04:00Z">
        <w:r w:rsidR="00690DAF" w:rsidRPr="000C29C8">
          <w:rPr>
            <w:rFonts w:ascii="Arial Narrow" w:hAnsi="Arial Narrow"/>
            <w:color w:val="000000" w:themeColor="text1"/>
            <w:sz w:val="20"/>
            <w:szCs w:val="20"/>
          </w:rPr>
          <w:fldChar w:fldCharType="separate"/>
        </w:r>
        <w:r w:rsidR="00690DAF" w:rsidRPr="000C29C8">
          <w:rPr>
            <w:rFonts w:ascii="Arial Narrow" w:hAnsi="Arial Narrow"/>
            <w:color w:val="000000" w:themeColor="text1"/>
            <w:sz w:val="20"/>
            <w:szCs w:val="20"/>
            <w:u w:val="single"/>
          </w:rPr>
          <w:t>MAFS.6.NS.2.2</w:t>
        </w:r>
        <w:r w:rsidR="00690DAF" w:rsidRPr="000C29C8">
          <w:rPr>
            <w:rFonts w:ascii="Arial Narrow" w:hAnsi="Arial Narrow"/>
            <w:color w:val="000000" w:themeColor="text1"/>
            <w:sz w:val="20"/>
            <w:szCs w:val="20"/>
          </w:rPr>
          <w:fldChar w:fldCharType="end"/>
        </w:r>
        <w:r w:rsidR="00690DAF">
          <w:rPr>
            <w:rFonts w:ascii="Arial Narrow" w:hAnsi="Arial Narrow"/>
            <w:color w:val="000000" w:themeColor="text1"/>
            <w:sz w:val="20"/>
            <w:szCs w:val="20"/>
          </w:rPr>
          <w:t xml:space="preserve"> - </w:t>
        </w:r>
      </w:ins>
      <w:ins w:id="2077" w:author="Barb Smith" w:date="2019-03-18T05:30:00Z">
        <w:r w:rsidRPr="00690DAF">
          <w:rPr>
            <w:rFonts w:ascii="Arial Narrow" w:hAnsi="Arial Narrow"/>
            <w:color w:val="000000" w:themeColor="text1"/>
            <w:sz w:val="20"/>
            <w:szCs w:val="20"/>
            <w:rPrChange w:id="2078" w:author="Barb Smith" w:date="2019-03-24T12:00:00Z">
              <w:rPr>
                <w:rFonts w:ascii="Arial Narrow" w:hAnsi="Arial Narrow"/>
                <w:color w:val="000000" w:themeColor="text1"/>
                <w:sz w:val="20"/>
                <w:szCs w:val="20"/>
              </w:rPr>
            </w:rPrChange>
          </w:rPr>
          <w:t>Fluently divide multi-digit numbers using the standard algorithm</w:t>
        </w:r>
        <w:r w:rsidR="00690DAF" w:rsidRPr="00690DAF">
          <w:rPr>
            <w:rFonts w:ascii="Arial Narrow" w:hAnsi="Arial Narrow"/>
            <w:color w:val="000000" w:themeColor="text1"/>
            <w:sz w:val="20"/>
            <w:szCs w:val="20"/>
            <w:rPrChange w:id="2079" w:author="Barb Smith" w:date="2019-03-24T12:00:00Z">
              <w:rPr>
                <w:rFonts w:ascii="Arial Narrow" w:hAnsi="Arial Narrow"/>
                <w:color w:val="000000" w:themeColor="text1"/>
                <w:sz w:val="20"/>
                <w:szCs w:val="20"/>
              </w:rPr>
            </w:rPrChange>
          </w:rPr>
          <w:t xml:space="preserve"> (</w:t>
        </w:r>
      </w:ins>
      <w:ins w:id="2080" w:author="Barb Smith" w:date="2019-03-24T12:04:00Z">
        <w:r w:rsidR="00690DAF">
          <w:rPr>
            <w:rFonts w:ascii="Arial Narrow" w:hAnsi="Arial Narrow"/>
            <w:color w:val="000000" w:themeColor="text1"/>
            <w:sz w:val="20"/>
            <w:szCs w:val="20"/>
          </w:rPr>
          <w:t>Review)</w:t>
        </w:r>
      </w:ins>
    </w:p>
    <w:p w14:paraId="1B04D11D" w14:textId="77777777" w:rsidR="007E43B2" w:rsidRPr="00690DAF" w:rsidRDefault="007E43B2">
      <w:pPr>
        <w:tabs>
          <w:tab w:val="left" w:pos="630"/>
        </w:tabs>
        <w:outlineLvl w:val="0"/>
        <w:rPr>
          <w:ins w:id="2081" w:author="Barb Smith" w:date="2019-03-18T04:50:00Z"/>
          <w:rFonts w:ascii="Comic Sans MS" w:hAnsi="Comic Sans MS"/>
          <w:b/>
          <w:u w:val="single"/>
          <w:rPrChange w:id="2082" w:author="Barb Smith" w:date="2019-03-24T12:04:00Z">
            <w:rPr>
              <w:ins w:id="2083" w:author="Barb Smith" w:date="2019-03-18T04:50:00Z"/>
              <w:rFonts w:ascii="Comic Sans MS" w:hAnsi="Comic Sans MS"/>
              <w:b/>
              <w:sz w:val="32"/>
              <w:szCs w:val="28"/>
              <w:u w:val="single"/>
            </w:rPr>
          </w:rPrChange>
        </w:rPr>
        <w:pPrChange w:id="2084" w:author="Barb Smith" w:date="2017-08-09T10:04:00Z">
          <w:pPr>
            <w:tabs>
              <w:tab w:val="left" w:pos="630"/>
            </w:tabs>
            <w:ind w:left="810"/>
            <w:outlineLvl w:val="0"/>
          </w:pPr>
        </w:pPrChange>
      </w:pPr>
    </w:p>
    <w:p w14:paraId="198526B6" w14:textId="169A7BAE" w:rsidR="00C371B5" w:rsidRPr="00EF119D" w:rsidRDefault="001522C0">
      <w:pPr>
        <w:tabs>
          <w:tab w:val="left" w:pos="630"/>
        </w:tabs>
        <w:outlineLvl w:val="0"/>
        <w:rPr>
          <w:rFonts w:ascii="Comic Sans MS" w:hAnsi="Comic Sans MS"/>
          <w:sz w:val="32"/>
          <w:szCs w:val="28"/>
          <w:u w:val="single"/>
        </w:rPr>
        <w:pPrChange w:id="2085" w:author="Barb Smith" w:date="2017-08-09T10:04:00Z">
          <w:pPr>
            <w:tabs>
              <w:tab w:val="left" w:pos="630"/>
            </w:tabs>
            <w:ind w:left="810"/>
            <w:outlineLvl w:val="0"/>
          </w:pPr>
        </w:pPrChange>
      </w:pPr>
      <w:r>
        <w:rPr>
          <w:rFonts w:ascii="Comic Sans MS" w:hAnsi="Comic Sans MS"/>
          <w:b/>
          <w:sz w:val="32"/>
          <w:szCs w:val="28"/>
          <w:u w:val="single"/>
        </w:rPr>
        <w:t>2</w:t>
      </w:r>
      <w:ins w:id="2086" w:author="Barb Smith" w:date="2017-08-09T12:32:00Z">
        <w:r w:rsidR="00E77F33">
          <w:rPr>
            <w:rFonts w:ascii="Comic Sans MS" w:hAnsi="Comic Sans MS"/>
            <w:b/>
            <w:sz w:val="32"/>
            <w:szCs w:val="28"/>
            <w:u w:val="single"/>
          </w:rPr>
          <w:t>.</w:t>
        </w:r>
      </w:ins>
      <w:del w:id="2087" w:author="Barb Smith" w:date="2017-08-09T12:32:00Z">
        <w:r w:rsidDel="00E77F33">
          <w:rPr>
            <w:rFonts w:ascii="Comic Sans MS" w:hAnsi="Comic Sans MS"/>
            <w:b/>
            <w:sz w:val="32"/>
            <w:szCs w:val="28"/>
            <w:u w:val="single"/>
          </w:rPr>
          <w:delText>)</w:delText>
        </w:r>
      </w:del>
      <w:r>
        <w:rPr>
          <w:rFonts w:ascii="Comic Sans MS" w:hAnsi="Comic Sans MS"/>
          <w:b/>
          <w:sz w:val="32"/>
          <w:szCs w:val="28"/>
          <w:u w:val="single"/>
        </w:rPr>
        <w:t xml:space="preserve"> </w:t>
      </w:r>
      <w:ins w:id="2088" w:author="Barb Smith" w:date="2019-03-18T05:18:00Z">
        <w:r w:rsidR="00F4394F">
          <w:rPr>
            <w:rFonts w:ascii="Comic Sans MS" w:hAnsi="Comic Sans MS"/>
            <w:b/>
            <w:sz w:val="32"/>
            <w:szCs w:val="28"/>
            <w:u w:val="single"/>
          </w:rPr>
          <w:t>Dividing t</w:t>
        </w:r>
      </w:ins>
      <w:del w:id="2089" w:author="Barb Smith" w:date="2019-03-18T05:18:00Z">
        <w:r w:rsidR="00C371B5" w:rsidRPr="00EF119D" w:rsidDel="00F4394F">
          <w:rPr>
            <w:rFonts w:ascii="Comic Sans MS" w:hAnsi="Comic Sans MS"/>
            <w:b/>
            <w:sz w:val="32"/>
            <w:szCs w:val="28"/>
            <w:u w:val="single"/>
          </w:rPr>
          <w:delText>T</w:delText>
        </w:r>
      </w:del>
      <w:r w:rsidR="00C371B5" w:rsidRPr="00EF119D">
        <w:rPr>
          <w:rFonts w:ascii="Comic Sans MS" w:hAnsi="Comic Sans MS"/>
          <w:b/>
          <w:sz w:val="32"/>
          <w:szCs w:val="28"/>
          <w:u w:val="single"/>
        </w:rPr>
        <w:t xml:space="preserve">he </w:t>
      </w:r>
      <w:del w:id="2090" w:author="Barb Smith" w:date="2019-03-18T05:18:00Z">
        <w:r w:rsidR="00C371B5" w:rsidRPr="00EF119D" w:rsidDel="00F4394F">
          <w:rPr>
            <w:rFonts w:ascii="Comic Sans MS" w:hAnsi="Comic Sans MS"/>
            <w:b/>
            <w:sz w:val="32"/>
            <w:szCs w:val="28"/>
            <w:u w:val="single"/>
          </w:rPr>
          <w:delText xml:space="preserve">Bigger </w:delText>
        </w:r>
      </w:del>
      <w:ins w:id="2091" w:author="Barb Smith" w:date="2019-03-18T05:18:00Z">
        <w:r w:rsidR="00F4394F">
          <w:rPr>
            <w:rFonts w:ascii="Comic Sans MS" w:hAnsi="Comic Sans MS"/>
            <w:b/>
            <w:sz w:val="32"/>
            <w:szCs w:val="28"/>
            <w:u w:val="single"/>
          </w:rPr>
          <w:t>Giant</w:t>
        </w:r>
        <w:r w:rsidR="00F4394F" w:rsidRPr="00EF119D">
          <w:rPr>
            <w:rFonts w:ascii="Comic Sans MS" w:hAnsi="Comic Sans MS"/>
            <w:b/>
            <w:sz w:val="32"/>
            <w:szCs w:val="28"/>
            <w:u w:val="single"/>
          </w:rPr>
          <w:t xml:space="preserve"> </w:t>
        </w:r>
      </w:ins>
      <w:r w:rsidR="00C371B5" w:rsidRPr="00EF119D">
        <w:rPr>
          <w:rFonts w:ascii="Comic Sans MS" w:hAnsi="Comic Sans MS"/>
          <w:b/>
          <w:sz w:val="32"/>
          <w:szCs w:val="28"/>
          <w:u w:val="single"/>
        </w:rPr>
        <w:t>Number</w:t>
      </w:r>
      <w:ins w:id="2092" w:author="Barb Smith" w:date="2019-03-18T05:18:00Z">
        <w:r w:rsidR="00F4394F">
          <w:rPr>
            <w:rFonts w:ascii="Comic Sans MS" w:hAnsi="Comic Sans MS"/>
            <w:b/>
            <w:sz w:val="32"/>
            <w:szCs w:val="28"/>
            <w:u w:val="single"/>
          </w:rPr>
          <w:t>s</w:t>
        </w:r>
      </w:ins>
    </w:p>
    <w:p w14:paraId="242ACA84" w14:textId="77777777" w:rsidR="00C371B5" w:rsidRDefault="00C371B5" w:rsidP="00C371B5">
      <w:pPr>
        <w:tabs>
          <w:tab w:val="left" w:pos="630"/>
        </w:tabs>
        <w:ind w:left="810"/>
        <w:rPr>
          <w:ins w:id="2093" w:author="Barb Smith" w:date="2019-03-18T05:20:00Z"/>
          <w:rFonts w:ascii="Comic Sans MS" w:hAnsi="Comic Sans MS"/>
          <w:sz w:val="32"/>
          <w:szCs w:val="28"/>
        </w:rPr>
      </w:pPr>
    </w:p>
    <w:p w14:paraId="4B7F99C0" w14:textId="0B1CAA55" w:rsidR="00F4394F" w:rsidRPr="00CD284B" w:rsidRDefault="00F4394F">
      <w:pPr>
        <w:pStyle w:val="ListParagraph"/>
        <w:numPr>
          <w:ilvl w:val="0"/>
          <w:numId w:val="73"/>
        </w:numPr>
        <w:tabs>
          <w:tab w:val="left" w:pos="630"/>
        </w:tabs>
        <w:outlineLvl w:val="0"/>
        <w:rPr>
          <w:ins w:id="2094" w:author="Barb Smith" w:date="2019-03-18T05:20:00Z"/>
          <w:rFonts w:ascii="Comic Sans MS" w:hAnsi="Comic Sans MS"/>
          <w:sz w:val="32"/>
          <w:szCs w:val="28"/>
          <w:rPrChange w:id="2095" w:author="Barb Smith" w:date="2019-03-18T05:51:00Z">
            <w:rPr>
              <w:ins w:id="2096" w:author="Barb Smith" w:date="2019-03-18T05:20:00Z"/>
            </w:rPr>
          </w:rPrChange>
        </w:rPr>
        <w:pPrChange w:id="2097" w:author="Barb Smith" w:date="2019-03-18T05:51:00Z">
          <w:pPr>
            <w:tabs>
              <w:tab w:val="left" w:pos="630"/>
            </w:tabs>
            <w:outlineLvl w:val="0"/>
          </w:pPr>
        </w:pPrChange>
      </w:pPr>
      <w:ins w:id="2098" w:author="Barb Smith" w:date="2019-03-18T05:20:00Z">
        <w:r w:rsidRPr="00CD284B">
          <w:rPr>
            <w:rFonts w:ascii="Comic Sans MS" w:hAnsi="Comic Sans MS"/>
            <w:sz w:val="32"/>
            <w:szCs w:val="28"/>
            <w:rPrChange w:id="2099" w:author="Barb Smith" w:date="2019-03-18T05:51:00Z">
              <w:rPr/>
            </w:rPrChange>
          </w:rPr>
          <w:t>Divide by Single Digit Numbers</w:t>
        </w:r>
      </w:ins>
    </w:p>
    <w:p w14:paraId="793A399B" w14:textId="77777777" w:rsidR="00F4394F" w:rsidRPr="00244826" w:rsidRDefault="00F4394F" w:rsidP="00F4394F">
      <w:pPr>
        <w:tabs>
          <w:tab w:val="left" w:pos="630"/>
        </w:tabs>
        <w:rPr>
          <w:ins w:id="2100" w:author="Barb Smith" w:date="2019-03-18T05:20:00Z"/>
          <w:rFonts w:ascii="Comic Sans MS" w:hAnsi="Comic Sans MS"/>
          <w:sz w:val="32"/>
          <w:szCs w:val="28"/>
        </w:rPr>
      </w:pPr>
    </w:p>
    <w:p w14:paraId="49C0EDDD" w14:textId="77777777" w:rsidR="00F4394F" w:rsidRPr="00E03693" w:rsidRDefault="00F4394F" w:rsidP="00F4394F">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ins w:id="2101" w:author="Barb Smith" w:date="2019-03-18T05:20:00Z"/>
          <w:rFonts w:ascii="Comic Sans MS" w:hAnsi="Comic Sans MS"/>
          <w:sz w:val="28"/>
          <w:szCs w:val="28"/>
        </w:rPr>
      </w:pPr>
      <w:ins w:id="2102" w:author="Barb Smith" w:date="2019-03-18T05:20:00Z">
        <w:r w:rsidRPr="00E03693">
          <w:rPr>
            <w:rFonts w:ascii="Comic Sans MS" w:hAnsi="Comic Sans MS"/>
            <w:b/>
            <w:i/>
            <w:sz w:val="28"/>
            <w:szCs w:val="28"/>
          </w:rPr>
          <w:t>R</w:t>
        </w:r>
        <w:r w:rsidRPr="00477578">
          <w:rPr>
            <w:rFonts w:ascii="Comic Sans MS" w:hAnsi="Comic Sans MS"/>
            <w:b/>
            <w:i/>
            <w:sz w:val="28"/>
            <w:szCs w:val="28"/>
          </w:rPr>
          <w:t>ULE</w:t>
        </w:r>
        <w:r w:rsidRPr="00E03693">
          <w:rPr>
            <w:rFonts w:ascii="Comic Sans MS" w:hAnsi="Comic Sans MS"/>
            <w:sz w:val="28"/>
            <w:szCs w:val="28"/>
          </w:rPr>
          <w:t>:  Put the number being divided (the “dividend” under the bracket; put the number doing the dividing “the divisor” on the left of the bracket. Leave room for the quotient (the answer) to go above the bracket!</w:t>
        </w:r>
      </w:ins>
    </w:p>
    <w:p w14:paraId="0972092F" w14:textId="77777777" w:rsidR="00F4394F" w:rsidRPr="00244826" w:rsidRDefault="00F4394F" w:rsidP="00F4394F">
      <w:pPr>
        <w:tabs>
          <w:tab w:val="left" w:pos="630"/>
        </w:tabs>
        <w:ind w:left="810"/>
        <w:rPr>
          <w:ins w:id="2103" w:author="Barb Smith" w:date="2019-03-18T05:20:00Z"/>
          <w:rFonts w:ascii="Comic Sans MS" w:hAnsi="Comic Sans MS"/>
          <w:sz w:val="32"/>
          <w:szCs w:val="28"/>
        </w:rPr>
      </w:pPr>
    </w:p>
    <w:p w14:paraId="76D71801" w14:textId="77777777" w:rsidR="00F4394F" w:rsidRPr="00F11696" w:rsidRDefault="00F4394F" w:rsidP="00F4394F">
      <w:pPr>
        <w:tabs>
          <w:tab w:val="left" w:pos="630"/>
        </w:tabs>
        <w:rPr>
          <w:ins w:id="2104" w:author="Barb Smith" w:date="2019-03-18T05:20:00Z"/>
          <w:rFonts w:ascii="Comic Sans MS" w:hAnsi="Comic Sans MS"/>
          <w:b/>
          <w:sz w:val="28"/>
          <w:szCs w:val="28"/>
        </w:rPr>
      </w:pPr>
      <w:ins w:id="2105" w:author="Barb Smith" w:date="2019-03-18T05:20:00Z">
        <w:r>
          <w:rPr>
            <w:rFonts w:ascii="Comic Sans MS" w:hAnsi="Comic Sans MS"/>
            <w:b/>
            <w:sz w:val="28"/>
            <w:szCs w:val="28"/>
          </w:rPr>
          <w:t xml:space="preserve">EXAMPLES: </w:t>
        </w:r>
      </w:ins>
    </w:p>
    <w:tbl>
      <w:tblPr>
        <w:tblW w:w="110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7"/>
        <w:gridCol w:w="7158"/>
      </w:tblGrid>
      <w:tr w:rsidR="00F4394F" w:rsidRPr="001A79B6" w14:paraId="51F10250" w14:textId="77777777" w:rsidTr="004048D8">
        <w:trPr>
          <w:trHeight w:val="8252"/>
          <w:ins w:id="2106" w:author="Barb Smith" w:date="2019-03-18T05:20:00Z"/>
        </w:trPr>
        <w:tc>
          <w:tcPr>
            <w:tcW w:w="3937" w:type="dxa"/>
          </w:tcPr>
          <w:p w14:paraId="34C0C697" w14:textId="77777777" w:rsidR="00F4394F" w:rsidRDefault="00F4394F" w:rsidP="004048D8">
            <w:pPr>
              <w:widowControl w:val="0"/>
              <w:tabs>
                <w:tab w:val="left" w:pos="220"/>
                <w:tab w:val="left" w:pos="630"/>
                <w:tab w:val="left" w:pos="720"/>
              </w:tabs>
              <w:autoSpaceDE w:val="0"/>
              <w:autoSpaceDN w:val="0"/>
              <w:adjustRightInd w:val="0"/>
              <w:jc w:val="both"/>
              <w:rPr>
                <w:ins w:id="2107" w:author="Barb Smith" w:date="2019-03-18T05:20:00Z"/>
                <w:rFonts w:ascii="ArialMT" w:hAnsi="ArialMT" w:cs="ArialMT"/>
                <w:color w:val="414141"/>
                <w:sz w:val="28"/>
                <w:szCs w:val="28"/>
                <w:lang w:bidi="en-US"/>
              </w:rPr>
            </w:pPr>
          </w:p>
          <w:p w14:paraId="628F5BCE" w14:textId="77777777" w:rsidR="00F4394F" w:rsidRPr="001A79B6" w:rsidRDefault="00F4394F" w:rsidP="004048D8">
            <w:pPr>
              <w:widowControl w:val="0"/>
              <w:tabs>
                <w:tab w:val="left" w:pos="162"/>
                <w:tab w:val="left" w:pos="220"/>
              </w:tabs>
              <w:autoSpaceDE w:val="0"/>
              <w:autoSpaceDN w:val="0"/>
              <w:adjustRightInd w:val="0"/>
              <w:ind w:left="810" w:hanging="810"/>
              <w:jc w:val="both"/>
              <w:rPr>
                <w:ins w:id="2108" w:author="Barb Smith" w:date="2019-03-18T05:20:00Z"/>
                <w:rFonts w:ascii="ArialMT" w:hAnsi="ArialMT" w:cs="ArialMT"/>
                <w:color w:val="414141"/>
                <w:sz w:val="28"/>
                <w:szCs w:val="28"/>
                <w:lang w:bidi="en-US"/>
              </w:rPr>
            </w:pPr>
            <w:ins w:id="2109" w:author="Barb Smith" w:date="2019-03-18T05:20:00Z">
              <w:r>
                <w:rPr>
                  <w:rFonts w:ascii="ArialMT" w:hAnsi="ArialMT" w:cs="ArialMT"/>
                  <w:noProof/>
                  <w:color w:val="414141"/>
                  <w:sz w:val="28"/>
                  <w:szCs w:val="28"/>
                  <w:rPrChange w:id="2110" w:author="Unknown">
                    <w:rPr>
                      <w:noProof/>
                    </w:rPr>
                  </w:rPrChange>
                </w:rPr>
                <w:drawing>
                  <wp:inline distT="0" distB="0" distL="0" distR="0" wp14:anchorId="63407670" wp14:editId="3B0C9F8C">
                    <wp:extent cx="2362835" cy="404841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2412947" cy="4134271"/>
                            </a:xfrm>
                            <a:prstGeom prst="rect">
                              <a:avLst/>
                            </a:prstGeom>
                            <a:noFill/>
                            <a:ln w="9525">
                              <a:noFill/>
                              <a:miter lim="800000"/>
                              <a:headEnd/>
                              <a:tailEnd/>
                            </a:ln>
                          </pic:spPr>
                        </pic:pic>
                      </a:graphicData>
                    </a:graphic>
                  </wp:inline>
                </w:drawing>
              </w:r>
            </w:ins>
          </w:p>
          <w:p w14:paraId="30C1DC95" w14:textId="77777777" w:rsidR="00F4394F" w:rsidRPr="001A79B6" w:rsidRDefault="00F4394F" w:rsidP="004048D8">
            <w:pPr>
              <w:widowControl w:val="0"/>
              <w:tabs>
                <w:tab w:val="left" w:pos="220"/>
                <w:tab w:val="left" w:pos="630"/>
                <w:tab w:val="left" w:pos="720"/>
              </w:tabs>
              <w:autoSpaceDE w:val="0"/>
              <w:autoSpaceDN w:val="0"/>
              <w:adjustRightInd w:val="0"/>
              <w:jc w:val="both"/>
              <w:rPr>
                <w:ins w:id="2111" w:author="Barb Smith" w:date="2019-03-18T05:20:00Z"/>
                <w:rFonts w:ascii="ArialMT" w:hAnsi="ArialMT" w:cs="ArialMT"/>
                <w:color w:val="414141"/>
                <w:sz w:val="28"/>
                <w:szCs w:val="28"/>
                <w:lang w:bidi="en-US"/>
              </w:rPr>
            </w:pPr>
          </w:p>
          <w:p w14:paraId="18380571" w14:textId="77777777" w:rsidR="00F4394F" w:rsidRPr="001A79B6" w:rsidRDefault="00F4394F" w:rsidP="004048D8">
            <w:pPr>
              <w:widowControl w:val="0"/>
              <w:tabs>
                <w:tab w:val="left" w:pos="0"/>
                <w:tab w:val="left" w:pos="220"/>
              </w:tabs>
              <w:autoSpaceDE w:val="0"/>
              <w:autoSpaceDN w:val="0"/>
              <w:adjustRightInd w:val="0"/>
              <w:ind w:left="-100"/>
              <w:jc w:val="both"/>
              <w:rPr>
                <w:ins w:id="2112" w:author="Barb Smith" w:date="2019-03-18T05:20:00Z"/>
                <w:rFonts w:ascii="ArialMT" w:hAnsi="ArialMT" w:cs="ArialMT"/>
                <w:color w:val="414141"/>
                <w:sz w:val="20"/>
                <w:szCs w:val="28"/>
                <w:lang w:bidi="en-US"/>
              </w:rPr>
            </w:pPr>
            <w:ins w:id="2113" w:author="Barb Smith" w:date="2019-03-18T05:20:00Z">
              <w:r w:rsidRPr="001A79B6">
                <w:rPr>
                  <w:rFonts w:ascii="ArialMT" w:hAnsi="ArialMT" w:cs="ArialMT"/>
                  <w:color w:val="414141"/>
                  <w:sz w:val="20"/>
                  <w:szCs w:val="28"/>
                  <w:lang w:bidi="en-US"/>
                </w:rPr>
                <w:t>http://www.coolmath4kids.com/long-division/images/long-division-31.gif</w:t>
              </w:r>
            </w:ins>
          </w:p>
          <w:p w14:paraId="38357434" w14:textId="77777777" w:rsidR="00F4394F" w:rsidRPr="001A79B6" w:rsidRDefault="00F4394F" w:rsidP="004048D8">
            <w:pPr>
              <w:widowControl w:val="0"/>
              <w:tabs>
                <w:tab w:val="left" w:pos="220"/>
                <w:tab w:val="left" w:pos="630"/>
                <w:tab w:val="left" w:pos="720"/>
              </w:tabs>
              <w:autoSpaceDE w:val="0"/>
              <w:autoSpaceDN w:val="0"/>
              <w:adjustRightInd w:val="0"/>
              <w:ind w:left="810"/>
              <w:jc w:val="both"/>
              <w:rPr>
                <w:ins w:id="2114" w:author="Barb Smith" w:date="2019-03-18T05:20:00Z"/>
                <w:rFonts w:ascii="ArialMT" w:hAnsi="ArialMT" w:cs="ArialMT"/>
                <w:color w:val="414141"/>
                <w:sz w:val="28"/>
                <w:szCs w:val="28"/>
                <w:lang w:bidi="en-US"/>
              </w:rPr>
            </w:pPr>
          </w:p>
        </w:tc>
        <w:tc>
          <w:tcPr>
            <w:tcW w:w="7158" w:type="dxa"/>
          </w:tcPr>
          <w:p w14:paraId="75B7B28C" w14:textId="77777777" w:rsidR="00F4394F" w:rsidRDefault="00F4394F" w:rsidP="004048D8">
            <w:pPr>
              <w:widowControl w:val="0"/>
              <w:tabs>
                <w:tab w:val="left" w:pos="220"/>
                <w:tab w:val="left" w:pos="630"/>
                <w:tab w:val="left" w:pos="720"/>
              </w:tabs>
              <w:autoSpaceDE w:val="0"/>
              <w:autoSpaceDN w:val="0"/>
              <w:adjustRightInd w:val="0"/>
              <w:ind w:right="1420"/>
              <w:jc w:val="both"/>
              <w:rPr>
                <w:ins w:id="2115" w:author="Barb Smith" w:date="2019-03-18T05:20:00Z"/>
                <w:lang w:bidi="en-US"/>
              </w:rPr>
            </w:pPr>
          </w:p>
          <w:p w14:paraId="2349A5E3" w14:textId="77777777" w:rsidR="00F4394F" w:rsidRDefault="00F4394F" w:rsidP="004048D8">
            <w:pPr>
              <w:widowControl w:val="0"/>
              <w:tabs>
                <w:tab w:val="left" w:pos="220"/>
                <w:tab w:val="left" w:pos="630"/>
                <w:tab w:val="left" w:pos="720"/>
              </w:tabs>
              <w:autoSpaceDE w:val="0"/>
              <w:autoSpaceDN w:val="0"/>
              <w:adjustRightInd w:val="0"/>
              <w:ind w:left="810" w:right="1420"/>
              <w:jc w:val="both"/>
              <w:rPr>
                <w:ins w:id="2116" w:author="Barb Smith" w:date="2019-03-18T05:20:00Z"/>
                <w:lang w:bidi="en-US"/>
              </w:rPr>
            </w:pPr>
          </w:p>
          <w:p w14:paraId="5B6DC736" w14:textId="77777777" w:rsidR="00F4394F" w:rsidRDefault="00F4394F" w:rsidP="004048D8">
            <w:pPr>
              <w:widowControl w:val="0"/>
              <w:tabs>
                <w:tab w:val="left" w:pos="220"/>
                <w:tab w:val="left" w:pos="255"/>
              </w:tabs>
              <w:autoSpaceDE w:val="0"/>
              <w:autoSpaceDN w:val="0"/>
              <w:adjustRightInd w:val="0"/>
              <w:ind w:right="190"/>
              <w:rPr>
                <w:ins w:id="2117" w:author="Barb Smith" w:date="2019-03-18T05:20:00Z"/>
                <w:lang w:bidi="en-US"/>
              </w:rPr>
            </w:pPr>
            <w:ins w:id="2118" w:author="Barb Smith" w:date="2019-03-18T05:20:00Z">
              <w:r>
                <w:rPr>
                  <w:noProof/>
                </w:rPr>
                <w:drawing>
                  <wp:inline distT="0" distB="0" distL="0" distR="0" wp14:anchorId="6E51972C" wp14:editId="4B21609B">
                    <wp:extent cx="4128135" cy="4248150"/>
                    <wp:effectExtent l="0" t="0" r="1206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4139228" cy="4259566"/>
                            </a:xfrm>
                            <a:prstGeom prst="rect">
                              <a:avLst/>
                            </a:prstGeom>
                            <a:noFill/>
                            <a:ln w="9525">
                              <a:noFill/>
                              <a:miter lim="800000"/>
                              <a:headEnd/>
                              <a:tailEnd/>
                            </a:ln>
                          </pic:spPr>
                        </pic:pic>
                      </a:graphicData>
                    </a:graphic>
                  </wp:inline>
                </w:drawing>
              </w:r>
            </w:ins>
          </w:p>
          <w:p w14:paraId="1D8042FA" w14:textId="77777777" w:rsidR="00F4394F" w:rsidRPr="001A79B6" w:rsidRDefault="00F4394F" w:rsidP="004048D8">
            <w:pPr>
              <w:widowControl w:val="0"/>
              <w:numPr>
                <w:ilvl w:val="0"/>
                <w:numId w:val="3"/>
              </w:numPr>
              <w:tabs>
                <w:tab w:val="clear" w:pos="360"/>
                <w:tab w:val="left" w:pos="220"/>
                <w:tab w:val="left" w:pos="630"/>
                <w:tab w:val="left" w:pos="720"/>
              </w:tabs>
              <w:autoSpaceDE w:val="0"/>
              <w:autoSpaceDN w:val="0"/>
              <w:adjustRightInd w:val="0"/>
              <w:ind w:left="810" w:right="1420"/>
              <w:jc w:val="both"/>
              <w:rPr>
                <w:ins w:id="2119" w:author="Barb Smith" w:date="2019-03-18T05:20:00Z"/>
                <w:rFonts w:ascii="ArialMT" w:hAnsi="ArialMT" w:cs="ArialMT"/>
                <w:color w:val="414141"/>
                <w:sz w:val="20"/>
                <w:szCs w:val="28"/>
                <w:lang w:bidi="en-US"/>
              </w:rPr>
            </w:pPr>
          </w:p>
          <w:p w14:paraId="5C963AEC" w14:textId="77777777" w:rsidR="00F4394F" w:rsidRPr="001A79B6" w:rsidRDefault="00F4394F" w:rsidP="004048D8">
            <w:pPr>
              <w:widowControl w:val="0"/>
              <w:tabs>
                <w:tab w:val="left" w:pos="220"/>
                <w:tab w:val="left" w:pos="630"/>
                <w:tab w:val="left" w:pos="720"/>
              </w:tabs>
              <w:autoSpaceDE w:val="0"/>
              <w:autoSpaceDN w:val="0"/>
              <w:adjustRightInd w:val="0"/>
              <w:ind w:left="810" w:right="1420"/>
              <w:jc w:val="both"/>
              <w:rPr>
                <w:ins w:id="2120" w:author="Barb Smith" w:date="2019-03-18T05:20:00Z"/>
                <w:rFonts w:ascii="ArialMT" w:hAnsi="ArialMT" w:cs="ArialMT"/>
                <w:color w:val="414141"/>
                <w:sz w:val="20"/>
                <w:szCs w:val="28"/>
                <w:lang w:bidi="en-US"/>
              </w:rPr>
            </w:pPr>
            <w:ins w:id="2121" w:author="Barb Smith" w:date="2019-03-18T05:20:00Z">
              <w:r w:rsidRPr="001A79B6">
                <w:rPr>
                  <w:rFonts w:ascii="ArialMT" w:hAnsi="ArialMT" w:cs="ArialMT"/>
                  <w:color w:val="414141"/>
                  <w:sz w:val="20"/>
                  <w:szCs w:val="28"/>
                  <w:lang w:bidi="en-US"/>
                </w:rPr>
                <w:t>http://cnx.org/content/m26903/latest/graphics1.png</w:t>
              </w:r>
            </w:ins>
          </w:p>
          <w:p w14:paraId="0A5F623A" w14:textId="77777777" w:rsidR="00F4394F" w:rsidRDefault="00F4394F" w:rsidP="004048D8">
            <w:pPr>
              <w:widowControl w:val="0"/>
              <w:tabs>
                <w:tab w:val="left" w:pos="220"/>
                <w:tab w:val="left" w:pos="630"/>
                <w:tab w:val="left" w:pos="720"/>
              </w:tabs>
              <w:autoSpaceDE w:val="0"/>
              <w:autoSpaceDN w:val="0"/>
              <w:adjustRightInd w:val="0"/>
              <w:ind w:left="810"/>
              <w:jc w:val="both"/>
              <w:rPr>
                <w:ins w:id="2122" w:author="Barb Smith" w:date="2019-03-18T05:20:00Z"/>
                <w:rFonts w:ascii="ArialMT" w:hAnsi="ArialMT" w:cs="ArialMT"/>
                <w:color w:val="414141"/>
                <w:sz w:val="28"/>
                <w:szCs w:val="28"/>
                <w:lang w:bidi="en-US"/>
              </w:rPr>
            </w:pPr>
          </w:p>
          <w:p w14:paraId="08481388" w14:textId="77777777" w:rsidR="00F4394F" w:rsidRDefault="00F4394F" w:rsidP="004048D8">
            <w:pPr>
              <w:widowControl w:val="0"/>
              <w:tabs>
                <w:tab w:val="left" w:pos="220"/>
                <w:tab w:val="left" w:pos="630"/>
                <w:tab w:val="left" w:pos="720"/>
              </w:tabs>
              <w:autoSpaceDE w:val="0"/>
              <w:autoSpaceDN w:val="0"/>
              <w:adjustRightInd w:val="0"/>
              <w:ind w:left="810"/>
              <w:jc w:val="both"/>
              <w:rPr>
                <w:ins w:id="2123" w:author="Barb Smith" w:date="2019-03-18T05:20:00Z"/>
                <w:rFonts w:ascii="ArialMT" w:hAnsi="ArialMT" w:cs="ArialMT"/>
                <w:color w:val="414141"/>
                <w:sz w:val="28"/>
                <w:szCs w:val="28"/>
                <w:lang w:bidi="en-US"/>
              </w:rPr>
            </w:pPr>
          </w:p>
          <w:p w14:paraId="5021EE52" w14:textId="77777777" w:rsidR="00F4394F" w:rsidRDefault="00F4394F" w:rsidP="004048D8">
            <w:pPr>
              <w:widowControl w:val="0"/>
              <w:tabs>
                <w:tab w:val="left" w:pos="220"/>
                <w:tab w:val="left" w:pos="630"/>
                <w:tab w:val="left" w:pos="720"/>
              </w:tabs>
              <w:autoSpaceDE w:val="0"/>
              <w:autoSpaceDN w:val="0"/>
              <w:adjustRightInd w:val="0"/>
              <w:ind w:left="810"/>
              <w:jc w:val="both"/>
              <w:rPr>
                <w:ins w:id="2124" w:author="Barb Smith" w:date="2019-03-18T05:20:00Z"/>
                <w:rFonts w:ascii="ArialMT" w:hAnsi="ArialMT" w:cs="ArialMT"/>
                <w:color w:val="414141"/>
                <w:sz w:val="28"/>
                <w:szCs w:val="28"/>
                <w:lang w:bidi="en-US"/>
              </w:rPr>
            </w:pPr>
          </w:p>
          <w:p w14:paraId="40C0962F" w14:textId="77777777" w:rsidR="00F4394F" w:rsidRDefault="00F4394F" w:rsidP="004048D8">
            <w:pPr>
              <w:widowControl w:val="0"/>
              <w:tabs>
                <w:tab w:val="left" w:pos="220"/>
                <w:tab w:val="left" w:pos="630"/>
                <w:tab w:val="left" w:pos="720"/>
              </w:tabs>
              <w:autoSpaceDE w:val="0"/>
              <w:autoSpaceDN w:val="0"/>
              <w:adjustRightInd w:val="0"/>
              <w:ind w:left="810"/>
              <w:jc w:val="both"/>
              <w:rPr>
                <w:ins w:id="2125" w:author="Barb Smith" w:date="2019-03-18T05:20:00Z"/>
                <w:rFonts w:ascii="ArialMT" w:hAnsi="ArialMT" w:cs="ArialMT"/>
                <w:color w:val="414141"/>
                <w:sz w:val="28"/>
                <w:szCs w:val="28"/>
                <w:lang w:bidi="en-US"/>
              </w:rPr>
            </w:pPr>
          </w:p>
          <w:p w14:paraId="374E4D1C" w14:textId="77777777" w:rsidR="00F4394F" w:rsidRPr="001A79B6" w:rsidRDefault="00F4394F" w:rsidP="004048D8">
            <w:pPr>
              <w:widowControl w:val="0"/>
              <w:tabs>
                <w:tab w:val="left" w:pos="220"/>
                <w:tab w:val="left" w:pos="630"/>
                <w:tab w:val="left" w:pos="720"/>
              </w:tabs>
              <w:autoSpaceDE w:val="0"/>
              <w:autoSpaceDN w:val="0"/>
              <w:adjustRightInd w:val="0"/>
              <w:ind w:left="810"/>
              <w:jc w:val="both"/>
              <w:rPr>
                <w:ins w:id="2126" w:author="Barb Smith" w:date="2019-03-18T05:20:00Z"/>
                <w:rFonts w:ascii="ArialMT" w:hAnsi="ArialMT" w:cs="ArialMT"/>
                <w:color w:val="414141"/>
                <w:sz w:val="28"/>
                <w:szCs w:val="28"/>
                <w:lang w:bidi="en-US"/>
              </w:rPr>
            </w:pPr>
          </w:p>
        </w:tc>
      </w:tr>
    </w:tbl>
    <w:p w14:paraId="25F29A6B" w14:textId="77777777" w:rsidR="00F4394F" w:rsidRDefault="00F4394F" w:rsidP="00F4394F">
      <w:pPr>
        <w:tabs>
          <w:tab w:val="left" w:pos="630"/>
        </w:tabs>
        <w:ind w:left="810"/>
        <w:outlineLvl w:val="0"/>
        <w:rPr>
          <w:ins w:id="2127" w:author="Barb Smith" w:date="2019-03-18T05:20:00Z"/>
          <w:rFonts w:ascii="Comic Sans MS" w:hAnsi="Comic Sans MS"/>
          <w:b/>
          <w:sz w:val="28"/>
          <w:szCs w:val="28"/>
        </w:rPr>
      </w:pPr>
    </w:p>
    <w:p w14:paraId="7A5F51DC" w14:textId="77777777" w:rsidR="00F4394F" w:rsidRDefault="00F4394F" w:rsidP="00F4394F">
      <w:pPr>
        <w:tabs>
          <w:tab w:val="left" w:pos="630"/>
        </w:tabs>
        <w:outlineLvl w:val="0"/>
        <w:rPr>
          <w:ins w:id="2128" w:author="Barb Smith" w:date="2019-03-18T05:20:00Z"/>
          <w:rFonts w:ascii="Comic Sans MS" w:hAnsi="Comic Sans MS"/>
          <w:b/>
          <w:sz w:val="28"/>
          <w:szCs w:val="28"/>
        </w:rPr>
      </w:pPr>
    </w:p>
    <w:p w14:paraId="35D46427" w14:textId="77777777" w:rsidR="00F4394F" w:rsidRDefault="00F4394F" w:rsidP="00F4394F">
      <w:pPr>
        <w:tabs>
          <w:tab w:val="left" w:pos="630"/>
        </w:tabs>
        <w:outlineLvl w:val="0"/>
        <w:rPr>
          <w:ins w:id="2129" w:author="Barb Smith" w:date="2019-03-18T05:20:00Z"/>
          <w:rFonts w:ascii="Comic Sans MS" w:hAnsi="Comic Sans MS"/>
          <w:b/>
          <w:sz w:val="28"/>
          <w:szCs w:val="28"/>
        </w:rPr>
      </w:pPr>
      <w:ins w:id="2130" w:author="Barb Smith" w:date="2019-03-18T05:20:00Z">
        <w:r w:rsidRPr="001A41CB">
          <w:rPr>
            <w:rFonts w:ascii="Comic Sans MS" w:hAnsi="Comic Sans MS"/>
            <w:b/>
            <w:sz w:val="28"/>
            <w:szCs w:val="28"/>
          </w:rPr>
          <w:t>TRY</w:t>
        </w:r>
        <w:r>
          <w:rPr>
            <w:rFonts w:ascii="Comic Sans MS" w:hAnsi="Comic Sans MS"/>
            <w:b/>
            <w:sz w:val="28"/>
            <w:szCs w:val="28"/>
          </w:rPr>
          <w:t xml:space="preserve"> IT OUT:</w:t>
        </w:r>
      </w:ins>
    </w:p>
    <w:tbl>
      <w:tblPr>
        <w:tblStyle w:val="TableGrid"/>
        <w:tblW w:w="0" w:type="auto"/>
        <w:tblInd w:w="18" w:type="dxa"/>
        <w:tblLook w:val="04A0" w:firstRow="1" w:lastRow="0" w:firstColumn="1" w:lastColumn="0" w:noHBand="0" w:noVBand="1"/>
      </w:tblPr>
      <w:tblGrid>
        <w:gridCol w:w="7470"/>
        <w:gridCol w:w="3510"/>
      </w:tblGrid>
      <w:tr w:rsidR="00F4394F" w:rsidRPr="00CC427A" w14:paraId="5D60F65E" w14:textId="77777777" w:rsidTr="004048D8">
        <w:trPr>
          <w:ins w:id="2131" w:author="Barb Smith" w:date="2019-03-18T05:20:00Z"/>
        </w:trPr>
        <w:tc>
          <w:tcPr>
            <w:tcW w:w="7470" w:type="dxa"/>
          </w:tcPr>
          <w:p w14:paraId="3012F021" w14:textId="77777777" w:rsidR="00F4394F" w:rsidRPr="00CC427A" w:rsidRDefault="00F4394F" w:rsidP="004048D8">
            <w:pPr>
              <w:widowControl w:val="0"/>
              <w:autoSpaceDE w:val="0"/>
              <w:autoSpaceDN w:val="0"/>
              <w:adjustRightInd w:val="0"/>
              <w:rPr>
                <w:ins w:id="2132" w:author="Barb Smith" w:date="2019-03-18T05:20:00Z"/>
                <w:rFonts w:ascii="Comic Sans MS" w:hAnsi="Comic Sans MS"/>
                <w:b/>
              </w:rPr>
            </w:pPr>
            <w:ins w:id="2133" w:author="Barb Smith" w:date="2019-03-18T05:20:00Z">
              <w:r w:rsidRPr="00CC427A">
                <w:rPr>
                  <w:rFonts w:ascii="Comic Sans MS" w:hAnsi="Comic Sans MS"/>
                  <w:b/>
                </w:rPr>
                <w:t>Question</w:t>
              </w:r>
            </w:ins>
          </w:p>
        </w:tc>
        <w:tc>
          <w:tcPr>
            <w:tcW w:w="3510" w:type="dxa"/>
          </w:tcPr>
          <w:p w14:paraId="6192F229" w14:textId="77777777" w:rsidR="00F4394F" w:rsidRPr="00CC427A" w:rsidRDefault="00F4394F" w:rsidP="004048D8">
            <w:pPr>
              <w:tabs>
                <w:tab w:val="left" w:pos="630"/>
              </w:tabs>
              <w:rPr>
                <w:ins w:id="2134" w:author="Barb Smith" w:date="2019-03-18T05:20:00Z"/>
                <w:rFonts w:ascii="Comic Sans MS" w:hAnsi="Comic Sans MS"/>
                <w:b/>
              </w:rPr>
            </w:pPr>
            <w:ins w:id="2135" w:author="Barb Smith" w:date="2019-03-18T05:20:00Z">
              <w:r w:rsidRPr="00CC427A">
                <w:rPr>
                  <w:rFonts w:ascii="Comic Sans MS" w:hAnsi="Comic Sans MS"/>
                  <w:b/>
                </w:rPr>
                <w:t>Rough Work</w:t>
              </w:r>
            </w:ins>
          </w:p>
        </w:tc>
      </w:tr>
      <w:tr w:rsidR="00F4394F" w14:paraId="79D0E00F" w14:textId="77777777" w:rsidTr="004048D8">
        <w:trPr>
          <w:ins w:id="2136" w:author="Barb Smith" w:date="2019-03-18T05:20:00Z"/>
        </w:trPr>
        <w:tc>
          <w:tcPr>
            <w:tcW w:w="7470" w:type="dxa"/>
          </w:tcPr>
          <w:p w14:paraId="6BD86E6E" w14:textId="77777777" w:rsidR="00F4394F" w:rsidRDefault="00F4394F" w:rsidP="004048D8">
            <w:pPr>
              <w:tabs>
                <w:tab w:val="left" w:pos="630"/>
              </w:tabs>
              <w:outlineLvl w:val="0"/>
              <w:rPr>
                <w:ins w:id="2137" w:author="Barb Smith" w:date="2019-03-18T05:20:00Z"/>
                <w:rFonts w:ascii="Comic Sans MS" w:hAnsi="Comic Sans MS"/>
                <w:sz w:val="28"/>
                <w:szCs w:val="28"/>
              </w:rPr>
            </w:pPr>
            <w:ins w:id="2138" w:author="Barb Smith" w:date="2019-03-18T05:20:00Z">
              <w:r>
                <w:rPr>
                  <w:rFonts w:ascii="Comic Sans MS" w:hAnsi="Comic Sans MS"/>
                  <w:sz w:val="32"/>
                  <w:szCs w:val="32"/>
                </w:rPr>
                <w:lastRenderedPageBreak/>
                <w:t xml:space="preserve">1)  </w:t>
              </w:r>
              <w:r w:rsidRPr="001A41CB">
                <w:rPr>
                  <w:rFonts w:ascii="Comic Sans MS" w:hAnsi="Comic Sans MS"/>
                  <w:sz w:val="28"/>
                  <w:szCs w:val="28"/>
                </w:rPr>
                <w:t>252/6</w:t>
              </w:r>
            </w:ins>
          </w:p>
          <w:p w14:paraId="69115C95" w14:textId="77777777" w:rsidR="00F4394F" w:rsidRPr="001A79B6" w:rsidRDefault="00F4394F" w:rsidP="004048D8">
            <w:pPr>
              <w:widowControl w:val="0"/>
              <w:autoSpaceDE w:val="0"/>
              <w:autoSpaceDN w:val="0"/>
              <w:adjustRightInd w:val="0"/>
              <w:rPr>
                <w:ins w:id="2139" w:author="Barb Smith" w:date="2019-03-18T05:20:00Z"/>
                <w:rFonts w:ascii="Comic Sans MS" w:hAnsi="Comic Sans MS" w:cs="Times-Roman"/>
                <w:sz w:val="32"/>
                <w:szCs w:val="32"/>
                <w:lang w:bidi="en-US"/>
              </w:rPr>
            </w:pPr>
            <w:ins w:id="2140" w:author="Barb Smith" w:date="2019-03-18T05:20:00Z">
              <w:r>
                <w:rPr>
                  <w:rFonts w:ascii="Comic Sans MS" w:hAnsi="Comic Sans MS"/>
                  <w:sz w:val="32"/>
                  <w:szCs w:val="32"/>
                </w:rPr>
                <w:t xml:space="preserve">  </w:t>
              </w:r>
            </w:ins>
          </w:p>
          <w:p w14:paraId="5A19AC40" w14:textId="77777777" w:rsidR="00F4394F" w:rsidRDefault="00F4394F" w:rsidP="004048D8">
            <w:pPr>
              <w:tabs>
                <w:tab w:val="left" w:pos="630"/>
              </w:tabs>
              <w:rPr>
                <w:ins w:id="2141" w:author="Barb Smith" w:date="2019-03-18T05:20:00Z"/>
                <w:rFonts w:ascii="Comic Sans MS" w:hAnsi="Comic Sans MS"/>
                <w:sz w:val="32"/>
                <w:szCs w:val="32"/>
              </w:rPr>
            </w:pPr>
          </w:p>
          <w:p w14:paraId="25F1F136" w14:textId="77777777" w:rsidR="00F4394F" w:rsidRDefault="00F4394F" w:rsidP="004048D8">
            <w:pPr>
              <w:tabs>
                <w:tab w:val="left" w:pos="630"/>
              </w:tabs>
              <w:rPr>
                <w:ins w:id="2142" w:author="Barb Smith" w:date="2019-03-18T05:20:00Z"/>
                <w:rFonts w:ascii="Comic Sans MS" w:hAnsi="Comic Sans MS"/>
                <w:sz w:val="32"/>
                <w:szCs w:val="32"/>
              </w:rPr>
            </w:pPr>
          </w:p>
          <w:p w14:paraId="4DBF75EA" w14:textId="77777777" w:rsidR="00F4394F" w:rsidRDefault="00F4394F" w:rsidP="004048D8">
            <w:pPr>
              <w:tabs>
                <w:tab w:val="left" w:pos="630"/>
              </w:tabs>
              <w:rPr>
                <w:ins w:id="2143" w:author="Barb Smith" w:date="2019-03-18T05:20:00Z"/>
                <w:rFonts w:ascii="Comic Sans MS" w:hAnsi="Comic Sans MS"/>
                <w:sz w:val="32"/>
                <w:szCs w:val="32"/>
              </w:rPr>
            </w:pPr>
          </w:p>
          <w:p w14:paraId="487B1034" w14:textId="77777777" w:rsidR="00F4394F" w:rsidRDefault="00F4394F" w:rsidP="004048D8">
            <w:pPr>
              <w:tabs>
                <w:tab w:val="left" w:pos="630"/>
              </w:tabs>
              <w:rPr>
                <w:ins w:id="2144" w:author="Barb Smith" w:date="2019-03-18T05:20:00Z"/>
                <w:rFonts w:ascii="Comic Sans MS" w:hAnsi="Comic Sans MS"/>
                <w:sz w:val="32"/>
                <w:szCs w:val="32"/>
              </w:rPr>
            </w:pPr>
          </w:p>
          <w:p w14:paraId="342964C5" w14:textId="77777777" w:rsidR="00F4394F" w:rsidRDefault="00F4394F" w:rsidP="004048D8">
            <w:pPr>
              <w:tabs>
                <w:tab w:val="left" w:pos="630"/>
              </w:tabs>
              <w:rPr>
                <w:ins w:id="2145" w:author="Barb Smith" w:date="2019-03-18T05:20:00Z"/>
                <w:rFonts w:ascii="Comic Sans MS" w:hAnsi="Comic Sans MS"/>
                <w:sz w:val="32"/>
                <w:szCs w:val="32"/>
              </w:rPr>
            </w:pPr>
          </w:p>
          <w:p w14:paraId="330BB727" w14:textId="77777777" w:rsidR="00F4394F" w:rsidRDefault="00F4394F" w:rsidP="004048D8">
            <w:pPr>
              <w:tabs>
                <w:tab w:val="left" w:pos="630"/>
              </w:tabs>
              <w:rPr>
                <w:ins w:id="2146" w:author="Barb Smith" w:date="2019-03-18T05:20:00Z"/>
                <w:rFonts w:ascii="Comic Sans MS" w:hAnsi="Comic Sans MS"/>
                <w:sz w:val="32"/>
                <w:szCs w:val="32"/>
              </w:rPr>
            </w:pPr>
          </w:p>
        </w:tc>
        <w:tc>
          <w:tcPr>
            <w:tcW w:w="3510" w:type="dxa"/>
          </w:tcPr>
          <w:p w14:paraId="637E27FC" w14:textId="77777777" w:rsidR="00F4394F" w:rsidRPr="00F23938" w:rsidRDefault="00F4394F" w:rsidP="004048D8">
            <w:pPr>
              <w:tabs>
                <w:tab w:val="left" w:pos="630"/>
              </w:tabs>
              <w:rPr>
                <w:ins w:id="2147" w:author="Barb Smith" w:date="2019-03-18T05:20:00Z"/>
                <w:rFonts w:ascii="Comic Sans MS" w:hAnsi="Comic Sans MS"/>
                <w:u w:val="single"/>
              </w:rPr>
            </w:pPr>
            <w:ins w:id="2148" w:author="Barb Smith" w:date="2019-03-18T05:20:00Z">
              <w:r>
                <w:rPr>
                  <w:rFonts w:ascii="Comic Sans MS" w:hAnsi="Comic Sans MS"/>
                  <w:u w:val="single"/>
                </w:rPr>
                <w:t xml:space="preserve"> </w:t>
              </w:r>
            </w:ins>
          </w:p>
        </w:tc>
      </w:tr>
      <w:tr w:rsidR="00F4394F" w14:paraId="555F1DFA" w14:textId="77777777" w:rsidTr="004048D8">
        <w:trPr>
          <w:ins w:id="2149" w:author="Barb Smith" w:date="2019-03-18T05:20:00Z"/>
        </w:trPr>
        <w:tc>
          <w:tcPr>
            <w:tcW w:w="7470" w:type="dxa"/>
          </w:tcPr>
          <w:p w14:paraId="5D30A6C5" w14:textId="77777777" w:rsidR="00F4394F" w:rsidRDefault="00F4394F" w:rsidP="004048D8">
            <w:pPr>
              <w:tabs>
                <w:tab w:val="left" w:pos="630"/>
              </w:tabs>
              <w:outlineLvl w:val="0"/>
              <w:rPr>
                <w:ins w:id="2150" w:author="Barb Smith" w:date="2019-03-18T05:20:00Z"/>
                <w:rFonts w:ascii="Comic Sans MS" w:hAnsi="Comic Sans MS"/>
                <w:sz w:val="28"/>
                <w:szCs w:val="28"/>
              </w:rPr>
            </w:pPr>
            <w:ins w:id="2151" w:author="Barb Smith" w:date="2019-03-18T05:20:00Z">
              <w:r>
                <w:rPr>
                  <w:rFonts w:ascii="Comic Sans MS" w:hAnsi="Comic Sans MS"/>
                  <w:sz w:val="32"/>
                  <w:szCs w:val="32"/>
                </w:rPr>
                <w:t xml:space="preserve">2)     </w:t>
              </w:r>
              <w:r w:rsidRPr="001A41CB">
                <w:rPr>
                  <w:rFonts w:ascii="Comic Sans MS" w:hAnsi="Comic Sans MS"/>
                  <w:sz w:val="28"/>
                  <w:szCs w:val="28"/>
                </w:rPr>
                <w:t>104/8</w:t>
              </w:r>
            </w:ins>
          </w:p>
          <w:p w14:paraId="2E7AAF35" w14:textId="77777777" w:rsidR="00F4394F" w:rsidRDefault="00F4394F" w:rsidP="004048D8">
            <w:pPr>
              <w:tabs>
                <w:tab w:val="left" w:pos="630"/>
              </w:tabs>
              <w:rPr>
                <w:ins w:id="2152" w:author="Barb Smith" w:date="2019-03-18T05:20:00Z"/>
                <w:rFonts w:ascii="Comic Sans MS" w:hAnsi="Comic Sans MS"/>
                <w:sz w:val="32"/>
                <w:szCs w:val="32"/>
                <w:u w:val="single"/>
              </w:rPr>
            </w:pPr>
            <w:ins w:id="2153" w:author="Barb Smith" w:date="2019-03-18T05:20:00Z">
              <w:r>
                <w:rPr>
                  <w:rFonts w:ascii="Comic Sans MS" w:hAnsi="Comic Sans MS"/>
                  <w:sz w:val="32"/>
                  <w:szCs w:val="32"/>
                </w:rPr>
                <w:t xml:space="preserve">  </w:t>
              </w:r>
              <w:r>
                <w:rPr>
                  <w:rFonts w:ascii="Comic Sans MS" w:hAnsi="Comic Sans MS" w:cs="Times-Roman"/>
                  <w:sz w:val="32"/>
                  <w:szCs w:val="32"/>
                  <w:lang w:bidi="en-US"/>
                </w:rPr>
                <w:t xml:space="preserve"> </w:t>
              </w:r>
              <w:r>
                <w:rPr>
                  <w:rFonts w:ascii="Comic Sans MS" w:hAnsi="Comic Sans MS"/>
                  <w:sz w:val="32"/>
                  <w:szCs w:val="32"/>
                </w:rPr>
                <w:t xml:space="preserve">  </w:t>
              </w:r>
            </w:ins>
          </w:p>
          <w:p w14:paraId="33A03D5A" w14:textId="77777777" w:rsidR="00F4394F" w:rsidRDefault="00F4394F" w:rsidP="004048D8">
            <w:pPr>
              <w:tabs>
                <w:tab w:val="left" w:pos="630"/>
              </w:tabs>
              <w:rPr>
                <w:ins w:id="2154" w:author="Barb Smith" w:date="2019-03-18T05:20:00Z"/>
                <w:rFonts w:ascii="Comic Sans MS" w:hAnsi="Comic Sans MS"/>
                <w:sz w:val="32"/>
                <w:szCs w:val="32"/>
                <w:u w:val="single"/>
              </w:rPr>
            </w:pPr>
          </w:p>
          <w:p w14:paraId="255E68E8" w14:textId="77777777" w:rsidR="00F4394F" w:rsidRDefault="00F4394F" w:rsidP="004048D8">
            <w:pPr>
              <w:tabs>
                <w:tab w:val="left" w:pos="630"/>
              </w:tabs>
              <w:rPr>
                <w:ins w:id="2155" w:author="Barb Smith" w:date="2019-03-18T05:20:00Z"/>
                <w:rFonts w:ascii="Comic Sans MS" w:hAnsi="Comic Sans MS"/>
                <w:sz w:val="32"/>
                <w:szCs w:val="32"/>
              </w:rPr>
            </w:pPr>
          </w:p>
          <w:p w14:paraId="31EB6380" w14:textId="77777777" w:rsidR="00F4394F" w:rsidRDefault="00F4394F" w:rsidP="004048D8">
            <w:pPr>
              <w:tabs>
                <w:tab w:val="left" w:pos="630"/>
              </w:tabs>
              <w:rPr>
                <w:ins w:id="2156" w:author="Barb Smith" w:date="2019-03-18T05:20:00Z"/>
                <w:rFonts w:ascii="Comic Sans MS" w:hAnsi="Comic Sans MS"/>
                <w:sz w:val="32"/>
                <w:szCs w:val="32"/>
              </w:rPr>
            </w:pPr>
          </w:p>
          <w:p w14:paraId="2E54E976" w14:textId="77777777" w:rsidR="00F4394F" w:rsidRDefault="00F4394F" w:rsidP="004048D8">
            <w:pPr>
              <w:tabs>
                <w:tab w:val="left" w:pos="630"/>
              </w:tabs>
              <w:rPr>
                <w:ins w:id="2157" w:author="Barb Smith" w:date="2019-03-18T05:20:00Z"/>
                <w:rFonts w:ascii="Comic Sans MS" w:hAnsi="Comic Sans MS"/>
                <w:sz w:val="32"/>
                <w:szCs w:val="32"/>
              </w:rPr>
            </w:pPr>
          </w:p>
          <w:p w14:paraId="0A8D240B" w14:textId="77777777" w:rsidR="00F4394F" w:rsidRDefault="00F4394F" w:rsidP="004048D8">
            <w:pPr>
              <w:tabs>
                <w:tab w:val="left" w:pos="630"/>
              </w:tabs>
              <w:rPr>
                <w:ins w:id="2158" w:author="Barb Smith" w:date="2019-03-18T05:20:00Z"/>
                <w:rFonts w:ascii="Comic Sans MS" w:hAnsi="Comic Sans MS"/>
                <w:sz w:val="32"/>
                <w:szCs w:val="32"/>
              </w:rPr>
            </w:pPr>
          </w:p>
          <w:p w14:paraId="63AC7B1B" w14:textId="77777777" w:rsidR="00F4394F" w:rsidRDefault="00F4394F" w:rsidP="004048D8">
            <w:pPr>
              <w:tabs>
                <w:tab w:val="left" w:pos="630"/>
              </w:tabs>
              <w:rPr>
                <w:ins w:id="2159" w:author="Barb Smith" w:date="2019-03-18T05:20:00Z"/>
                <w:rFonts w:ascii="Comic Sans MS" w:hAnsi="Comic Sans MS"/>
                <w:sz w:val="32"/>
                <w:szCs w:val="32"/>
              </w:rPr>
            </w:pPr>
          </w:p>
        </w:tc>
        <w:tc>
          <w:tcPr>
            <w:tcW w:w="3510" w:type="dxa"/>
          </w:tcPr>
          <w:p w14:paraId="6AFBB517" w14:textId="77777777" w:rsidR="00F4394F" w:rsidRDefault="00F4394F" w:rsidP="004048D8">
            <w:pPr>
              <w:tabs>
                <w:tab w:val="left" w:pos="630"/>
              </w:tabs>
              <w:rPr>
                <w:ins w:id="2160" w:author="Barb Smith" w:date="2019-03-18T05:20:00Z"/>
                <w:rFonts w:ascii="Comic Sans MS" w:hAnsi="Comic Sans MS"/>
                <w:sz w:val="32"/>
                <w:szCs w:val="32"/>
              </w:rPr>
            </w:pPr>
            <w:ins w:id="2161" w:author="Barb Smith" w:date="2019-03-18T05:20:00Z">
              <w:r>
                <w:rPr>
                  <w:rFonts w:ascii="Comic Sans MS" w:hAnsi="Comic Sans MS"/>
                  <w:u w:val="single"/>
                </w:rPr>
                <w:t xml:space="preserve"> </w:t>
              </w:r>
            </w:ins>
          </w:p>
        </w:tc>
      </w:tr>
      <w:tr w:rsidR="00F4394F" w14:paraId="7535D1A6" w14:textId="77777777" w:rsidTr="004048D8">
        <w:trPr>
          <w:ins w:id="2162" w:author="Barb Smith" w:date="2019-03-18T05:20:00Z"/>
        </w:trPr>
        <w:tc>
          <w:tcPr>
            <w:tcW w:w="7470" w:type="dxa"/>
          </w:tcPr>
          <w:p w14:paraId="3D0DEBF1" w14:textId="77777777" w:rsidR="00F4394F" w:rsidRDefault="00F4394F" w:rsidP="004048D8">
            <w:pPr>
              <w:tabs>
                <w:tab w:val="left" w:pos="630"/>
              </w:tabs>
              <w:outlineLvl w:val="0"/>
              <w:rPr>
                <w:ins w:id="2163" w:author="Barb Smith" w:date="2019-03-18T05:20:00Z"/>
                <w:rFonts w:ascii="Comic Sans MS" w:hAnsi="Comic Sans MS"/>
                <w:sz w:val="28"/>
                <w:szCs w:val="28"/>
              </w:rPr>
            </w:pPr>
            <w:ins w:id="2164" w:author="Barb Smith" w:date="2019-03-18T05:20:00Z">
              <w:r>
                <w:rPr>
                  <w:rFonts w:ascii="Comic Sans MS" w:hAnsi="Comic Sans MS"/>
                  <w:sz w:val="32"/>
                  <w:szCs w:val="32"/>
                </w:rPr>
                <w:t xml:space="preserve">3)   </w:t>
              </w:r>
              <w:r w:rsidRPr="001A41CB">
                <w:rPr>
                  <w:rFonts w:ascii="Comic Sans MS" w:hAnsi="Comic Sans MS"/>
                  <w:sz w:val="28"/>
                  <w:szCs w:val="28"/>
                </w:rPr>
                <w:t>414/9</w:t>
              </w:r>
            </w:ins>
          </w:p>
          <w:p w14:paraId="5A215A82" w14:textId="77777777" w:rsidR="00F4394F" w:rsidRDefault="00F4394F" w:rsidP="004048D8">
            <w:pPr>
              <w:tabs>
                <w:tab w:val="left" w:pos="630"/>
              </w:tabs>
              <w:rPr>
                <w:ins w:id="2165" w:author="Barb Smith" w:date="2019-03-18T05:20:00Z"/>
                <w:rFonts w:ascii="Comic Sans MS" w:hAnsi="Comic Sans MS"/>
                <w:sz w:val="32"/>
                <w:szCs w:val="32"/>
              </w:rPr>
            </w:pPr>
          </w:p>
          <w:p w14:paraId="4C9A24E3" w14:textId="77777777" w:rsidR="00F4394F" w:rsidRDefault="00F4394F" w:rsidP="004048D8">
            <w:pPr>
              <w:tabs>
                <w:tab w:val="left" w:pos="630"/>
              </w:tabs>
              <w:rPr>
                <w:ins w:id="2166" w:author="Barb Smith" w:date="2019-03-18T05:20:00Z"/>
                <w:rFonts w:ascii="Comic Sans MS" w:hAnsi="Comic Sans MS"/>
                <w:sz w:val="32"/>
                <w:szCs w:val="32"/>
              </w:rPr>
            </w:pPr>
          </w:p>
          <w:p w14:paraId="5085F560" w14:textId="77777777" w:rsidR="00F4394F" w:rsidRDefault="00F4394F" w:rsidP="004048D8">
            <w:pPr>
              <w:tabs>
                <w:tab w:val="left" w:pos="630"/>
              </w:tabs>
              <w:rPr>
                <w:ins w:id="2167" w:author="Barb Smith" w:date="2019-03-18T05:20:00Z"/>
                <w:rFonts w:ascii="Comic Sans MS" w:hAnsi="Comic Sans MS"/>
                <w:sz w:val="32"/>
                <w:szCs w:val="32"/>
              </w:rPr>
            </w:pPr>
          </w:p>
          <w:p w14:paraId="3E2346B5" w14:textId="77777777" w:rsidR="00F4394F" w:rsidRDefault="00F4394F" w:rsidP="004048D8">
            <w:pPr>
              <w:tabs>
                <w:tab w:val="left" w:pos="630"/>
              </w:tabs>
              <w:rPr>
                <w:ins w:id="2168" w:author="Barb Smith" w:date="2019-03-18T05:20:00Z"/>
                <w:rFonts w:ascii="Comic Sans MS" w:hAnsi="Comic Sans MS"/>
                <w:sz w:val="32"/>
                <w:szCs w:val="32"/>
              </w:rPr>
            </w:pPr>
          </w:p>
          <w:p w14:paraId="6A5C57A2" w14:textId="77777777" w:rsidR="00F4394F" w:rsidRDefault="00F4394F" w:rsidP="004048D8">
            <w:pPr>
              <w:tabs>
                <w:tab w:val="left" w:pos="630"/>
              </w:tabs>
              <w:rPr>
                <w:ins w:id="2169" w:author="Barb Smith" w:date="2019-03-18T05:20:00Z"/>
                <w:rFonts w:ascii="Comic Sans MS" w:hAnsi="Comic Sans MS"/>
                <w:sz w:val="32"/>
                <w:szCs w:val="32"/>
              </w:rPr>
            </w:pPr>
          </w:p>
          <w:p w14:paraId="739ABF6F" w14:textId="77777777" w:rsidR="00F4394F" w:rsidRDefault="00F4394F" w:rsidP="004048D8">
            <w:pPr>
              <w:tabs>
                <w:tab w:val="left" w:pos="630"/>
              </w:tabs>
              <w:rPr>
                <w:ins w:id="2170" w:author="Barb Smith" w:date="2019-03-18T05:20:00Z"/>
                <w:rFonts w:ascii="Comic Sans MS" w:hAnsi="Comic Sans MS"/>
                <w:sz w:val="32"/>
                <w:szCs w:val="32"/>
              </w:rPr>
            </w:pPr>
          </w:p>
          <w:p w14:paraId="12AF0082" w14:textId="77777777" w:rsidR="00F4394F" w:rsidRDefault="00F4394F" w:rsidP="004048D8">
            <w:pPr>
              <w:tabs>
                <w:tab w:val="left" w:pos="630"/>
              </w:tabs>
              <w:rPr>
                <w:ins w:id="2171" w:author="Barb Smith" w:date="2019-03-18T05:20:00Z"/>
                <w:rFonts w:ascii="Comic Sans MS" w:hAnsi="Comic Sans MS"/>
                <w:sz w:val="32"/>
                <w:szCs w:val="32"/>
              </w:rPr>
            </w:pPr>
          </w:p>
          <w:p w14:paraId="5EB34661" w14:textId="77777777" w:rsidR="00F4394F" w:rsidRDefault="00F4394F" w:rsidP="004048D8">
            <w:pPr>
              <w:tabs>
                <w:tab w:val="left" w:pos="630"/>
              </w:tabs>
              <w:rPr>
                <w:ins w:id="2172" w:author="Barb Smith" w:date="2019-03-18T05:20:00Z"/>
                <w:rFonts w:ascii="Comic Sans MS" w:hAnsi="Comic Sans MS"/>
                <w:sz w:val="32"/>
                <w:szCs w:val="32"/>
              </w:rPr>
            </w:pPr>
          </w:p>
        </w:tc>
        <w:tc>
          <w:tcPr>
            <w:tcW w:w="3510" w:type="dxa"/>
          </w:tcPr>
          <w:p w14:paraId="1E9FD833" w14:textId="77777777" w:rsidR="00F4394F" w:rsidRDefault="00F4394F" w:rsidP="004048D8">
            <w:pPr>
              <w:tabs>
                <w:tab w:val="left" w:pos="630"/>
              </w:tabs>
              <w:rPr>
                <w:ins w:id="2173" w:author="Barb Smith" w:date="2019-03-18T05:20:00Z"/>
                <w:rFonts w:ascii="Comic Sans MS" w:hAnsi="Comic Sans MS"/>
                <w:sz w:val="32"/>
                <w:szCs w:val="32"/>
              </w:rPr>
            </w:pPr>
          </w:p>
        </w:tc>
      </w:tr>
    </w:tbl>
    <w:p w14:paraId="27CDE4D4" w14:textId="77777777" w:rsidR="003B07AB" w:rsidRPr="00244826" w:rsidRDefault="003B07AB" w:rsidP="00F4394F">
      <w:pPr>
        <w:tabs>
          <w:tab w:val="left" w:pos="630"/>
        </w:tabs>
        <w:rPr>
          <w:ins w:id="2174" w:author="Barb Smith" w:date="2019-03-18T05:20:00Z"/>
          <w:rFonts w:ascii="Comic Sans MS" w:hAnsi="Comic Sans MS"/>
          <w:sz w:val="32"/>
          <w:szCs w:val="28"/>
        </w:rPr>
      </w:pPr>
    </w:p>
    <w:p w14:paraId="4771B441" w14:textId="77777777" w:rsidR="00F4394F" w:rsidRPr="00CC427A" w:rsidRDefault="00F4394F" w:rsidP="00F4394F">
      <w:pPr>
        <w:tabs>
          <w:tab w:val="left" w:pos="630"/>
        </w:tabs>
        <w:rPr>
          <w:ins w:id="2175" w:author="Barb Smith" w:date="2019-03-18T05:20:00Z"/>
          <w:rFonts w:ascii="Comic Sans MS" w:hAnsi="Comic Sans MS"/>
          <w:b/>
          <w:sz w:val="28"/>
        </w:rPr>
      </w:pPr>
      <w:ins w:id="2176" w:author="Barb Smith" w:date="2019-03-18T05:20:00Z">
        <w:r w:rsidRPr="00CC427A">
          <w:rPr>
            <w:rFonts w:ascii="Comic Sans MS" w:hAnsi="Comic Sans MS"/>
            <w:b/>
            <w:sz w:val="28"/>
          </w:rPr>
          <w:t>TECH TIME:</w:t>
        </w:r>
      </w:ins>
    </w:p>
    <w:p w14:paraId="701CF814" w14:textId="77777777" w:rsidR="00F4394F" w:rsidRPr="00CC427A" w:rsidRDefault="00F4394F" w:rsidP="00F4394F">
      <w:pPr>
        <w:pStyle w:val="ListParagraph"/>
        <w:numPr>
          <w:ilvl w:val="0"/>
          <w:numId w:val="36"/>
        </w:numPr>
        <w:tabs>
          <w:tab w:val="left" w:pos="630"/>
        </w:tabs>
        <w:rPr>
          <w:ins w:id="2177" w:author="Barb Smith" w:date="2019-03-18T05:20:00Z"/>
          <w:rFonts w:ascii="Arial" w:hAnsi="Arial" w:cs="Arial"/>
          <w:color w:val="000000" w:themeColor="text1"/>
          <w:lang w:bidi="en-US"/>
        </w:rPr>
      </w:pPr>
      <w:ins w:id="2178" w:author="Barb Smith" w:date="2019-03-18T05:20:00Z">
        <w:r>
          <w:fldChar w:fldCharType="begin"/>
        </w:r>
        <w:r>
          <w:instrText xml:space="preserve"> HYPERLINK "http://www.youtube.com/watch?v=yUp8biwdvA4&amp;feature=relmfu" </w:instrText>
        </w:r>
        <w:r>
          <w:fldChar w:fldCharType="separate"/>
        </w:r>
        <w:r w:rsidRPr="00CC427A">
          <w:rPr>
            <w:rStyle w:val="Hyperlink"/>
            <w:rFonts w:ascii="Arial" w:hAnsi="Arial" w:cs="Arial"/>
            <w:color w:val="000000" w:themeColor="text1"/>
            <w:u w:val="none"/>
            <w:lang w:bidi="en-US"/>
          </w:rPr>
          <w:t>http://www.youtube.com/watch?v=yUp8biwdvA4&amp;feature=relmfu</w:t>
        </w:r>
        <w:r>
          <w:rPr>
            <w:rStyle w:val="Hyperlink"/>
            <w:rFonts w:ascii="Arial" w:hAnsi="Arial" w:cs="Arial"/>
            <w:color w:val="000000" w:themeColor="text1"/>
            <w:u w:val="none"/>
            <w:lang w:bidi="en-US"/>
          </w:rPr>
          <w:fldChar w:fldCharType="end"/>
        </w:r>
      </w:ins>
    </w:p>
    <w:p w14:paraId="226608A2" w14:textId="77777777" w:rsidR="00F4394F" w:rsidRPr="00CC427A" w:rsidRDefault="00F4394F" w:rsidP="00F4394F">
      <w:pPr>
        <w:pStyle w:val="ListParagraph"/>
        <w:numPr>
          <w:ilvl w:val="0"/>
          <w:numId w:val="36"/>
        </w:numPr>
        <w:tabs>
          <w:tab w:val="left" w:pos="630"/>
        </w:tabs>
        <w:rPr>
          <w:ins w:id="2179" w:author="Barb Smith" w:date="2019-03-18T05:20:00Z"/>
          <w:rFonts w:ascii="Arial" w:hAnsi="Arial" w:cs="Arial"/>
          <w:color w:val="000000" w:themeColor="text1"/>
          <w:lang w:bidi="en-US"/>
        </w:rPr>
      </w:pPr>
      <w:ins w:id="2180" w:author="Barb Smith" w:date="2019-03-18T05:20:00Z">
        <w:r w:rsidRPr="00CC427A">
          <w:rPr>
            <w:rFonts w:ascii="Arial" w:hAnsi="Arial" w:cs="Arial"/>
            <w:color w:val="000000" w:themeColor="text1"/>
            <w:lang w:bidi="en-US"/>
          </w:rPr>
          <w:t>http://www.quia.com/mathjourney.cgi</w:t>
        </w:r>
      </w:ins>
    </w:p>
    <w:p w14:paraId="3F6601F3" w14:textId="77777777" w:rsidR="00F4394F" w:rsidRPr="00CC427A" w:rsidRDefault="00F4394F" w:rsidP="00F4394F">
      <w:pPr>
        <w:pStyle w:val="ListParagraph"/>
        <w:numPr>
          <w:ilvl w:val="0"/>
          <w:numId w:val="36"/>
        </w:numPr>
        <w:tabs>
          <w:tab w:val="left" w:pos="630"/>
        </w:tabs>
        <w:rPr>
          <w:ins w:id="2181" w:author="Barb Smith" w:date="2019-03-18T05:20:00Z"/>
          <w:rFonts w:ascii="Arial" w:hAnsi="Arial" w:cs="Arial"/>
          <w:color w:val="000000" w:themeColor="text1"/>
          <w:lang w:bidi="en-US"/>
        </w:rPr>
      </w:pPr>
      <w:ins w:id="2182" w:author="Barb Smith" w:date="2019-03-18T05:20:00Z">
        <w:r>
          <w:fldChar w:fldCharType="begin"/>
        </w:r>
        <w:r>
          <w:instrText xml:space="preserve"> HYPERLINK "http://www.numbernut.com/basic/activities/div_quiz_2x1rem.shtml" </w:instrText>
        </w:r>
        <w:r>
          <w:fldChar w:fldCharType="separate"/>
        </w:r>
        <w:r w:rsidRPr="00CC427A">
          <w:rPr>
            <w:rStyle w:val="Hyperlink"/>
            <w:rFonts w:ascii="Arial" w:hAnsi="Arial" w:cs="Arial"/>
            <w:color w:val="000000" w:themeColor="text1"/>
            <w:u w:val="none"/>
            <w:lang w:bidi="en-US"/>
          </w:rPr>
          <w:t>http://www.numbernut.com/basic/activities/div_quiz_2x1rem.shtml</w:t>
        </w:r>
        <w:r>
          <w:rPr>
            <w:rStyle w:val="Hyperlink"/>
            <w:rFonts w:ascii="Arial" w:hAnsi="Arial" w:cs="Arial"/>
            <w:color w:val="000000" w:themeColor="text1"/>
            <w:u w:val="none"/>
            <w:lang w:bidi="en-US"/>
          </w:rPr>
          <w:fldChar w:fldCharType="end"/>
        </w:r>
      </w:ins>
    </w:p>
    <w:p w14:paraId="47658B9D" w14:textId="77777777" w:rsidR="00F4394F" w:rsidRPr="00CC427A" w:rsidRDefault="00F4394F" w:rsidP="00F4394F">
      <w:pPr>
        <w:pStyle w:val="ListParagraph"/>
        <w:numPr>
          <w:ilvl w:val="0"/>
          <w:numId w:val="36"/>
        </w:numPr>
        <w:tabs>
          <w:tab w:val="left" w:pos="630"/>
        </w:tabs>
        <w:rPr>
          <w:ins w:id="2183" w:author="Barb Smith" w:date="2019-03-18T05:20:00Z"/>
          <w:rFonts w:ascii="Arial" w:hAnsi="Arial" w:cs="Arial"/>
          <w:color w:val="000000" w:themeColor="text1"/>
          <w:lang w:bidi="en-US"/>
        </w:rPr>
      </w:pPr>
      <w:ins w:id="2184" w:author="Barb Smith" w:date="2019-03-18T05:20:00Z">
        <w:r w:rsidRPr="00CC427A">
          <w:rPr>
            <w:rFonts w:ascii="Arial" w:hAnsi="Arial" w:cs="Arial"/>
            <w:color w:val="000000" w:themeColor="text1"/>
            <w:lang w:bidi="en-US"/>
          </w:rPr>
          <w:t>http://www.glencoe.com/sec/math/studytools/cgi-bin/msgQuiz.php4?isbn=0-02-105733-8&amp;chapter=8&amp;lesson=2&amp;&amp;headerFile=0</w:t>
        </w:r>
      </w:ins>
    </w:p>
    <w:p w14:paraId="1DA9D2B0" w14:textId="77777777" w:rsidR="00F4394F" w:rsidRDefault="00F4394F" w:rsidP="00F4394F">
      <w:pPr>
        <w:widowControl w:val="0"/>
        <w:tabs>
          <w:tab w:val="left" w:pos="220"/>
          <w:tab w:val="left" w:pos="630"/>
          <w:tab w:val="left" w:pos="720"/>
        </w:tabs>
        <w:autoSpaceDE w:val="0"/>
        <w:autoSpaceDN w:val="0"/>
        <w:adjustRightInd w:val="0"/>
        <w:ind w:left="810"/>
        <w:rPr>
          <w:ins w:id="2185" w:author="Barb Smith" w:date="2019-03-18T05:20:00Z"/>
          <w:rFonts w:ascii="Comic Sans MS" w:hAnsi="Comic Sans MS" w:cs="Times-Roman"/>
          <w:sz w:val="32"/>
          <w:szCs w:val="32"/>
          <w:lang w:bidi="en-US"/>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F4394F" w:rsidRPr="002038EA" w14:paraId="486BC9F0" w14:textId="77777777" w:rsidTr="004048D8">
        <w:trPr>
          <w:ins w:id="2186" w:author="Barb Smith" w:date="2019-03-18T05:20:00Z"/>
        </w:trPr>
        <w:tc>
          <w:tcPr>
            <w:tcW w:w="1890" w:type="dxa"/>
            <w:vMerge w:val="restart"/>
          </w:tcPr>
          <w:p w14:paraId="17047CD0" w14:textId="77777777" w:rsidR="00F4394F" w:rsidRPr="002038EA" w:rsidRDefault="00F4394F" w:rsidP="004048D8">
            <w:pPr>
              <w:rPr>
                <w:ins w:id="2187" w:author="Barb Smith" w:date="2019-03-18T05:20:00Z"/>
                <w:rFonts w:ascii="Arial" w:hAnsi="Arial" w:cs="Arial"/>
                <w:sz w:val="28"/>
                <w:szCs w:val="28"/>
              </w:rPr>
            </w:pPr>
            <w:ins w:id="2188" w:author="Barb Smith" w:date="2019-03-18T05:20:00Z">
              <w:r w:rsidRPr="002038EA">
                <w:rPr>
                  <w:rFonts w:ascii="Arial" w:hAnsi="Arial" w:cs="Arial"/>
                  <w:sz w:val="28"/>
                  <w:szCs w:val="28"/>
                </w:rPr>
                <w:t>How well did I complete these tasks?</w:t>
              </w:r>
            </w:ins>
          </w:p>
        </w:tc>
        <w:tc>
          <w:tcPr>
            <w:tcW w:w="2430" w:type="dxa"/>
          </w:tcPr>
          <w:p w14:paraId="2234E6FF" w14:textId="77777777" w:rsidR="00F4394F" w:rsidRPr="002038EA" w:rsidRDefault="00F4394F" w:rsidP="004048D8">
            <w:pPr>
              <w:rPr>
                <w:ins w:id="2189" w:author="Barb Smith" w:date="2019-03-18T05:20:00Z"/>
                <w:rFonts w:ascii="Arial" w:hAnsi="Arial" w:cs="Arial"/>
                <w:sz w:val="28"/>
                <w:szCs w:val="28"/>
              </w:rPr>
            </w:pPr>
            <w:ins w:id="2190" w:author="Barb Smith" w:date="2019-03-18T05:20:00Z">
              <w:r w:rsidRPr="002038EA">
                <w:rPr>
                  <w:rFonts w:ascii="Arial" w:hAnsi="Arial" w:cs="Arial"/>
                  <w:sz w:val="28"/>
                  <w:szCs w:val="28"/>
                </w:rPr>
                <w:t xml:space="preserve">Like a </w:t>
              </w:r>
              <w:r>
                <w:rPr>
                  <w:rFonts w:ascii="Arial" w:hAnsi="Arial" w:cs="Arial"/>
                  <w:sz w:val="28"/>
                  <w:szCs w:val="28"/>
                </w:rPr>
                <w:t>Guide</w:t>
              </w:r>
              <w:r w:rsidRPr="002038EA">
                <w:rPr>
                  <w:rFonts w:ascii="Arial" w:hAnsi="Arial" w:cs="Arial"/>
                  <w:sz w:val="28"/>
                  <w:szCs w:val="28"/>
                </w:rPr>
                <w:t xml:space="preserve"> (expert)</w:t>
              </w:r>
            </w:ins>
          </w:p>
        </w:tc>
        <w:tc>
          <w:tcPr>
            <w:tcW w:w="2520" w:type="dxa"/>
          </w:tcPr>
          <w:p w14:paraId="628E7749" w14:textId="77777777" w:rsidR="00F4394F" w:rsidRPr="002038EA" w:rsidRDefault="00F4394F" w:rsidP="004048D8">
            <w:pPr>
              <w:rPr>
                <w:ins w:id="2191" w:author="Barb Smith" w:date="2019-03-18T05:20:00Z"/>
                <w:rFonts w:ascii="Arial" w:hAnsi="Arial" w:cs="Arial"/>
                <w:sz w:val="28"/>
                <w:szCs w:val="28"/>
              </w:rPr>
            </w:pPr>
            <w:ins w:id="2192" w:author="Barb Smith" w:date="2019-03-18T05:20:00Z">
              <w:r w:rsidRPr="002038EA">
                <w:rPr>
                  <w:rFonts w:ascii="Arial" w:hAnsi="Arial" w:cs="Arial"/>
                  <w:sz w:val="28"/>
                  <w:szCs w:val="28"/>
                </w:rPr>
                <w:t xml:space="preserve">Like a Pathfinder </w:t>
              </w:r>
            </w:ins>
          </w:p>
          <w:p w14:paraId="0E8323A2" w14:textId="77777777" w:rsidR="00F4394F" w:rsidRPr="002038EA" w:rsidRDefault="00F4394F" w:rsidP="004048D8">
            <w:pPr>
              <w:rPr>
                <w:ins w:id="2193" w:author="Barb Smith" w:date="2019-03-18T05:20:00Z"/>
                <w:rFonts w:ascii="Arial" w:hAnsi="Arial" w:cs="Arial"/>
                <w:sz w:val="28"/>
                <w:szCs w:val="28"/>
              </w:rPr>
            </w:pPr>
            <w:ins w:id="2194" w:author="Barb Smith" w:date="2019-03-18T05:20:00Z">
              <w:r w:rsidRPr="002038EA">
                <w:rPr>
                  <w:rFonts w:ascii="Arial" w:hAnsi="Arial" w:cs="Arial"/>
                  <w:sz w:val="28"/>
                  <w:szCs w:val="28"/>
                </w:rPr>
                <w:t>(apprentice)</w:t>
              </w:r>
            </w:ins>
          </w:p>
        </w:tc>
        <w:tc>
          <w:tcPr>
            <w:tcW w:w="2992" w:type="dxa"/>
          </w:tcPr>
          <w:p w14:paraId="57FAB7D8" w14:textId="77777777" w:rsidR="00F4394F" w:rsidRPr="002038EA" w:rsidRDefault="00F4394F" w:rsidP="004048D8">
            <w:pPr>
              <w:rPr>
                <w:ins w:id="2195" w:author="Barb Smith" w:date="2019-03-18T05:20:00Z"/>
                <w:rFonts w:ascii="Arial" w:hAnsi="Arial" w:cs="Arial"/>
                <w:sz w:val="28"/>
                <w:szCs w:val="28"/>
              </w:rPr>
            </w:pPr>
            <w:ins w:id="2196" w:author="Barb Smith" w:date="2019-03-18T05:20:00Z">
              <w:r w:rsidRPr="002038EA">
                <w:rPr>
                  <w:rFonts w:ascii="Arial" w:hAnsi="Arial" w:cs="Arial"/>
                  <w:sz w:val="28"/>
                  <w:szCs w:val="28"/>
                </w:rPr>
                <w:t>Like a rookie (need more help &amp; practice)</w:t>
              </w:r>
            </w:ins>
          </w:p>
        </w:tc>
      </w:tr>
      <w:tr w:rsidR="00F4394F" w:rsidRPr="005776E4" w14:paraId="0E8D699C" w14:textId="77777777" w:rsidTr="004048D8">
        <w:trPr>
          <w:trHeight w:val="629"/>
          <w:ins w:id="2197" w:author="Barb Smith" w:date="2019-03-18T05:20:00Z"/>
        </w:trPr>
        <w:tc>
          <w:tcPr>
            <w:tcW w:w="1890" w:type="dxa"/>
            <w:vMerge/>
          </w:tcPr>
          <w:p w14:paraId="6A2EC850" w14:textId="77777777" w:rsidR="00F4394F" w:rsidRPr="005776E4" w:rsidRDefault="00F4394F" w:rsidP="004048D8">
            <w:pPr>
              <w:rPr>
                <w:ins w:id="2198" w:author="Barb Smith" w:date="2019-03-18T05:20:00Z"/>
                <w:sz w:val="28"/>
                <w:szCs w:val="28"/>
              </w:rPr>
            </w:pPr>
          </w:p>
        </w:tc>
        <w:tc>
          <w:tcPr>
            <w:tcW w:w="2430" w:type="dxa"/>
          </w:tcPr>
          <w:p w14:paraId="1FC793E2" w14:textId="77777777" w:rsidR="00F4394F" w:rsidRDefault="00F4394F" w:rsidP="004048D8">
            <w:pPr>
              <w:rPr>
                <w:ins w:id="2199" w:author="Barb Smith" w:date="2019-03-18T05:20:00Z"/>
                <w:sz w:val="28"/>
                <w:szCs w:val="28"/>
              </w:rPr>
            </w:pPr>
          </w:p>
          <w:p w14:paraId="46811161" w14:textId="77777777" w:rsidR="00F4394F" w:rsidRPr="005776E4" w:rsidRDefault="00F4394F" w:rsidP="004048D8">
            <w:pPr>
              <w:rPr>
                <w:ins w:id="2200" w:author="Barb Smith" w:date="2019-03-18T05:20:00Z"/>
                <w:sz w:val="28"/>
                <w:szCs w:val="28"/>
              </w:rPr>
            </w:pPr>
          </w:p>
        </w:tc>
        <w:tc>
          <w:tcPr>
            <w:tcW w:w="2520" w:type="dxa"/>
          </w:tcPr>
          <w:p w14:paraId="60848CA1" w14:textId="77777777" w:rsidR="00F4394F" w:rsidRPr="005776E4" w:rsidRDefault="00F4394F" w:rsidP="004048D8">
            <w:pPr>
              <w:rPr>
                <w:ins w:id="2201" w:author="Barb Smith" w:date="2019-03-18T05:20:00Z"/>
                <w:sz w:val="28"/>
                <w:szCs w:val="28"/>
              </w:rPr>
            </w:pPr>
          </w:p>
        </w:tc>
        <w:tc>
          <w:tcPr>
            <w:tcW w:w="2992" w:type="dxa"/>
          </w:tcPr>
          <w:p w14:paraId="5813E6E3" w14:textId="77777777" w:rsidR="00F4394F" w:rsidRPr="005776E4" w:rsidRDefault="00F4394F" w:rsidP="004048D8">
            <w:pPr>
              <w:rPr>
                <w:ins w:id="2202" w:author="Barb Smith" w:date="2019-03-18T05:20:00Z"/>
                <w:sz w:val="28"/>
                <w:szCs w:val="28"/>
              </w:rPr>
            </w:pPr>
          </w:p>
        </w:tc>
      </w:tr>
    </w:tbl>
    <w:p w14:paraId="621942A9" w14:textId="77777777" w:rsidR="00F4394F" w:rsidRDefault="00F4394F" w:rsidP="00F4394F">
      <w:pPr>
        <w:widowControl w:val="0"/>
        <w:tabs>
          <w:tab w:val="left" w:pos="220"/>
          <w:tab w:val="left" w:pos="630"/>
          <w:tab w:val="left" w:pos="720"/>
        </w:tabs>
        <w:autoSpaceDE w:val="0"/>
        <w:autoSpaceDN w:val="0"/>
        <w:adjustRightInd w:val="0"/>
        <w:ind w:left="810"/>
        <w:rPr>
          <w:ins w:id="2203" w:author="Barb Smith" w:date="2019-03-24T12:04:00Z"/>
          <w:rFonts w:ascii="Comic Sans MS" w:hAnsi="Comic Sans MS" w:cs="Times-Roman"/>
          <w:sz w:val="32"/>
          <w:szCs w:val="32"/>
          <w:lang w:bidi="en-US"/>
        </w:rPr>
      </w:pPr>
    </w:p>
    <w:p w14:paraId="3F4C66F3" w14:textId="77777777" w:rsidR="00690DAF" w:rsidRDefault="00690DAF" w:rsidP="00F4394F">
      <w:pPr>
        <w:widowControl w:val="0"/>
        <w:tabs>
          <w:tab w:val="left" w:pos="220"/>
          <w:tab w:val="left" w:pos="630"/>
          <w:tab w:val="left" w:pos="720"/>
        </w:tabs>
        <w:autoSpaceDE w:val="0"/>
        <w:autoSpaceDN w:val="0"/>
        <w:adjustRightInd w:val="0"/>
        <w:ind w:left="810"/>
        <w:rPr>
          <w:ins w:id="2204" w:author="Barb Smith" w:date="2019-03-24T12:04:00Z"/>
          <w:rFonts w:ascii="Comic Sans MS" w:hAnsi="Comic Sans MS" w:cs="Times-Roman"/>
          <w:sz w:val="32"/>
          <w:szCs w:val="32"/>
          <w:lang w:bidi="en-US"/>
        </w:rPr>
      </w:pPr>
    </w:p>
    <w:p w14:paraId="59E2E7DC" w14:textId="77777777" w:rsidR="00690DAF" w:rsidRDefault="00690DAF" w:rsidP="00F4394F">
      <w:pPr>
        <w:widowControl w:val="0"/>
        <w:tabs>
          <w:tab w:val="left" w:pos="220"/>
          <w:tab w:val="left" w:pos="630"/>
          <w:tab w:val="left" w:pos="720"/>
        </w:tabs>
        <w:autoSpaceDE w:val="0"/>
        <w:autoSpaceDN w:val="0"/>
        <w:adjustRightInd w:val="0"/>
        <w:ind w:left="810"/>
        <w:rPr>
          <w:ins w:id="2205" w:author="Barb Smith" w:date="2019-03-24T12:04:00Z"/>
          <w:rFonts w:ascii="Comic Sans MS" w:hAnsi="Comic Sans MS" w:cs="Times-Roman"/>
          <w:sz w:val="32"/>
          <w:szCs w:val="32"/>
          <w:lang w:bidi="en-US"/>
        </w:rPr>
      </w:pPr>
    </w:p>
    <w:p w14:paraId="70E5CC32" w14:textId="77777777" w:rsidR="00690DAF" w:rsidRDefault="00690DAF" w:rsidP="00F4394F">
      <w:pPr>
        <w:widowControl w:val="0"/>
        <w:tabs>
          <w:tab w:val="left" w:pos="220"/>
          <w:tab w:val="left" w:pos="630"/>
          <w:tab w:val="left" w:pos="720"/>
        </w:tabs>
        <w:autoSpaceDE w:val="0"/>
        <w:autoSpaceDN w:val="0"/>
        <w:adjustRightInd w:val="0"/>
        <w:ind w:left="810"/>
        <w:rPr>
          <w:ins w:id="2206" w:author="Barb Smith" w:date="2019-03-24T12:04:00Z"/>
          <w:rFonts w:ascii="Comic Sans MS" w:hAnsi="Comic Sans MS" w:cs="Times-Roman"/>
          <w:sz w:val="32"/>
          <w:szCs w:val="32"/>
          <w:lang w:bidi="en-US"/>
        </w:rPr>
      </w:pPr>
    </w:p>
    <w:p w14:paraId="3AD77BDF" w14:textId="77777777" w:rsidR="00690DAF" w:rsidRPr="008A7EF7" w:rsidRDefault="00690DAF" w:rsidP="00F4394F">
      <w:pPr>
        <w:widowControl w:val="0"/>
        <w:tabs>
          <w:tab w:val="left" w:pos="220"/>
          <w:tab w:val="left" w:pos="630"/>
          <w:tab w:val="left" w:pos="720"/>
        </w:tabs>
        <w:autoSpaceDE w:val="0"/>
        <w:autoSpaceDN w:val="0"/>
        <w:adjustRightInd w:val="0"/>
        <w:ind w:left="810"/>
        <w:rPr>
          <w:ins w:id="2207" w:author="Barb Smith" w:date="2019-03-18T05:20:00Z"/>
          <w:rFonts w:ascii="Comic Sans MS" w:hAnsi="Comic Sans MS" w:cs="Times-Roman"/>
          <w:sz w:val="32"/>
          <w:szCs w:val="32"/>
          <w:lang w:bidi="en-US"/>
        </w:rPr>
      </w:pPr>
    </w:p>
    <w:p w14:paraId="7E1F480C" w14:textId="77777777" w:rsidR="00F4394F" w:rsidRPr="001A41CB" w:rsidRDefault="00F4394F" w:rsidP="00F4394F">
      <w:pPr>
        <w:tabs>
          <w:tab w:val="left" w:pos="630"/>
        </w:tabs>
        <w:outlineLvl w:val="0"/>
        <w:rPr>
          <w:ins w:id="2208" w:author="Barb Smith" w:date="2019-03-18T05:20:00Z"/>
          <w:rFonts w:ascii="Comic Sans MS" w:hAnsi="Comic Sans MS" w:cs="Latha"/>
          <w:b/>
          <w:sz w:val="28"/>
          <w:szCs w:val="32"/>
        </w:rPr>
      </w:pPr>
      <w:ins w:id="2209" w:author="Barb Smith" w:date="2019-03-18T05:20:00Z">
        <w:r>
          <w:rPr>
            <w:rFonts w:ascii="Comic Sans MS" w:hAnsi="Comic Sans MS" w:cs="Latha"/>
            <w:b/>
            <w:sz w:val="28"/>
            <w:szCs w:val="32"/>
          </w:rPr>
          <w:t xml:space="preserve">PEER TEACH </w:t>
        </w:r>
      </w:ins>
    </w:p>
    <w:p w14:paraId="111C01D4" w14:textId="77777777" w:rsidR="00F4394F" w:rsidRPr="001A41CB" w:rsidRDefault="00F4394F" w:rsidP="00F4394F">
      <w:pPr>
        <w:tabs>
          <w:tab w:val="left" w:pos="630"/>
        </w:tabs>
        <w:ind w:left="810"/>
        <w:outlineLvl w:val="0"/>
        <w:rPr>
          <w:ins w:id="2210" w:author="Barb Smith" w:date="2019-03-18T05:20:00Z"/>
          <w:rFonts w:ascii="Comic Sans MS" w:hAnsi="Comic Sans MS" w:cs="Latha"/>
          <w:sz w:val="28"/>
          <w:szCs w:val="32"/>
        </w:rPr>
      </w:pPr>
      <w:ins w:id="2211" w:author="Barb Smith" w:date="2019-03-18T05:20:00Z">
        <w:r w:rsidRPr="001A41CB">
          <w:rPr>
            <w:rFonts w:ascii="Comic Sans MS" w:hAnsi="Comic Sans MS" w:cs="Latha"/>
            <w:sz w:val="28"/>
            <w:szCs w:val="32"/>
          </w:rPr>
          <w:t xml:space="preserve">It is time to </w:t>
        </w:r>
        <w:r>
          <w:rPr>
            <w:rFonts w:ascii="Comic Sans MS" w:hAnsi="Comic Sans MS" w:cs="Latha"/>
            <w:sz w:val="28"/>
            <w:szCs w:val="32"/>
          </w:rPr>
          <w:t>replay the rules with a partner</w:t>
        </w:r>
        <w:r w:rsidRPr="001A41CB">
          <w:rPr>
            <w:rFonts w:ascii="Comic Sans MS" w:hAnsi="Comic Sans MS" w:cs="Latha"/>
            <w:sz w:val="28"/>
            <w:szCs w:val="32"/>
          </w:rPr>
          <w:t xml:space="preserve">. </w:t>
        </w:r>
      </w:ins>
    </w:p>
    <w:p w14:paraId="7A7ED317" w14:textId="77777777" w:rsidR="00F4394F" w:rsidRPr="001A41CB" w:rsidRDefault="00F4394F" w:rsidP="00F4394F">
      <w:pPr>
        <w:tabs>
          <w:tab w:val="left" w:pos="630"/>
        </w:tabs>
        <w:ind w:left="810"/>
        <w:rPr>
          <w:ins w:id="2212" w:author="Barb Smith" w:date="2019-03-18T05:20:00Z"/>
          <w:rFonts w:ascii="Comic Sans MS" w:hAnsi="Comic Sans MS" w:cs="Latha"/>
          <w:sz w:val="28"/>
          <w:szCs w:val="32"/>
        </w:rPr>
      </w:pPr>
      <w:ins w:id="2213" w:author="Barb Smith" w:date="2019-03-18T05:20:00Z">
        <w:r w:rsidRPr="001A41CB">
          <w:rPr>
            <w:rFonts w:ascii="Comic Sans MS" w:hAnsi="Comic Sans MS" w:cs="Latha"/>
            <w:sz w:val="28"/>
            <w:szCs w:val="32"/>
          </w:rPr>
          <w:t xml:space="preserve">1. </w:t>
        </w:r>
        <w:r>
          <w:rPr>
            <w:rFonts w:ascii="Comic Sans MS" w:hAnsi="Comic Sans MS" w:cs="Latha"/>
            <w:sz w:val="28"/>
            <w:szCs w:val="32"/>
          </w:rPr>
          <w:t xml:space="preserve">    </w:t>
        </w:r>
        <w:r w:rsidRPr="001A41CB">
          <w:rPr>
            <w:rFonts w:ascii="Comic Sans MS" w:hAnsi="Comic Sans MS" w:cs="Latha"/>
            <w:sz w:val="28"/>
            <w:szCs w:val="32"/>
          </w:rPr>
          <w:t xml:space="preserve">Take turns. </w:t>
        </w:r>
      </w:ins>
    </w:p>
    <w:p w14:paraId="6E751895" w14:textId="77777777" w:rsidR="00F4394F" w:rsidRPr="001A41CB" w:rsidRDefault="00F4394F" w:rsidP="00F4394F">
      <w:pPr>
        <w:numPr>
          <w:ilvl w:val="0"/>
          <w:numId w:val="9"/>
        </w:numPr>
        <w:tabs>
          <w:tab w:val="left" w:pos="630"/>
        </w:tabs>
        <w:ind w:left="810" w:firstLine="0"/>
        <w:rPr>
          <w:ins w:id="2214" w:author="Barb Smith" w:date="2019-03-18T05:20:00Z"/>
          <w:rFonts w:ascii="Comic Sans MS" w:hAnsi="Comic Sans MS" w:cs="Latha"/>
          <w:sz w:val="28"/>
          <w:szCs w:val="32"/>
        </w:rPr>
      </w:pPr>
      <w:ins w:id="2215" w:author="Barb Smith" w:date="2019-03-18T05:20:00Z">
        <w:r w:rsidRPr="001A41CB">
          <w:rPr>
            <w:rFonts w:ascii="Comic Sans MS" w:hAnsi="Comic Sans MS" w:cs="Latha"/>
            <w:sz w:val="28"/>
            <w:szCs w:val="32"/>
          </w:rPr>
          <w:t>Use examples to explain the rules.</w:t>
        </w:r>
      </w:ins>
    </w:p>
    <w:p w14:paraId="1D3CF674" w14:textId="77777777" w:rsidR="00F4394F" w:rsidRPr="001A41CB" w:rsidRDefault="00F4394F" w:rsidP="00F4394F">
      <w:pPr>
        <w:numPr>
          <w:ilvl w:val="0"/>
          <w:numId w:val="9"/>
        </w:numPr>
        <w:tabs>
          <w:tab w:val="left" w:pos="630"/>
        </w:tabs>
        <w:ind w:left="810" w:firstLine="0"/>
        <w:rPr>
          <w:ins w:id="2216" w:author="Barb Smith" w:date="2019-03-18T05:20:00Z"/>
          <w:rFonts w:ascii="Comic Sans MS" w:hAnsi="Comic Sans MS" w:cs="Latha"/>
          <w:sz w:val="28"/>
          <w:szCs w:val="32"/>
        </w:rPr>
      </w:pPr>
      <w:ins w:id="2217" w:author="Barb Smith" w:date="2019-03-18T05:20:00Z">
        <w:r w:rsidRPr="001A41CB">
          <w:rPr>
            <w:rFonts w:ascii="Comic Sans MS" w:hAnsi="Comic Sans MS" w:cs="Latha"/>
            <w:sz w:val="28"/>
            <w:szCs w:val="32"/>
          </w:rPr>
          <w:t>Get some scrap paper.</w:t>
        </w:r>
      </w:ins>
    </w:p>
    <w:p w14:paraId="46C79064" w14:textId="77777777" w:rsidR="00F4394F" w:rsidRPr="001A41CB" w:rsidRDefault="00F4394F" w:rsidP="00F4394F">
      <w:pPr>
        <w:numPr>
          <w:ilvl w:val="0"/>
          <w:numId w:val="9"/>
        </w:numPr>
        <w:tabs>
          <w:tab w:val="left" w:pos="630"/>
        </w:tabs>
        <w:ind w:left="810" w:firstLine="0"/>
        <w:rPr>
          <w:ins w:id="2218" w:author="Barb Smith" w:date="2019-03-18T05:20:00Z"/>
          <w:rFonts w:ascii="Comic Sans MS" w:hAnsi="Comic Sans MS" w:cs="Latha"/>
          <w:sz w:val="28"/>
          <w:szCs w:val="32"/>
        </w:rPr>
      </w:pPr>
      <w:ins w:id="2219" w:author="Barb Smith" w:date="2019-03-18T05:20:00Z">
        <w:r w:rsidRPr="001A41CB">
          <w:rPr>
            <w:rFonts w:ascii="Comic Sans MS" w:hAnsi="Comic Sans MS" w:cs="Latha"/>
            <w:sz w:val="28"/>
            <w:szCs w:val="32"/>
          </w:rPr>
          <w:t>Replay it using the examples above.</w:t>
        </w:r>
      </w:ins>
    </w:p>
    <w:p w14:paraId="70FB1468" w14:textId="77777777" w:rsidR="00F4394F" w:rsidRPr="001A41CB" w:rsidRDefault="00F4394F" w:rsidP="00F4394F">
      <w:pPr>
        <w:numPr>
          <w:ilvl w:val="0"/>
          <w:numId w:val="9"/>
        </w:numPr>
        <w:tabs>
          <w:tab w:val="left" w:pos="630"/>
        </w:tabs>
        <w:ind w:left="810" w:firstLine="0"/>
        <w:rPr>
          <w:ins w:id="2220" w:author="Barb Smith" w:date="2019-03-18T05:20:00Z"/>
          <w:rFonts w:ascii="Comic Sans MS" w:hAnsi="Comic Sans MS" w:cs="Latha"/>
          <w:sz w:val="28"/>
          <w:szCs w:val="32"/>
        </w:rPr>
      </w:pPr>
      <w:ins w:id="2221" w:author="Barb Smith" w:date="2019-03-18T05:20:00Z">
        <w:r w:rsidRPr="001A41CB">
          <w:rPr>
            <w:rFonts w:ascii="Comic Sans MS" w:hAnsi="Comic Sans MS" w:cs="Latha"/>
            <w:sz w:val="28"/>
            <w:szCs w:val="32"/>
          </w:rPr>
          <w:t>Replay it without looking</w:t>
        </w:r>
        <w:r w:rsidRPr="001A41CB">
          <w:rPr>
            <w:rFonts w:ascii="Comic Sans MS" w:hAnsi="Comic Sans MS"/>
            <w:sz w:val="28"/>
          </w:rPr>
          <w:t>!</w:t>
        </w:r>
      </w:ins>
    </w:p>
    <w:p w14:paraId="08E761A2" w14:textId="240A84B0" w:rsidR="00F4394F" w:rsidRPr="00CD284B" w:rsidRDefault="00F4394F">
      <w:pPr>
        <w:tabs>
          <w:tab w:val="left" w:pos="630"/>
        </w:tabs>
        <w:rPr>
          <w:ins w:id="2222" w:author="Barb Smith" w:date="2019-03-18T05:20:00Z"/>
          <w:rFonts w:ascii="Arial" w:hAnsi="Arial" w:cs="Arial"/>
          <w:b/>
          <w:sz w:val="32"/>
          <w:szCs w:val="26"/>
          <w:lang w:bidi="en-US"/>
          <w:rPrChange w:id="2223" w:author="Barb Smith" w:date="2019-03-18T05:52:00Z">
            <w:rPr>
              <w:ins w:id="2224" w:author="Barb Smith" w:date="2019-03-18T05:20:00Z"/>
              <w:rFonts w:ascii="Comic Sans MS" w:hAnsi="Comic Sans MS"/>
              <w:b/>
              <w:u w:val="single"/>
            </w:rPr>
          </w:rPrChange>
        </w:rPr>
        <w:pPrChange w:id="2225" w:author="Barb Smith" w:date="2019-03-18T05:53:00Z">
          <w:pPr>
            <w:tabs>
              <w:tab w:val="left" w:pos="630"/>
            </w:tabs>
            <w:outlineLvl w:val="0"/>
          </w:pPr>
        </w:pPrChange>
      </w:pPr>
    </w:p>
    <w:p w14:paraId="2F994557" w14:textId="422D720A" w:rsidR="00F4394F" w:rsidRPr="00CD284B" w:rsidRDefault="00CD284B" w:rsidP="00F4394F">
      <w:pPr>
        <w:tabs>
          <w:tab w:val="left" w:pos="630"/>
        </w:tabs>
        <w:outlineLvl w:val="0"/>
        <w:rPr>
          <w:ins w:id="2226" w:author="Barb Smith" w:date="2019-03-18T05:20:00Z"/>
          <w:rFonts w:ascii="Comic Sans MS" w:hAnsi="Comic Sans MS"/>
          <w:sz w:val="32"/>
          <w:szCs w:val="28"/>
          <w:rPrChange w:id="2227" w:author="Barb Smith" w:date="2019-03-18T05:52:00Z">
            <w:rPr>
              <w:ins w:id="2228" w:author="Barb Smith" w:date="2019-03-18T05:20:00Z"/>
              <w:rFonts w:ascii="Comic Sans MS" w:hAnsi="Comic Sans MS"/>
              <w:sz w:val="32"/>
              <w:szCs w:val="28"/>
              <w:u w:val="single"/>
            </w:rPr>
          </w:rPrChange>
        </w:rPr>
      </w:pPr>
      <w:ins w:id="2229" w:author="Barb Smith" w:date="2019-03-18T05:20:00Z">
        <w:r w:rsidRPr="00CD284B">
          <w:rPr>
            <w:rFonts w:ascii="Comic Sans MS" w:hAnsi="Comic Sans MS"/>
            <w:sz w:val="32"/>
            <w:szCs w:val="28"/>
            <w:rPrChange w:id="2230" w:author="Barb Smith" w:date="2019-03-18T05:52:00Z">
              <w:rPr>
                <w:rFonts w:ascii="Comic Sans MS" w:hAnsi="Comic Sans MS"/>
                <w:b/>
                <w:sz w:val="32"/>
                <w:szCs w:val="28"/>
                <w:u w:val="single"/>
              </w:rPr>
            </w:rPrChange>
          </w:rPr>
          <w:t>b</w:t>
        </w:r>
        <w:r w:rsidR="00F4394F" w:rsidRPr="00CD284B">
          <w:rPr>
            <w:rFonts w:ascii="Comic Sans MS" w:hAnsi="Comic Sans MS"/>
            <w:sz w:val="32"/>
            <w:szCs w:val="28"/>
            <w:rPrChange w:id="2231" w:author="Barb Smith" w:date="2019-03-18T05:52:00Z">
              <w:rPr>
                <w:rFonts w:ascii="Comic Sans MS" w:hAnsi="Comic Sans MS"/>
                <w:b/>
                <w:sz w:val="32"/>
                <w:szCs w:val="28"/>
                <w:u w:val="single"/>
              </w:rPr>
            </w:rPrChange>
          </w:rPr>
          <w:t>) Dividing by 2 or More Digit Numbers</w:t>
        </w:r>
      </w:ins>
    </w:p>
    <w:p w14:paraId="2605EB01" w14:textId="77777777" w:rsidR="00F4394F" w:rsidRPr="00E8155B" w:rsidRDefault="00F4394F" w:rsidP="00F4394F">
      <w:pPr>
        <w:tabs>
          <w:tab w:val="left" w:pos="630"/>
        </w:tabs>
        <w:ind w:left="810"/>
        <w:rPr>
          <w:ins w:id="2232" w:author="Barb Smith" w:date="2019-03-18T05:20:00Z"/>
          <w:rFonts w:ascii="Comic Sans MS" w:hAnsi="Comic Sans MS"/>
          <w:sz w:val="20"/>
          <w:szCs w:val="20"/>
        </w:rPr>
      </w:pPr>
    </w:p>
    <w:p w14:paraId="4C155B61" w14:textId="77777777" w:rsidR="00F4394F" w:rsidRPr="00470DE1" w:rsidRDefault="00F4394F" w:rsidP="00F4394F">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ins w:id="2233" w:author="Barb Smith" w:date="2019-03-18T05:20:00Z"/>
          <w:rFonts w:ascii="Comic Sans MS" w:hAnsi="Comic Sans MS"/>
          <w:sz w:val="28"/>
          <w:szCs w:val="28"/>
        </w:rPr>
      </w:pPr>
      <w:ins w:id="2234" w:author="Barb Smith" w:date="2019-03-18T05:20:00Z">
        <w:r w:rsidRPr="00470DE1">
          <w:rPr>
            <w:rFonts w:ascii="Comic Sans MS" w:hAnsi="Comic Sans MS"/>
            <w:b/>
            <w:i/>
            <w:sz w:val="28"/>
            <w:szCs w:val="28"/>
          </w:rPr>
          <w:t>Rule</w:t>
        </w:r>
        <w:r w:rsidRPr="00470DE1">
          <w:rPr>
            <w:rFonts w:ascii="Comic Sans MS" w:hAnsi="Comic Sans MS"/>
            <w:sz w:val="28"/>
            <w:szCs w:val="28"/>
          </w:rPr>
          <w:t xml:space="preserve">:  Multiply to guess </w:t>
        </w:r>
        <w:r>
          <w:rPr>
            <w:rFonts w:ascii="Comic Sans MS" w:hAnsi="Comic Sans MS"/>
            <w:sz w:val="28"/>
            <w:szCs w:val="28"/>
          </w:rPr>
          <w:t>the</w:t>
        </w:r>
        <w:r w:rsidRPr="00470DE1">
          <w:rPr>
            <w:rFonts w:ascii="Comic Sans MS" w:hAnsi="Comic Sans MS"/>
            <w:sz w:val="28"/>
            <w:szCs w:val="28"/>
          </w:rPr>
          <w:t xml:space="preserve"> first number to place in quotient. Then subtract what you multiply from dividend. REPEAT until you get to O remainder. In whole numbers – there are no remainders. If you get one, you need to go back and check for careless errors.</w:t>
        </w:r>
      </w:ins>
    </w:p>
    <w:p w14:paraId="6A5F8628" w14:textId="77777777" w:rsidR="00F4394F" w:rsidRPr="00E03693" w:rsidRDefault="00F4394F" w:rsidP="00F4394F">
      <w:pPr>
        <w:rPr>
          <w:ins w:id="2235" w:author="Barb Smith" w:date="2019-03-18T05:20:00Z"/>
          <w:rFonts w:ascii="Courier" w:hAnsi="Courier"/>
          <w:sz w:val="20"/>
          <w:szCs w:val="20"/>
        </w:rPr>
      </w:pPr>
    </w:p>
    <w:p w14:paraId="6DAA9847" w14:textId="77777777" w:rsidR="00F4394F" w:rsidRPr="001A41CB" w:rsidRDefault="00F4394F" w:rsidP="00F4394F">
      <w:pPr>
        <w:tabs>
          <w:tab w:val="left" w:pos="630"/>
        </w:tabs>
        <w:rPr>
          <w:ins w:id="2236" w:author="Barb Smith" w:date="2019-03-18T05:20:00Z"/>
          <w:rFonts w:ascii="Comic Sans MS" w:hAnsi="Comic Sans MS"/>
          <w:b/>
          <w:sz w:val="28"/>
          <w:szCs w:val="28"/>
        </w:rPr>
      </w:pPr>
      <w:ins w:id="2237" w:author="Barb Smith" w:date="2019-03-18T05:20:00Z">
        <w:r>
          <w:rPr>
            <w:rFonts w:ascii="Comic Sans MS" w:hAnsi="Comic Sans MS"/>
            <w:b/>
            <w:sz w:val="28"/>
            <w:szCs w:val="28"/>
          </w:rPr>
          <w:t xml:space="preserve">EXAMPLE: </w:t>
        </w:r>
      </w:ins>
    </w:p>
    <w:tbl>
      <w:tblPr>
        <w:tblW w:w="8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4"/>
        <w:gridCol w:w="4496"/>
      </w:tblGrid>
      <w:tr w:rsidR="00F4394F" w:rsidRPr="001A79B6" w14:paraId="728C93AF" w14:textId="77777777" w:rsidTr="004048D8">
        <w:trPr>
          <w:trHeight w:val="3806"/>
          <w:jc w:val="center"/>
          <w:ins w:id="2238" w:author="Barb Smith" w:date="2019-03-18T05:20:00Z"/>
        </w:trPr>
        <w:tc>
          <w:tcPr>
            <w:tcW w:w="3524" w:type="dxa"/>
          </w:tcPr>
          <w:p w14:paraId="44A0BD46" w14:textId="77777777" w:rsidR="00F4394F" w:rsidRPr="001A79B6" w:rsidRDefault="00F4394F" w:rsidP="004048D8">
            <w:pPr>
              <w:tabs>
                <w:tab w:val="left" w:pos="630"/>
              </w:tabs>
              <w:ind w:left="106"/>
              <w:rPr>
                <w:ins w:id="2239" w:author="Barb Smith" w:date="2019-03-18T05:20:00Z"/>
                <w:rFonts w:ascii="Comic Sans MS" w:hAnsi="Comic Sans MS"/>
                <w:sz w:val="16"/>
                <w:szCs w:val="28"/>
              </w:rPr>
            </w:pPr>
            <w:ins w:id="2240" w:author="Barb Smith" w:date="2019-03-18T05:20:00Z">
              <w:r>
                <w:rPr>
                  <w:rFonts w:ascii="Comic Sans MS" w:hAnsi="Comic Sans MS"/>
                  <w:noProof/>
                  <w:sz w:val="16"/>
                  <w:szCs w:val="28"/>
                  <w:rPrChange w:id="2241" w:author="Unknown">
                    <w:rPr>
                      <w:noProof/>
                    </w:rPr>
                  </w:rPrChange>
                </w:rPr>
                <w:lastRenderedPageBreak/>
                <w:drawing>
                  <wp:inline distT="0" distB="0" distL="0" distR="0" wp14:anchorId="5A83EA41" wp14:editId="11BEB88D">
                    <wp:extent cx="1055370" cy="1682887"/>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1055370" cy="1682887"/>
                            </a:xfrm>
                            <a:prstGeom prst="rect">
                              <a:avLst/>
                            </a:prstGeom>
                            <a:noFill/>
                            <a:ln w="9525">
                              <a:noFill/>
                              <a:miter lim="800000"/>
                              <a:headEnd/>
                              <a:tailEnd/>
                            </a:ln>
                          </pic:spPr>
                        </pic:pic>
                      </a:graphicData>
                    </a:graphic>
                  </wp:inline>
                </w:drawing>
              </w:r>
            </w:ins>
          </w:p>
          <w:p w14:paraId="658A0C68" w14:textId="77777777" w:rsidR="00F4394F" w:rsidRPr="001A79B6" w:rsidRDefault="00F4394F" w:rsidP="004048D8">
            <w:pPr>
              <w:tabs>
                <w:tab w:val="left" w:pos="630"/>
              </w:tabs>
              <w:ind w:left="810"/>
              <w:jc w:val="center"/>
              <w:rPr>
                <w:ins w:id="2242" w:author="Barb Smith" w:date="2019-03-18T05:20:00Z"/>
                <w:rFonts w:ascii="Comic Sans MS" w:hAnsi="Comic Sans MS"/>
                <w:sz w:val="16"/>
                <w:szCs w:val="28"/>
              </w:rPr>
            </w:pPr>
          </w:p>
          <w:p w14:paraId="7C0AD3C9" w14:textId="77777777" w:rsidR="00F4394F" w:rsidRPr="001A79B6" w:rsidRDefault="00F4394F" w:rsidP="004048D8">
            <w:pPr>
              <w:tabs>
                <w:tab w:val="left" w:pos="630"/>
              </w:tabs>
              <w:ind w:left="810"/>
              <w:rPr>
                <w:ins w:id="2243" w:author="Barb Smith" w:date="2019-03-18T05:20:00Z"/>
                <w:rFonts w:ascii="Comic Sans MS" w:hAnsi="Comic Sans MS"/>
                <w:sz w:val="16"/>
                <w:szCs w:val="28"/>
              </w:rPr>
            </w:pPr>
          </w:p>
          <w:p w14:paraId="466BB656" w14:textId="77777777" w:rsidR="00F4394F" w:rsidRPr="001A79B6" w:rsidRDefault="00F4394F" w:rsidP="004048D8">
            <w:pPr>
              <w:tabs>
                <w:tab w:val="left" w:pos="630"/>
              </w:tabs>
              <w:ind w:left="810"/>
              <w:rPr>
                <w:ins w:id="2244" w:author="Barb Smith" w:date="2019-03-18T05:20:00Z"/>
                <w:rFonts w:ascii="Comic Sans MS" w:hAnsi="Comic Sans MS"/>
                <w:sz w:val="16"/>
                <w:szCs w:val="28"/>
              </w:rPr>
            </w:pPr>
          </w:p>
          <w:p w14:paraId="2D3EE5DF" w14:textId="77777777" w:rsidR="00F4394F" w:rsidRPr="00E03693" w:rsidRDefault="00F4394F" w:rsidP="004048D8">
            <w:pPr>
              <w:tabs>
                <w:tab w:val="left" w:pos="630"/>
              </w:tabs>
              <w:ind w:left="106"/>
              <w:rPr>
                <w:ins w:id="2245" w:author="Barb Smith" w:date="2019-03-18T05:20:00Z"/>
                <w:rFonts w:ascii="Arial" w:hAnsi="Arial" w:cs="Arial"/>
                <w:sz w:val="20"/>
                <w:szCs w:val="28"/>
              </w:rPr>
            </w:pPr>
            <w:ins w:id="2246" w:author="Barb Smith" w:date="2019-03-18T05:20:00Z">
              <w:r w:rsidRPr="00E03693">
                <w:rPr>
                  <w:rFonts w:ascii="Arial" w:hAnsi="Arial" w:cs="Arial"/>
                  <w:sz w:val="20"/>
                  <w:szCs w:val="28"/>
                </w:rPr>
                <w:t>http://www.tutornext.com/system/files/u27/fig4.JPG</w:t>
              </w:r>
            </w:ins>
          </w:p>
          <w:p w14:paraId="610573AD" w14:textId="77777777" w:rsidR="00F4394F" w:rsidRPr="001A79B6" w:rsidRDefault="00F4394F" w:rsidP="004048D8">
            <w:pPr>
              <w:tabs>
                <w:tab w:val="left" w:pos="630"/>
              </w:tabs>
              <w:ind w:left="810"/>
              <w:rPr>
                <w:ins w:id="2247" w:author="Barb Smith" w:date="2019-03-18T05:20:00Z"/>
                <w:rFonts w:ascii="Comic Sans MS" w:hAnsi="Comic Sans MS"/>
                <w:sz w:val="16"/>
                <w:szCs w:val="28"/>
              </w:rPr>
            </w:pPr>
          </w:p>
        </w:tc>
        <w:tc>
          <w:tcPr>
            <w:tcW w:w="4496" w:type="dxa"/>
          </w:tcPr>
          <w:p w14:paraId="2933A19F" w14:textId="77777777" w:rsidR="00F4394F" w:rsidRPr="001A79B6" w:rsidRDefault="00F4394F" w:rsidP="004048D8">
            <w:pPr>
              <w:tabs>
                <w:tab w:val="left" w:pos="630"/>
              </w:tabs>
              <w:ind w:left="810"/>
              <w:rPr>
                <w:ins w:id="2248" w:author="Barb Smith" w:date="2019-03-18T05:20:00Z"/>
                <w:rFonts w:ascii="Comic Sans MS" w:hAnsi="Comic Sans MS"/>
                <w:sz w:val="16"/>
                <w:szCs w:val="28"/>
              </w:rPr>
            </w:pPr>
          </w:p>
          <w:p w14:paraId="3CCC0836" w14:textId="77777777" w:rsidR="00F4394F" w:rsidRPr="001A79B6" w:rsidRDefault="00F4394F" w:rsidP="004048D8">
            <w:pPr>
              <w:tabs>
                <w:tab w:val="left" w:pos="630"/>
              </w:tabs>
              <w:ind w:left="170"/>
              <w:jc w:val="center"/>
              <w:rPr>
                <w:ins w:id="2249" w:author="Barb Smith" w:date="2019-03-18T05:20:00Z"/>
                <w:rFonts w:ascii="Comic Sans MS" w:hAnsi="Comic Sans MS"/>
                <w:sz w:val="16"/>
                <w:szCs w:val="28"/>
              </w:rPr>
            </w:pPr>
            <w:ins w:id="2250" w:author="Barb Smith" w:date="2019-03-18T05:20:00Z">
              <w:r>
                <w:rPr>
                  <w:rFonts w:ascii="Comic Sans MS" w:hAnsi="Comic Sans MS"/>
                  <w:noProof/>
                  <w:sz w:val="16"/>
                  <w:szCs w:val="28"/>
                  <w:rPrChange w:id="2251" w:author="Unknown">
                    <w:rPr>
                      <w:noProof/>
                    </w:rPr>
                  </w:rPrChange>
                </w:rPr>
                <w:drawing>
                  <wp:inline distT="0" distB="0" distL="0" distR="0" wp14:anchorId="5CBAB324" wp14:editId="01775595">
                    <wp:extent cx="1394460" cy="172212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1394460" cy="1722120"/>
                            </a:xfrm>
                            <a:prstGeom prst="rect">
                              <a:avLst/>
                            </a:prstGeom>
                            <a:noFill/>
                            <a:ln w="9525">
                              <a:noFill/>
                              <a:miter lim="800000"/>
                              <a:headEnd/>
                              <a:tailEnd/>
                            </a:ln>
                          </pic:spPr>
                        </pic:pic>
                      </a:graphicData>
                    </a:graphic>
                  </wp:inline>
                </w:drawing>
              </w:r>
            </w:ins>
          </w:p>
          <w:p w14:paraId="7A63C2F9" w14:textId="77777777" w:rsidR="00F4394F" w:rsidRDefault="00F4394F" w:rsidP="004048D8">
            <w:pPr>
              <w:tabs>
                <w:tab w:val="left" w:pos="630"/>
              </w:tabs>
              <w:ind w:left="810"/>
              <w:rPr>
                <w:ins w:id="2252" w:author="Barb Smith" w:date="2019-03-18T05:20:00Z"/>
                <w:rFonts w:ascii="Comic Sans MS" w:hAnsi="Comic Sans MS"/>
                <w:sz w:val="20"/>
                <w:szCs w:val="28"/>
              </w:rPr>
            </w:pPr>
          </w:p>
          <w:p w14:paraId="603BD5F9" w14:textId="77777777" w:rsidR="00F4394F" w:rsidRPr="001A79B6" w:rsidRDefault="00F4394F" w:rsidP="004048D8">
            <w:pPr>
              <w:tabs>
                <w:tab w:val="left" w:pos="630"/>
              </w:tabs>
              <w:ind w:left="260"/>
              <w:rPr>
                <w:ins w:id="2253" w:author="Barb Smith" w:date="2019-03-18T05:20:00Z"/>
                <w:rFonts w:ascii="Comic Sans MS" w:hAnsi="Comic Sans MS"/>
                <w:sz w:val="16"/>
                <w:szCs w:val="28"/>
              </w:rPr>
            </w:pPr>
            <w:ins w:id="2254" w:author="Barb Smith" w:date="2019-03-18T05:20:00Z">
              <w:r>
                <w:fldChar w:fldCharType="begin"/>
              </w:r>
              <w:r>
                <w:instrText xml:space="preserve"> HYPERLINK "http://www.kwiznet.com/px/homes/i/math/G5/di45.gif" </w:instrText>
              </w:r>
              <w:r>
                <w:fldChar w:fldCharType="separate"/>
              </w:r>
              <w:r w:rsidRPr="007222E7">
                <w:rPr>
                  <w:rStyle w:val="Hyperlink"/>
                  <w:rFonts w:ascii="Comic Sans MS" w:hAnsi="Comic Sans MS"/>
                  <w:sz w:val="20"/>
                  <w:szCs w:val="28"/>
                </w:rPr>
                <w:t>http://www.kwiznet.com/px/homes/i/math/G5/di45.gif</w:t>
              </w:r>
              <w:r>
                <w:rPr>
                  <w:rStyle w:val="Hyperlink"/>
                  <w:rFonts w:ascii="Comic Sans MS" w:hAnsi="Comic Sans MS"/>
                  <w:sz w:val="20"/>
                  <w:szCs w:val="28"/>
                </w:rPr>
                <w:fldChar w:fldCharType="end"/>
              </w:r>
            </w:ins>
          </w:p>
        </w:tc>
      </w:tr>
    </w:tbl>
    <w:p w14:paraId="160AA5CD" w14:textId="77777777" w:rsidR="00F4394F" w:rsidRPr="008A7EF7" w:rsidRDefault="00F4394F" w:rsidP="00F4394F">
      <w:pPr>
        <w:tabs>
          <w:tab w:val="left" w:pos="630"/>
        </w:tabs>
        <w:ind w:left="810"/>
        <w:rPr>
          <w:ins w:id="2255" w:author="Barb Smith" w:date="2019-03-18T05:20:00Z"/>
          <w:rFonts w:ascii="Comic Sans MS" w:hAnsi="Comic Sans MS"/>
          <w:sz w:val="16"/>
          <w:szCs w:val="28"/>
        </w:rPr>
      </w:pPr>
    </w:p>
    <w:p w14:paraId="42912A11" w14:textId="77777777" w:rsidR="00CD284B" w:rsidRDefault="00CD284B" w:rsidP="00F4394F">
      <w:pPr>
        <w:tabs>
          <w:tab w:val="left" w:pos="630"/>
        </w:tabs>
        <w:outlineLvl w:val="0"/>
        <w:rPr>
          <w:ins w:id="2256" w:author="Barb Smith" w:date="2019-03-18T05:53:00Z"/>
          <w:rFonts w:ascii="Comic Sans MS" w:hAnsi="Comic Sans MS"/>
          <w:b/>
          <w:sz w:val="28"/>
          <w:szCs w:val="28"/>
        </w:rPr>
      </w:pPr>
    </w:p>
    <w:p w14:paraId="5607B35E" w14:textId="77777777" w:rsidR="00CD284B" w:rsidRDefault="00CD284B" w:rsidP="00F4394F">
      <w:pPr>
        <w:tabs>
          <w:tab w:val="left" w:pos="630"/>
        </w:tabs>
        <w:outlineLvl w:val="0"/>
        <w:rPr>
          <w:ins w:id="2257" w:author="Barb Smith" w:date="2019-03-18T05:53:00Z"/>
          <w:rFonts w:ascii="Comic Sans MS" w:hAnsi="Comic Sans MS"/>
          <w:b/>
          <w:sz w:val="28"/>
          <w:szCs w:val="28"/>
        </w:rPr>
      </w:pPr>
    </w:p>
    <w:p w14:paraId="0078EF93" w14:textId="77777777" w:rsidR="00CD284B" w:rsidRDefault="00CD284B" w:rsidP="00F4394F">
      <w:pPr>
        <w:tabs>
          <w:tab w:val="left" w:pos="630"/>
        </w:tabs>
        <w:outlineLvl w:val="0"/>
        <w:rPr>
          <w:ins w:id="2258" w:author="Barb Smith" w:date="2019-03-18T05:53:00Z"/>
          <w:rFonts w:ascii="Comic Sans MS" w:hAnsi="Comic Sans MS"/>
          <w:b/>
          <w:sz w:val="28"/>
          <w:szCs w:val="28"/>
        </w:rPr>
      </w:pPr>
    </w:p>
    <w:p w14:paraId="3A8B8663" w14:textId="77777777" w:rsidR="00CD284B" w:rsidRDefault="00CD284B" w:rsidP="00F4394F">
      <w:pPr>
        <w:tabs>
          <w:tab w:val="left" w:pos="630"/>
        </w:tabs>
        <w:outlineLvl w:val="0"/>
        <w:rPr>
          <w:ins w:id="2259" w:author="Barb Smith" w:date="2019-03-18T05:53:00Z"/>
          <w:rFonts w:ascii="Comic Sans MS" w:hAnsi="Comic Sans MS"/>
          <w:b/>
          <w:sz w:val="28"/>
          <w:szCs w:val="28"/>
        </w:rPr>
      </w:pPr>
    </w:p>
    <w:p w14:paraId="15AF4F59" w14:textId="77777777" w:rsidR="00CD284B" w:rsidRDefault="00CD284B" w:rsidP="00F4394F">
      <w:pPr>
        <w:tabs>
          <w:tab w:val="left" w:pos="630"/>
        </w:tabs>
        <w:outlineLvl w:val="0"/>
        <w:rPr>
          <w:ins w:id="2260" w:author="Barb Smith" w:date="2019-03-18T05:53:00Z"/>
          <w:rFonts w:ascii="Comic Sans MS" w:hAnsi="Comic Sans MS"/>
          <w:b/>
          <w:sz w:val="28"/>
          <w:szCs w:val="28"/>
        </w:rPr>
      </w:pPr>
    </w:p>
    <w:p w14:paraId="0183BDF0" w14:textId="77777777" w:rsidR="00CD284B" w:rsidRDefault="00CD284B" w:rsidP="00F4394F">
      <w:pPr>
        <w:tabs>
          <w:tab w:val="left" w:pos="630"/>
        </w:tabs>
        <w:outlineLvl w:val="0"/>
        <w:rPr>
          <w:ins w:id="2261" w:author="Barb Smith" w:date="2019-03-18T05:53:00Z"/>
          <w:rFonts w:ascii="Comic Sans MS" w:hAnsi="Comic Sans MS"/>
          <w:b/>
          <w:sz w:val="28"/>
          <w:szCs w:val="28"/>
        </w:rPr>
      </w:pPr>
    </w:p>
    <w:p w14:paraId="361A40EF" w14:textId="77777777" w:rsidR="00CD284B" w:rsidRDefault="00CD284B" w:rsidP="00F4394F">
      <w:pPr>
        <w:tabs>
          <w:tab w:val="left" w:pos="630"/>
        </w:tabs>
        <w:outlineLvl w:val="0"/>
        <w:rPr>
          <w:ins w:id="2262" w:author="Barb Smith" w:date="2019-03-18T05:53:00Z"/>
          <w:rFonts w:ascii="Comic Sans MS" w:hAnsi="Comic Sans MS"/>
          <w:b/>
          <w:sz w:val="28"/>
          <w:szCs w:val="28"/>
        </w:rPr>
      </w:pPr>
    </w:p>
    <w:p w14:paraId="2839D2C4" w14:textId="77777777" w:rsidR="00CD284B" w:rsidRDefault="00CD284B" w:rsidP="00F4394F">
      <w:pPr>
        <w:tabs>
          <w:tab w:val="left" w:pos="630"/>
        </w:tabs>
        <w:outlineLvl w:val="0"/>
        <w:rPr>
          <w:ins w:id="2263" w:author="Barb Smith" w:date="2019-03-18T05:53:00Z"/>
          <w:rFonts w:ascii="Comic Sans MS" w:hAnsi="Comic Sans MS"/>
          <w:b/>
          <w:sz w:val="28"/>
          <w:szCs w:val="28"/>
        </w:rPr>
      </w:pPr>
    </w:p>
    <w:p w14:paraId="31875B73" w14:textId="77777777" w:rsidR="00F4394F" w:rsidRPr="002236B3" w:rsidRDefault="00F4394F" w:rsidP="00F4394F">
      <w:pPr>
        <w:tabs>
          <w:tab w:val="left" w:pos="630"/>
        </w:tabs>
        <w:outlineLvl w:val="0"/>
        <w:rPr>
          <w:ins w:id="2264" w:author="Barb Smith" w:date="2019-03-18T05:20:00Z"/>
          <w:rFonts w:ascii="Comic Sans MS" w:hAnsi="Comic Sans MS"/>
          <w:b/>
        </w:rPr>
      </w:pPr>
      <w:ins w:id="2265" w:author="Barb Smith" w:date="2019-03-18T05:20:00Z">
        <w:r w:rsidRPr="00DC4197">
          <w:rPr>
            <w:rFonts w:ascii="Comic Sans MS" w:hAnsi="Comic Sans MS"/>
            <w:b/>
            <w:sz w:val="28"/>
            <w:szCs w:val="28"/>
          </w:rPr>
          <w:t>TRY</w:t>
        </w:r>
        <w:r>
          <w:rPr>
            <w:rFonts w:ascii="Comic Sans MS" w:hAnsi="Comic Sans MS"/>
            <w:b/>
            <w:sz w:val="28"/>
            <w:szCs w:val="28"/>
          </w:rPr>
          <w:t xml:space="preserve"> IT OUT:</w:t>
        </w:r>
        <w:r w:rsidRPr="00E8155B">
          <w:rPr>
            <w:rFonts w:ascii="Comic Sans MS" w:hAnsi="Comic Sans MS"/>
            <w:b/>
          </w:rPr>
          <w:t xml:space="preserve"> </w:t>
        </w:r>
        <w:r>
          <w:rPr>
            <w:rFonts w:ascii="Comic Sans MS" w:hAnsi="Comic Sans MS"/>
            <w:b/>
          </w:rPr>
          <w:t xml:space="preserve"> </w:t>
        </w:r>
      </w:ins>
    </w:p>
    <w:tbl>
      <w:tblPr>
        <w:tblStyle w:val="TableGrid"/>
        <w:tblW w:w="10980" w:type="dxa"/>
        <w:tblInd w:w="18" w:type="dxa"/>
        <w:tblLook w:val="04A0" w:firstRow="1" w:lastRow="0" w:firstColumn="1" w:lastColumn="0" w:noHBand="0" w:noVBand="1"/>
      </w:tblPr>
      <w:tblGrid>
        <w:gridCol w:w="7200"/>
        <w:gridCol w:w="3780"/>
      </w:tblGrid>
      <w:tr w:rsidR="00F4394F" w14:paraId="03A5D041" w14:textId="77777777" w:rsidTr="004048D8">
        <w:trPr>
          <w:ins w:id="2266" w:author="Barb Smith" w:date="2019-03-18T05:20:00Z"/>
        </w:trPr>
        <w:tc>
          <w:tcPr>
            <w:tcW w:w="7200" w:type="dxa"/>
          </w:tcPr>
          <w:p w14:paraId="30CC2A89" w14:textId="77777777" w:rsidR="00F4394F" w:rsidRPr="00477578" w:rsidRDefault="00F4394F" w:rsidP="004048D8">
            <w:pPr>
              <w:widowControl w:val="0"/>
              <w:autoSpaceDE w:val="0"/>
              <w:autoSpaceDN w:val="0"/>
              <w:adjustRightInd w:val="0"/>
              <w:rPr>
                <w:ins w:id="2267"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2268" w:author="Barb Smith" w:date="2019-03-18T05:20:00Z">
              <w:r w:rsidRPr="00E03693">
                <w:rPr>
                  <w:rFonts w:ascii="Comic Sans MS" w:hAnsi="Comic Sans MS"/>
                  <w:sz w:val="28"/>
                  <w:szCs w:val="28"/>
                </w:rPr>
                <w:t>(a) 1,034/47</w:t>
              </w:r>
            </w:ins>
          </w:p>
          <w:p w14:paraId="2388A8DB" w14:textId="77777777" w:rsidR="00F4394F" w:rsidRDefault="00F4394F" w:rsidP="004048D8">
            <w:pPr>
              <w:widowControl w:val="0"/>
              <w:autoSpaceDE w:val="0"/>
              <w:autoSpaceDN w:val="0"/>
              <w:adjustRightInd w:val="0"/>
              <w:rPr>
                <w:ins w:id="2269"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CC2A04A" w14:textId="77777777" w:rsidR="00F4394F" w:rsidRDefault="00F4394F" w:rsidP="004048D8">
            <w:pPr>
              <w:widowControl w:val="0"/>
              <w:autoSpaceDE w:val="0"/>
              <w:autoSpaceDN w:val="0"/>
              <w:adjustRightInd w:val="0"/>
              <w:rPr>
                <w:ins w:id="2270"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18C22B4" w14:textId="77777777" w:rsidR="00F4394F" w:rsidRDefault="00F4394F" w:rsidP="004048D8">
            <w:pPr>
              <w:widowControl w:val="0"/>
              <w:autoSpaceDE w:val="0"/>
              <w:autoSpaceDN w:val="0"/>
              <w:adjustRightInd w:val="0"/>
              <w:rPr>
                <w:ins w:id="2271"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81C3BD7" w14:textId="77777777" w:rsidR="00F4394F" w:rsidRDefault="00F4394F" w:rsidP="004048D8">
            <w:pPr>
              <w:widowControl w:val="0"/>
              <w:autoSpaceDE w:val="0"/>
              <w:autoSpaceDN w:val="0"/>
              <w:adjustRightInd w:val="0"/>
              <w:rPr>
                <w:ins w:id="2272"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E3088E3" w14:textId="77777777" w:rsidR="00F4394F" w:rsidRDefault="00F4394F" w:rsidP="004048D8">
            <w:pPr>
              <w:widowControl w:val="0"/>
              <w:autoSpaceDE w:val="0"/>
              <w:autoSpaceDN w:val="0"/>
              <w:adjustRightInd w:val="0"/>
              <w:rPr>
                <w:ins w:id="2273"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70047E1" w14:textId="77777777" w:rsidR="00F4394F" w:rsidRDefault="00F4394F" w:rsidP="004048D8">
            <w:pPr>
              <w:widowControl w:val="0"/>
              <w:autoSpaceDE w:val="0"/>
              <w:autoSpaceDN w:val="0"/>
              <w:adjustRightInd w:val="0"/>
              <w:rPr>
                <w:ins w:id="2274"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0D24D4B" w14:textId="77777777" w:rsidR="00F4394F" w:rsidRDefault="00F4394F" w:rsidP="004048D8">
            <w:pPr>
              <w:widowControl w:val="0"/>
              <w:autoSpaceDE w:val="0"/>
              <w:autoSpaceDN w:val="0"/>
              <w:adjustRightInd w:val="0"/>
              <w:rPr>
                <w:ins w:id="2275"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EEC05D2" w14:textId="77777777" w:rsidR="00F4394F" w:rsidRDefault="00F4394F" w:rsidP="004048D8">
            <w:pPr>
              <w:widowControl w:val="0"/>
              <w:autoSpaceDE w:val="0"/>
              <w:autoSpaceDN w:val="0"/>
              <w:adjustRightInd w:val="0"/>
              <w:rPr>
                <w:ins w:id="2276"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FA81F61" w14:textId="77777777" w:rsidR="00F4394F" w:rsidRDefault="00F4394F" w:rsidP="004048D8">
            <w:pPr>
              <w:widowControl w:val="0"/>
              <w:autoSpaceDE w:val="0"/>
              <w:autoSpaceDN w:val="0"/>
              <w:adjustRightInd w:val="0"/>
              <w:rPr>
                <w:ins w:id="2277"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
          <w:p w14:paraId="6FC8C120" w14:textId="77777777" w:rsidR="00F4394F" w:rsidRDefault="00F4394F" w:rsidP="004048D8">
            <w:pPr>
              <w:widowControl w:val="0"/>
              <w:autoSpaceDE w:val="0"/>
              <w:autoSpaceDN w:val="0"/>
              <w:adjustRightInd w:val="0"/>
              <w:rPr>
                <w:ins w:id="2278"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2279" w:author="Barb Smith" w:date="2019-03-18T05:20: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ins>
          </w:p>
        </w:tc>
      </w:tr>
      <w:tr w:rsidR="00F4394F" w14:paraId="4FC6A1D6" w14:textId="77777777" w:rsidTr="004048D8">
        <w:trPr>
          <w:ins w:id="2280" w:author="Barb Smith" w:date="2019-03-18T05:20:00Z"/>
        </w:trPr>
        <w:tc>
          <w:tcPr>
            <w:tcW w:w="7200" w:type="dxa"/>
          </w:tcPr>
          <w:p w14:paraId="0B33092F" w14:textId="77777777" w:rsidR="00F4394F" w:rsidRPr="00477578" w:rsidRDefault="00F4394F" w:rsidP="004048D8">
            <w:pPr>
              <w:widowControl w:val="0"/>
              <w:autoSpaceDE w:val="0"/>
              <w:autoSpaceDN w:val="0"/>
              <w:adjustRightInd w:val="0"/>
              <w:rPr>
                <w:ins w:id="2281"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2282" w:author="Barb Smith" w:date="2019-03-18T05:20:00Z">
              <w:r w:rsidRPr="00E03693">
                <w:rPr>
                  <w:rFonts w:ascii="Comic Sans MS" w:hAnsi="Comic Sans MS"/>
                  <w:sz w:val="28"/>
                  <w:szCs w:val="28"/>
                </w:rPr>
                <w:t>(b) 9,828/78</w:t>
              </w:r>
            </w:ins>
          </w:p>
          <w:p w14:paraId="3FF4130F" w14:textId="77777777" w:rsidR="00F4394F" w:rsidRDefault="00F4394F" w:rsidP="004048D8">
            <w:pPr>
              <w:widowControl w:val="0"/>
              <w:autoSpaceDE w:val="0"/>
              <w:autoSpaceDN w:val="0"/>
              <w:adjustRightInd w:val="0"/>
              <w:rPr>
                <w:ins w:id="2283"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18C0F21" w14:textId="77777777" w:rsidR="00F4394F" w:rsidRDefault="00F4394F" w:rsidP="004048D8">
            <w:pPr>
              <w:widowControl w:val="0"/>
              <w:autoSpaceDE w:val="0"/>
              <w:autoSpaceDN w:val="0"/>
              <w:adjustRightInd w:val="0"/>
              <w:rPr>
                <w:ins w:id="2284"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52D0EF3" w14:textId="77777777" w:rsidR="00F4394F" w:rsidRDefault="00F4394F" w:rsidP="004048D8">
            <w:pPr>
              <w:widowControl w:val="0"/>
              <w:autoSpaceDE w:val="0"/>
              <w:autoSpaceDN w:val="0"/>
              <w:adjustRightInd w:val="0"/>
              <w:rPr>
                <w:ins w:id="2285"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CA34F53" w14:textId="77777777" w:rsidR="00F4394F" w:rsidRDefault="00F4394F" w:rsidP="004048D8">
            <w:pPr>
              <w:widowControl w:val="0"/>
              <w:autoSpaceDE w:val="0"/>
              <w:autoSpaceDN w:val="0"/>
              <w:adjustRightInd w:val="0"/>
              <w:rPr>
                <w:ins w:id="2286"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0271531" w14:textId="77777777" w:rsidR="00F4394F" w:rsidRDefault="00F4394F" w:rsidP="004048D8">
            <w:pPr>
              <w:widowControl w:val="0"/>
              <w:autoSpaceDE w:val="0"/>
              <w:autoSpaceDN w:val="0"/>
              <w:adjustRightInd w:val="0"/>
              <w:rPr>
                <w:ins w:id="2287"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664E454" w14:textId="77777777" w:rsidR="00F4394F" w:rsidRDefault="00F4394F" w:rsidP="004048D8">
            <w:pPr>
              <w:widowControl w:val="0"/>
              <w:autoSpaceDE w:val="0"/>
              <w:autoSpaceDN w:val="0"/>
              <w:adjustRightInd w:val="0"/>
              <w:rPr>
                <w:ins w:id="2288"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
          <w:p w14:paraId="679810BA" w14:textId="77777777" w:rsidR="00F4394F" w:rsidRDefault="00F4394F" w:rsidP="004048D8">
            <w:pPr>
              <w:widowControl w:val="0"/>
              <w:autoSpaceDE w:val="0"/>
              <w:autoSpaceDN w:val="0"/>
              <w:adjustRightInd w:val="0"/>
              <w:rPr>
                <w:ins w:id="2289"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2290" w:author="Barb Smith" w:date="2019-03-18T05:20: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lastRenderedPageBreak/>
                <w:t xml:space="preserve"> </w:t>
              </w:r>
            </w:ins>
          </w:p>
        </w:tc>
      </w:tr>
      <w:tr w:rsidR="00F4394F" w14:paraId="04CF27EF" w14:textId="77777777" w:rsidTr="004048D8">
        <w:trPr>
          <w:ins w:id="2291" w:author="Barb Smith" w:date="2019-03-18T05:20:00Z"/>
        </w:trPr>
        <w:tc>
          <w:tcPr>
            <w:tcW w:w="7200" w:type="dxa"/>
          </w:tcPr>
          <w:p w14:paraId="123B68A9" w14:textId="77777777" w:rsidR="00F4394F" w:rsidRPr="00E03693" w:rsidRDefault="00F4394F" w:rsidP="004048D8">
            <w:pPr>
              <w:tabs>
                <w:tab w:val="left" w:pos="630"/>
              </w:tabs>
              <w:outlineLvl w:val="0"/>
              <w:rPr>
                <w:ins w:id="2292" w:author="Barb Smith" w:date="2019-03-18T05:20:00Z"/>
                <w:rFonts w:ascii="Comic Sans MS" w:hAnsi="Comic Sans MS"/>
                <w:sz w:val="28"/>
                <w:szCs w:val="28"/>
              </w:rPr>
            </w:pPr>
            <w:ins w:id="2293" w:author="Barb Smith" w:date="2019-03-18T05:20:00Z">
              <w:r w:rsidRPr="00E03693">
                <w:rPr>
                  <w:rFonts w:ascii="Comic Sans MS" w:hAnsi="Comic Sans MS"/>
                  <w:sz w:val="28"/>
                  <w:szCs w:val="28"/>
                </w:rPr>
                <w:lastRenderedPageBreak/>
                <w:t xml:space="preserve"> (c) 24,986/62</w:t>
              </w:r>
            </w:ins>
          </w:p>
          <w:p w14:paraId="0C2ACDAD" w14:textId="77777777" w:rsidR="00F4394F" w:rsidRDefault="00F4394F" w:rsidP="004048D8">
            <w:pPr>
              <w:widowControl w:val="0"/>
              <w:autoSpaceDE w:val="0"/>
              <w:autoSpaceDN w:val="0"/>
              <w:adjustRightInd w:val="0"/>
              <w:rPr>
                <w:ins w:id="2294"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12114C0" w14:textId="77777777" w:rsidR="00F4394F" w:rsidRDefault="00F4394F" w:rsidP="004048D8">
            <w:pPr>
              <w:widowControl w:val="0"/>
              <w:autoSpaceDE w:val="0"/>
              <w:autoSpaceDN w:val="0"/>
              <w:adjustRightInd w:val="0"/>
              <w:rPr>
                <w:ins w:id="2295"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D25FEB6" w14:textId="77777777" w:rsidR="00F4394F" w:rsidRDefault="00F4394F" w:rsidP="004048D8">
            <w:pPr>
              <w:widowControl w:val="0"/>
              <w:autoSpaceDE w:val="0"/>
              <w:autoSpaceDN w:val="0"/>
              <w:adjustRightInd w:val="0"/>
              <w:rPr>
                <w:ins w:id="2296"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5A97AB6" w14:textId="77777777" w:rsidR="00F4394F" w:rsidRDefault="00F4394F" w:rsidP="004048D8">
            <w:pPr>
              <w:widowControl w:val="0"/>
              <w:autoSpaceDE w:val="0"/>
              <w:autoSpaceDN w:val="0"/>
              <w:adjustRightInd w:val="0"/>
              <w:rPr>
                <w:ins w:id="2297"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1D575DB" w14:textId="77777777" w:rsidR="00F4394F" w:rsidRDefault="00F4394F" w:rsidP="004048D8">
            <w:pPr>
              <w:widowControl w:val="0"/>
              <w:autoSpaceDE w:val="0"/>
              <w:autoSpaceDN w:val="0"/>
              <w:adjustRightInd w:val="0"/>
              <w:rPr>
                <w:ins w:id="2298"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5170EF3" w14:textId="77777777" w:rsidR="00F4394F" w:rsidRDefault="00F4394F" w:rsidP="004048D8">
            <w:pPr>
              <w:widowControl w:val="0"/>
              <w:autoSpaceDE w:val="0"/>
              <w:autoSpaceDN w:val="0"/>
              <w:adjustRightInd w:val="0"/>
              <w:rPr>
                <w:ins w:id="2299"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
          <w:p w14:paraId="20A5698E" w14:textId="77777777" w:rsidR="00F4394F" w:rsidRDefault="00F4394F" w:rsidP="004048D8">
            <w:pPr>
              <w:widowControl w:val="0"/>
              <w:autoSpaceDE w:val="0"/>
              <w:autoSpaceDN w:val="0"/>
              <w:adjustRightInd w:val="0"/>
              <w:rPr>
                <w:ins w:id="2300" w:author="Barb Smith" w:date="2019-03-18T05: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2301" w:author="Barb Smith" w:date="2019-03-18T05:20: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 </w:t>
              </w:r>
            </w:ins>
          </w:p>
        </w:tc>
      </w:tr>
    </w:tbl>
    <w:p w14:paraId="1A3BA9E8" w14:textId="77777777" w:rsidR="00F4394F" w:rsidRPr="00E8155B" w:rsidRDefault="00F4394F" w:rsidP="00F4394F">
      <w:pPr>
        <w:tabs>
          <w:tab w:val="left" w:pos="630"/>
        </w:tabs>
        <w:rPr>
          <w:ins w:id="2302" w:author="Barb Smith" w:date="2019-03-18T05:20:00Z"/>
          <w:rFonts w:ascii="Comic Sans MS" w:hAnsi="Comic Sans MS"/>
          <w:sz w:val="20"/>
          <w:szCs w:val="20"/>
        </w:rPr>
      </w:pPr>
    </w:p>
    <w:p w14:paraId="7DF1F7F4" w14:textId="77777777" w:rsidR="00F4394F" w:rsidRPr="00E03693" w:rsidRDefault="00F4394F" w:rsidP="00F4394F">
      <w:pPr>
        <w:tabs>
          <w:tab w:val="left" w:pos="630"/>
        </w:tabs>
        <w:rPr>
          <w:ins w:id="2303" w:author="Barb Smith" w:date="2019-03-18T05:20:00Z"/>
          <w:rFonts w:ascii="Comic Sans MS" w:hAnsi="Comic Sans MS"/>
          <w:b/>
          <w:sz w:val="28"/>
          <w:szCs w:val="28"/>
        </w:rPr>
      </w:pPr>
      <w:ins w:id="2304" w:author="Barb Smith" w:date="2019-03-18T05:20:00Z">
        <w:r w:rsidRPr="00E03693">
          <w:rPr>
            <w:rFonts w:ascii="Comic Sans MS" w:hAnsi="Comic Sans MS"/>
            <w:b/>
            <w:sz w:val="28"/>
            <w:szCs w:val="28"/>
          </w:rPr>
          <w:t>TECH TIME:</w:t>
        </w:r>
      </w:ins>
    </w:p>
    <w:p w14:paraId="46C24134" w14:textId="77777777" w:rsidR="00F4394F" w:rsidRPr="00E03693" w:rsidRDefault="00F4394F" w:rsidP="00F4394F">
      <w:pPr>
        <w:pStyle w:val="ListParagraph"/>
        <w:numPr>
          <w:ilvl w:val="0"/>
          <w:numId w:val="37"/>
        </w:numPr>
        <w:tabs>
          <w:tab w:val="left" w:pos="360"/>
        </w:tabs>
        <w:ind w:left="450" w:hanging="450"/>
        <w:rPr>
          <w:ins w:id="2305" w:author="Barb Smith" w:date="2019-03-18T05:20:00Z"/>
          <w:rFonts w:ascii="Arial" w:hAnsi="Arial" w:cs="Arial"/>
          <w:color w:val="000000" w:themeColor="text1"/>
          <w:sz w:val="20"/>
          <w:szCs w:val="20"/>
        </w:rPr>
      </w:pPr>
      <w:ins w:id="2306" w:author="Barb Smith" w:date="2019-03-18T05:20:00Z">
        <w:r w:rsidRPr="00E03693">
          <w:rPr>
            <w:rFonts w:ascii="Arial" w:hAnsi="Arial" w:cs="Arial"/>
            <w:color w:val="000000" w:themeColor="text1"/>
            <w:sz w:val="20"/>
            <w:szCs w:val="20"/>
          </w:rPr>
          <w:fldChar w:fldCharType="begin"/>
        </w:r>
        <w:r w:rsidRPr="00E03693">
          <w:rPr>
            <w:rFonts w:ascii="Arial" w:hAnsi="Arial" w:cs="Arial"/>
            <w:color w:val="000000" w:themeColor="text1"/>
            <w:sz w:val="20"/>
            <w:szCs w:val="20"/>
          </w:rPr>
          <w:instrText xml:space="preserve"> HYPERLINK "http://www.quia.com/mathjourney.cgi" </w:instrText>
        </w:r>
        <w:r w:rsidRPr="00E03693">
          <w:rPr>
            <w:rFonts w:ascii="Arial" w:hAnsi="Arial" w:cs="Arial"/>
            <w:color w:val="000000" w:themeColor="text1"/>
            <w:sz w:val="20"/>
            <w:szCs w:val="20"/>
          </w:rPr>
          <w:fldChar w:fldCharType="separate"/>
        </w:r>
        <w:r w:rsidRPr="00E03693">
          <w:rPr>
            <w:rStyle w:val="Hyperlink"/>
            <w:rFonts w:ascii="Arial" w:hAnsi="Arial" w:cs="Arial"/>
            <w:color w:val="000000" w:themeColor="text1"/>
            <w:sz w:val="20"/>
            <w:szCs w:val="20"/>
            <w:u w:val="none"/>
          </w:rPr>
          <w:t>http://www.quia.com/mathjourney.cgi</w:t>
        </w:r>
        <w:r w:rsidRPr="00E03693">
          <w:rPr>
            <w:rFonts w:ascii="Arial" w:hAnsi="Arial" w:cs="Arial"/>
            <w:color w:val="000000" w:themeColor="text1"/>
            <w:sz w:val="20"/>
            <w:szCs w:val="20"/>
          </w:rPr>
          <w:fldChar w:fldCharType="end"/>
        </w:r>
      </w:ins>
    </w:p>
    <w:p w14:paraId="254C4195" w14:textId="77777777" w:rsidR="00F4394F" w:rsidRPr="00E03693" w:rsidRDefault="00F4394F" w:rsidP="00F4394F">
      <w:pPr>
        <w:pStyle w:val="ListParagraph"/>
        <w:numPr>
          <w:ilvl w:val="0"/>
          <w:numId w:val="37"/>
        </w:numPr>
        <w:tabs>
          <w:tab w:val="left" w:pos="360"/>
        </w:tabs>
        <w:ind w:left="450" w:hanging="450"/>
        <w:rPr>
          <w:ins w:id="2307" w:author="Barb Smith" w:date="2019-03-18T05:20:00Z"/>
          <w:rFonts w:ascii="Arial" w:hAnsi="Arial" w:cs="Arial"/>
          <w:bCs/>
          <w:color w:val="000000" w:themeColor="text1"/>
          <w:sz w:val="20"/>
          <w:szCs w:val="20"/>
          <w:lang w:bidi="en-US"/>
        </w:rPr>
      </w:pPr>
      <w:ins w:id="2308" w:author="Barb Smith" w:date="2019-03-18T05:20:00Z">
        <w:r w:rsidRPr="00E03693">
          <w:fldChar w:fldCharType="begin"/>
        </w:r>
        <w:r w:rsidRPr="00E03693">
          <w:rPr>
            <w:rFonts w:ascii="Arial" w:hAnsi="Arial" w:cs="Arial"/>
            <w:sz w:val="20"/>
            <w:szCs w:val="20"/>
          </w:rPr>
          <w:instrText xml:space="preserve"> HYPERLINK "http://www.eduplace.com/kids/hmcam/practice/templates/rules.jsp?ID=hmcam_ep/gr5/15&amp;GRADE=5&amp;UNIT=6&amp;CHAPTER=15&amp;UNIT_TITLE=Operations%20with%20Decimals&amp;CHAPTER_TITLE=Divide%20by%202-Digit%20Divisors" </w:instrText>
        </w:r>
        <w:r w:rsidRPr="00E03693">
          <w:fldChar w:fldCharType="separate"/>
        </w:r>
        <w:r w:rsidRPr="00E03693">
          <w:rPr>
            <w:rStyle w:val="Hyperlink"/>
            <w:rFonts w:ascii="Arial" w:hAnsi="Arial" w:cs="Arial"/>
            <w:bCs/>
            <w:color w:val="000000" w:themeColor="text1"/>
            <w:sz w:val="20"/>
            <w:szCs w:val="20"/>
            <w:u w:val="none"/>
            <w:lang w:bidi="en-US"/>
          </w:rPr>
          <w:t>http://www.eduplace.com/kids/hmcam/practice/templates/rules.jsp?ID=hmcam_ep/gr5/15&amp;GRADE=5&amp;UNIT=6&amp;CHAPTER=15&amp;UNIT_TITLE=Operations%20with%20Decimals&amp;CHAPTER_TITLE=Divide%20by%202-Digit%20Divisors</w:t>
        </w:r>
        <w:r w:rsidRPr="00E03693">
          <w:rPr>
            <w:rStyle w:val="Hyperlink"/>
            <w:rFonts w:ascii="Arial" w:hAnsi="Arial" w:cs="Arial"/>
            <w:bCs/>
            <w:color w:val="000000" w:themeColor="text1"/>
            <w:sz w:val="20"/>
            <w:szCs w:val="20"/>
            <w:u w:val="none"/>
            <w:lang w:bidi="en-US"/>
          </w:rPr>
          <w:fldChar w:fldCharType="end"/>
        </w:r>
      </w:ins>
    </w:p>
    <w:p w14:paraId="797CB4DC" w14:textId="77777777" w:rsidR="00F4394F" w:rsidRPr="00E03693" w:rsidRDefault="00F4394F" w:rsidP="00F4394F">
      <w:pPr>
        <w:widowControl w:val="0"/>
        <w:tabs>
          <w:tab w:val="left" w:pos="220"/>
          <w:tab w:val="left" w:pos="630"/>
          <w:tab w:val="left" w:pos="720"/>
        </w:tabs>
        <w:autoSpaceDE w:val="0"/>
        <w:autoSpaceDN w:val="0"/>
        <w:adjustRightInd w:val="0"/>
        <w:rPr>
          <w:ins w:id="2309" w:author="Barb Smith" w:date="2019-03-18T05:20:00Z"/>
          <w:rFonts w:ascii="Arial" w:hAnsi="Arial" w:cs="Arial"/>
          <w:bCs/>
          <w:color w:val="000000" w:themeColor="text1"/>
          <w:sz w:val="20"/>
          <w:szCs w:val="20"/>
          <w:lang w:bidi="en-US"/>
        </w:rPr>
      </w:pPr>
      <w:ins w:id="2310" w:author="Barb Smith" w:date="2019-03-18T05:20:00Z">
        <w:r w:rsidRPr="00E03693">
          <w:fldChar w:fldCharType="begin"/>
        </w:r>
        <w:r w:rsidRPr="00E03693">
          <w:rPr>
            <w:rFonts w:ascii="Arial" w:hAnsi="Arial" w:cs="Arial"/>
            <w:sz w:val="20"/>
            <w:szCs w:val="20"/>
          </w:rPr>
          <w:instrText xml:space="preserve"> HYPERLINK "http://www.kwiznet.com/p/takeQuiz.php?ChapterID=2357&amp;CurriculumID=5&amp;Num=3.9" </w:instrText>
        </w:r>
        <w:r w:rsidRPr="00E03693">
          <w:fldChar w:fldCharType="separate"/>
        </w:r>
        <w:r w:rsidRPr="00E03693">
          <w:rPr>
            <w:rStyle w:val="Hyperlink"/>
            <w:rFonts w:ascii="Arial" w:hAnsi="Arial" w:cs="Arial"/>
            <w:bCs/>
            <w:color w:val="000000" w:themeColor="text1"/>
            <w:sz w:val="20"/>
            <w:szCs w:val="20"/>
            <w:u w:val="none"/>
            <w:lang w:bidi="en-US"/>
          </w:rPr>
          <w:t>http://www.kwiznet.com/p/takeQuiz.php?ChapterID=2357&amp;CurriculumID=5&amp;Num=3.9</w:t>
        </w:r>
        <w:r w:rsidRPr="00E03693">
          <w:rPr>
            <w:rStyle w:val="Hyperlink"/>
            <w:rFonts w:ascii="Arial" w:hAnsi="Arial" w:cs="Arial"/>
            <w:bCs/>
            <w:color w:val="000000" w:themeColor="text1"/>
            <w:sz w:val="20"/>
            <w:szCs w:val="20"/>
            <w:u w:val="none"/>
            <w:lang w:bidi="en-US"/>
          </w:rPr>
          <w:fldChar w:fldCharType="end"/>
        </w:r>
      </w:ins>
    </w:p>
    <w:p w14:paraId="403363EB" w14:textId="77777777" w:rsidR="00F4394F" w:rsidRDefault="00F4394F" w:rsidP="00F4394F">
      <w:pPr>
        <w:tabs>
          <w:tab w:val="left" w:pos="630"/>
        </w:tabs>
        <w:outlineLvl w:val="0"/>
        <w:rPr>
          <w:ins w:id="2311" w:author="Barb Smith" w:date="2019-03-18T05:20:00Z"/>
          <w:rFonts w:ascii="Comic Sans MS" w:hAnsi="Comic Sans MS" w:cs="Latha"/>
          <w:b/>
          <w:sz w:val="28"/>
          <w:szCs w:val="32"/>
        </w:rPr>
      </w:pPr>
    </w:p>
    <w:p w14:paraId="4D576226" w14:textId="77777777" w:rsidR="00CD284B" w:rsidRDefault="00CD284B" w:rsidP="00F4394F">
      <w:pPr>
        <w:tabs>
          <w:tab w:val="left" w:pos="630"/>
        </w:tabs>
        <w:outlineLvl w:val="0"/>
        <w:rPr>
          <w:ins w:id="2312" w:author="Barb Smith" w:date="2019-03-18T05:53:00Z"/>
          <w:rFonts w:ascii="Comic Sans MS" w:hAnsi="Comic Sans MS" w:cs="Latha"/>
          <w:b/>
          <w:sz w:val="28"/>
          <w:szCs w:val="32"/>
        </w:rPr>
      </w:pPr>
    </w:p>
    <w:p w14:paraId="110E8767" w14:textId="77777777" w:rsidR="00F4394F" w:rsidRDefault="00F4394F" w:rsidP="00F4394F">
      <w:pPr>
        <w:tabs>
          <w:tab w:val="left" w:pos="630"/>
        </w:tabs>
        <w:outlineLvl w:val="0"/>
        <w:rPr>
          <w:ins w:id="2313" w:author="Barb Smith" w:date="2019-03-18T05:20:00Z"/>
          <w:rFonts w:ascii="Comic Sans MS" w:hAnsi="Comic Sans MS" w:cs="Latha"/>
          <w:b/>
          <w:sz w:val="28"/>
          <w:szCs w:val="32"/>
        </w:rPr>
      </w:pPr>
    </w:p>
    <w:p w14:paraId="756D3921" w14:textId="77777777" w:rsidR="00F4394F" w:rsidRDefault="00F4394F" w:rsidP="00F4394F">
      <w:pPr>
        <w:tabs>
          <w:tab w:val="left" w:pos="630"/>
        </w:tabs>
        <w:outlineLvl w:val="0"/>
        <w:rPr>
          <w:ins w:id="2314" w:author="Barb Smith" w:date="2019-03-18T05:20:00Z"/>
          <w:rFonts w:ascii="Comic Sans MS" w:hAnsi="Comic Sans MS" w:cs="Latha"/>
          <w:b/>
          <w:sz w:val="28"/>
          <w:szCs w:val="32"/>
        </w:rPr>
      </w:pPr>
      <w:ins w:id="2315" w:author="Barb Smith" w:date="2019-03-18T05:20:00Z">
        <w:r>
          <w:rPr>
            <w:rFonts w:ascii="Comic Sans MS" w:hAnsi="Comic Sans MS" w:cs="Latha"/>
            <w:b/>
            <w:sz w:val="28"/>
            <w:szCs w:val="32"/>
          </w:rPr>
          <w:t>STEP OUTSIDE: Dirt Division</w:t>
        </w:r>
      </w:ins>
    </w:p>
    <w:p w14:paraId="7A35A876" w14:textId="77777777" w:rsidR="00F4394F" w:rsidRPr="001A1FC7" w:rsidRDefault="00F4394F" w:rsidP="00F4394F">
      <w:pPr>
        <w:pStyle w:val="ListParagraph"/>
        <w:numPr>
          <w:ilvl w:val="0"/>
          <w:numId w:val="49"/>
        </w:numPr>
        <w:tabs>
          <w:tab w:val="left" w:pos="630"/>
        </w:tabs>
        <w:outlineLvl w:val="0"/>
        <w:rPr>
          <w:ins w:id="2316" w:author="Barb Smith" w:date="2019-03-18T05:20:00Z"/>
          <w:rFonts w:ascii="Comic Sans MS" w:hAnsi="Comic Sans MS" w:cs="Latha"/>
          <w:sz w:val="28"/>
          <w:szCs w:val="32"/>
        </w:rPr>
      </w:pPr>
      <w:ins w:id="2317" w:author="Barb Smith" w:date="2019-03-18T05:20:00Z">
        <w:r w:rsidRPr="001A1FC7">
          <w:rPr>
            <w:rFonts w:ascii="Comic Sans MS" w:hAnsi="Comic Sans MS" w:cs="Latha"/>
            <w:sz w:val="28"/>
            <w:szCs w:val="32"/>
          </w:rPr>
          <w:t>Experiment with dividing numbers outside.</w:t>
        </w:r>
      </w:ins>
    </w:p>
    <w:p w14:paraId="778CB245" w14:textId="77777777" w:rsidR="00F4394F" w:rsidRPr="001A1FC7" w:rsidRDefault="00F4394F" w:rsidP="00F4394F">
      <w:pPr>
        <w:pStyle w:val="ListParagraph"/>
        <w:numPr>
          <w:ilvl w:val="0"/>
          <w:numId w:val="49"/>
        </w:numPr>
        <w:tabs>
          <w:tab w:val="left" w:pos="630"/>
        </w:tabs>
        <w:outlineLvl w:val="0"/>
        <w:rPr>
          <w:ins w:id="2318" w:author="Barb Smith" w:date="2019-03-18T05:20:00Z"/>
          <w:rFonts w:ascii="Comic Sans MS" w:hAnsi="Comic Sans MS" w:cs="Latha"/>
          <w:sz w:val="28"/>
          <w:szCs w:val="32"/>
        </w:rPr>
      </w:pPr>
      <w:ins w:id="2319" w:author="Barb Smith" w:date="2019-03-18T05:20:00Z">
        <w:r w:rsidRPr="001A1FC7">
          <w:rPr>
            <w:rFonts w:ascii="Comic Sans MS" w:hAnsi="Comic Sans MS" w:cs="Latha"/>
            <w:sz w:val="28"/>
            <w:szCs w:val="32"/>
          </w:rPr>
          <w:t xml:space="preserve">Keep track of which numbers wind up giving you no remainders, and which ones have remainders. </w:t>
        </w:r>
      </w:ins>
    </w:p>
    <w:p w14:paraId="6BA0078F" w14:textId="77777777" w:rsidR="00F4394F" w:rsidRPr="001A1FC7" w:rsidRDefault="00F4394F" w:rsidP="00F4394F">
      <w:pPr>
        <w:pStyle w:val="ListParagraph"/>
        <w:numPr>
          <w:ilvl w:val="0"/>
          <w:numId w:val="49"/>
        </w:numPr>
        <w:tabs>
          <w:tab w:val="left" w:pos="630"/>
        </w:tabs>
        <w:outlineLvl w:val="0"/>
        <w:rPr>
          <w:ins w:id="2320" w:author="Barb Smith" w:date="2019-03-18T05:20:00Z"/>
          <w:rFonts w:ascii="Comic Sans MS" w:hAnsi="Comic Sans MS" w:cs="Latha"/>
          <w:sz w:val="28"/>
          <w:szCs w:val="32"/>
        </w:rPr>
      </w:pPr>
      <w:ins w:id="2321" w:author="Barb Smith" w:date="2019-03-18T05:20:00Z">
        <w:r w:rsidRPr="001A1FC7">
          <w:rPr>
            <w:rFonts w:ascii="Comic Sans MS" w:hAnsi="Comic Sans MS" w:cs="Latha"/>
            <w:sz w:val="28"/>
            <w:szCs w:val="32"/>
          </w:rPr>
          <w:t>Talk about patterns and ways to predict how certain numbers may leave no remainders and others do.</w:t>
        </w:r>
      </w:ins>
    </w:p>
    <w:p w14:paraId="71FE1BCF" w14:textId="77777777" w:rsidR="00F4394F" w:rsidRDefault="00F4394F" w:rsidP="00F4394F">
      <w:pPr>
        <w:tabs>
          <w:tab w:val="left" w:pos="630"/>
        </w:tabs>
        <w:rPr>
          <w:ins w:id="2322" w:author="Barb Smith" w:date="2019-03-18T05:20:00Z"/>
          <w:rFonts w:ascii="Comic Sans MS" w:hAnsi="Comic Sans MS"/>
          <w:sz w:val="28"/>
        </w:rPr>
      </w:pPr>
    </w:p>
    <w:tbl>
      <w:tblPr>
        <w:tblW w:w="10980" w:type="dxa"/>
        <w:tblInd w:w="-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90"/>
        <w:gridCol w:w="2340"/>
        <w:gridCol w:w="1780"/>
        <w:gridCol w:w="2270"/>
      </w:tblGrid>
      <w:tr w:rsidR="00F4394F" w:rsidRPr="006F758C" w14:paraId="05BD9916" w14:textId="77777777" w:rsidTr="004048D8">
        <w:trPr>
          <w:trHeight w:hRule="exact" w:val="668"/>
          <w:ins w:id="2323" w:author="Barb Smith" w:date="2019-03-18T05:20:00Z"/>
        </w:trPr>
        <w:tc>
          <w:tcPr>
            <w:tcW w:w="4590" w:type="dxa"/>
            <w:vMerge w:val="restart"/>
            <w:tcBorders>
              <w:top w:val="single" w:sz="4" w:space="0" w:color="000000"/>
              <w:left w:val="single" w:sz="4" w:space="0" w:color="000000"/>
              <w:right w:val="single" w:sz="4" w:space="0" w:color="000000"/>
            </w:tcBorders>
          </w:tcPr>
          <w:p w14:paraId="3C7DC4D1" w14:textId="77777777" w:rsidR="00F4394F" w:rsidRPr="006F758C" w:rsidRDefault="00F4394F" w:rsidP="004048D8">
            <w:pPr>
              <w:pStyle w:val="TableParagraph"/>
              <w:ind w:left="0"/>
              <w:rPr>
                <w:ins w:id="2324" w:author="Barb Smith" w:date="2019-03-18T05:20:00Z"/>
                <w:rFonts w:ascii="Arial" w:hAnsi="Arial" w:cs="Arial"/>
                <w:b/>
                <w:sz w:val="24"/>
                <w:szCs w:val="24"/>
              </w:rPr>
            </w:pPr>
            <w:ins w:id="2325" w:author="Barb Smith" w:date="2019-03-18T05:20:00Z">
              <w:r w:rsidRPr="006F758C">
                <w:rPr>
                  <w:rFonts w:ascii="Arial" w:hAnsi="Arial" w:cs="Arial"/>
                  <w:b/>
                  <w:sz w:val="24"/>
                  <w:szCs w:val="24"/>
                </w:rPr>
                <w:t xml:space="preserve">How well did you </w:t>
              </w:r>
              <w:r>
                <w:rPr>
                  <w:rFonts w:ascii="Arial" w:eastAsia="Dotum" w:hAnsi="Arial" w:cs="Arial"/>
                  <w:b/>
                  <w:sz w:val="24"/>
                  <w:szCs w:val="24"/>
                </w:rPr>
                <w:t xml:space="preserve">multiply and divide with two digit numbers without remainders (distributive property)? </w:t>
              </w:r>
            </w:ins>
          </w:p>
        </w:tc>
        <w:tc>
          <w:tcPr>
            <w:tcW w:w="2340" w:type="dxa"/>
            <w:tcBorders>
              <w:top w:val="single" w:sz="8" w:space="0" w:color="000000"/>
              <w:left w:val="single" w:sz="4" w:space="0" w:color="000000"/>
              <w:bottom w:val="single" w:sz="8" w:space="0" w:color="000000"/>
              <w:right w:val="single" w:sz="4" w:space="0" w:color="000000"/>
            </w:tcBorders>
          </w:tcPr>
          <w:p w14:paraId="3FF46011" w14:textId="77777777" w:rsidR="00F4394F" w:rsidRPr="006F758C" w:rsidRDefault="00F4394F" w:rsidP="004048D8">
            <w:pPr>
              <w:pStyle w:val="TableParagraph"/>
              <w:ind w:left="0"/>
              <w:rPr>
                <w:ins w:id="2326" w:author="Barb Smith" w:date="2019-03-18T05:20:00Z"/>
                <w:rFonts w:ascii="Arial" w:hAnsi="Arial" w:cs="Arial"/>
                <w:sz w:val="24"/>
                <w:szCs w:val="24"/>
              </w:rPr>
            </w:pPr>
            <w:ins w:id="2327" w:author="Barb Smith" w:date="2019-03-18T05:20:00Z">
              <w:r>
                <w:rPr>
                  <w:rFonts w:ascii="Arial" w:hAnsi="Arial" w:cs="Arial"/>
                  <w:sz w:val="24"/>
                  <w:szCs w:val="24"/>
                </w:rPr>
                <w:t>Guide</w:t>
              </w:r>
              <w:r w:rsidRPr="006F758C">
                <w:rPr>
                  <w:rFonts w:ascii="Arial" w:hAnsi="Arial" w:cs="Arial"/>
                  <w:sz w:val="24"/>
                  <w:szCs w:val="24"/>
                </w:rPr>
                <w:t xml:space="preserve"> (Expert)</w:t>
              </w:r>
            </w:ins>
          </w:p>
        </w:tc>
        <w:tc>
          <w:tcPr>
            <w:tcW w:w="1780" w:type="dxa"/>
            <w:tcBorders>
              <w:top w:val="single" w:sz="8" w:space="0" w:color="000000"/>
              <w:left w:val="single" w:sz="4" w:space="0" w:color="000000"/>
              <w:bottom w:val="single" w:sz="8" w:space="0" w:color="000000"/>
              <w:right w:val="single" w:sz="4" w:space="0" w:color="000000"/>
            </w:tcBorders>
          </w:tcPr>
          <w:p w14:paraId="1D16335C" w14:textId="77777777" w:rsidR="00F4394F" w:rsidRPr="006F758C" w:rsidRDefault="00F4394F" w:rsidP="004048D8">
            <w:pPr>
              <w:pStyle w:val="TableParagraph"/>
              <w:ind w:left="0"/>
              <w:rPr>
                <w:ins w:id="2328" w:author="Barb Smith" w:date="2019-03-18T05:20:00Z"/>
                <w:rFonts w:ascii="Arial" w:hAnsi="Arial" w:cs="Arial"/>
                <w:sz w:val="24"/>
                <w:szCs w:val="24"/>
              </w:rPr>
            </w:pPr>
            <w:ins w:id="2329" w:author="Barb Smith" w:date="2019-03-18T05:20:00Z">
              <w:r w:rsidRPr="006F758C">
                <w:rPr>
                  <w:rFonts w:ascii="Arial" w:hAnsi="Arial" w:cs="Arial"/>
                  <w:sz w:val="24"/>
                  <w:szCs w:val="24"/>
                </w:rPr>
                <w:t>Pathfinder</w:t>
              </w:r>
            </w:ins>
          </w:p>
          <w:p w14:paraId="77BD1953" w14:textId="77777777" w:rsidR="00F4394F" w:rsidRPr="006F758C" w:rsidRDefault="00F4394F" w:rsidP="004048D8">
            <w:pPr>
              <w:pStyle w:val="TableParagraph"/>
              <w:ind w:left="0"/>
              <w:rPr>
                <w:ins w:id="2330" w:author="Barb Smith" w:date="2019-03-18T05:20:00Z"/>
                <w:rFonts w:ascii="Arial" w:hAnsi="Arial" w:cs="Arial"/>
                <w:sz w:val="24"/>
                <w:szCs w:val="24"/>
              </w:rPr>
            </w:pPr>
            <w:ins w:id="2331" w:author="Barb Smith" w:date="2019-03-18T05:20:00Z">
              <w:r w:rsidRPr="006F758C">
                <w:rPr>
                  <w:rFonts w:ascii="Arial" w:hAnsi="Arial" w:cs="Arial"/>
                  <w:sz w:val="24"/>
                  <w:szCs w:val="24"/>
                </w:rPr>
                <w:t>(Apprentice)</w:t>
              </w:r>
            </w:ins>
          </w:p>
        </w:tc>
        <w:tc>
          <w:tcPr>
            <w:tcW w:w="2270" w:type="dxa"/>
            <w:tcBorders>
              <w:top w:val="single" w:sz="8" w:space="0" w:color="000000"/>
              <w:left w:val="single" w:sz="4" w:space="0" w:color="000000"/>
              <w:bottom w:val="single" w:sz="8" w:space="0" w:color="000000"/>
              <w:right w:val="single" w:sz="4" w:space="0" w:color="000000"/>
            </w:tcBorders>
          </w:tcPr>
          <w:p w14:paraId="2C817B3E" w14:textId="77777777" w:rsidR="00F4394F" w:rsidRPr="006F758C" w:rsidRDefault="00F4394F" w:rsidP="004048D8">
            <w:pPr>
              <w:pStyle w:val="TableParagraph"/>
              <w:ind w:left="0"/>
              <w:rPr>
                <w:ins w:id="2332" w:author="Barb Smith" w:date="2019-03-18T05:20:00Z"/>
                <w:rFonts w:ascii="Arial" w:hAnsi="Arial" w:cs="Arial"/>
                <w:sz w:val="24"/>
                <w:szCs w:val="24"/>
              </w:rPr>
            </w:pPr>
            <w:ins w:id="2333" w:author="Barb Smith" w:date="2019-03-18T05:20:00Z">
              <w:r w:rsidRPr="006F758C">
                <w:rPr>
                  <w:rFonts w:ascii="Arial" w:hAnsi="Arial" w:cs="Arial"/>
                  <w:sz w:val="24"/>
                  <w:szCs w:val="24"/>
                </w:rPr>
                <w:t>Rookie</w:t>
              </w:r>
            </w:ins>
          </w:p>
          <w:p w14:paraId="7E61B730" w14:textId="77777777" w:rsidR="00F4394F" w:rsidRPr="006F758C" w:rsidRDefault="00F4394F" w:rsidP="004048D8">
            <w:pPr>
              <w:pStyle w:val="TableParagraph"/>
              <w:ind w:left="0"/>
              <w:rPr>
                <w:ins w:id="2334" w:author="Barb Smith" w:date="2019-03-18T05:20:00Z"/>
                <w:rFonts w:ascii="Arial" w:hAnsi="Arial" w:cs="Arial"/>
                <w:sz w:val="24"/>
                <w:szCs w:val="24"/>
              </w:rPr>
            </w:pPr>
            <w:ins w:id="2335" w:author="Barb Smith" w:date="2019-03-18T05:20:00Z">
              <w:r w:rsidRPr="006F758C">
                <w:rPr>
                  <w:rFonts w:ascii="Arial" w:hAnsi="Arial" w:cs="Arial"/>
                  <w:sz w:val="24"/>
                  <w:szCs w:val="24"/>
                </w:rPr>
                <w:t>(Not Yet)</w:t>
              </w:r>
            </w:ins>
          </w:p>
        </w:tc>
      </w:tr>
      <w:tr w:rsidR="00F4394F" w:rsidRPr="006F758C" w14:paraId="313790DD" w14:textId="77777777" w:rsidTr="004048D8">
        <w:trPr>
          <w:trHeight w:hRule="exact" w:val="371"/>
          <w:ins w:id="2336" w:author="Barb Smith" w:date="2019-03-18T05:20:00Z"/>
        </w:trPr>
        <w:tc>
          <w:tcPr>
            <w:tcW w:w="4590" w:type="dxa"/>
            <w:vMerge/>
            <w:tcBorders>
              <w:left w:val="single" w:sz="4" w:space="0" w:color="000000"/>
              <w:bottom w:val="single" w:sz="4" w:space="0" w:color="000000"/>
              <w:right w:val="single" w:sz="4" w:space="0" w:color="000000"/>
            </w:tcBorders>
          </w:tcPr>
          <w:p w14:paraId="55A6A327" w14:textId="77777777" w:rsidR="00F4394F" w:rsidRPr="006F758C" w:rsidRDefault="00F4394F" w:rsidP="004048D8">
            <w:pPr>
              <w:pStyle w:val="TableParagraph"/>
              <w:ind w:left="0"/>
              <w:rPr>
                <w:ins w:id="2337" w:author="Barb Smith" w:date="2019-03-18T05:20:00Z"/>
                <w:rFonts w:ascii="Arial" w:hAnsi="Arial" w:cs="Arial"/>
                <w:sz w:val="24"/>
                <w:szCs w:val="24"/>
              </w:rPr>
            </w:pPr>
          </w:p>
        </w:tc>
        <w:tc>
          <w:tcPr>
            <w:tcW w:w="2340" w:type="dxa"/>
            <w:tcBorders>
              <w:top w:val="single" w:sz="8" w:space="0" w:color="000000"/>
              <w:left w:val="single" w:sz="4" w:space="0" w:color="000000"/>
              <w:bottom w:val="single" w:sz="4" w:space="0" w:color="000000"/>
              <w:right w:val="single" w:sz="4" w:space="0" w:color="000000"/>
            </w:tcBorders>
          </w:tcPr>
          <w:p w14:paraId="74CDF7EA" w14:textId="77777777" w:rsidR="00F4394F" w:rsidRPr="006F758C" w:rsidRDefault="00F4394F" w:rsidP="004048D8">
            <w:pPr>
              <w:pStyle w:val="TableParagraph"/>
              <w:ind w:left="0"/>
              <w:rPr>
                <w:ins w:id="2338" w:author="Barb Smith" w:date="2019-03-18T05:20:00Z"/>
                <w:rFonts w:ascii="Arial" w:hAnsi="Arial" w:cs="Arial"/>
                <w:sz w:val="24"/>
                <w:szCs w:val="24"/>
              </w:rPr>
            </w:pPr>
          </w:p>
        </w:tc>
        <w:tc>
          <w:tcPr>
            <w:tcW w:w="1780" w:type="dxa"/>
            <w:tcBorders>
              <w:top w:val="single" w:sz="8" w:space="0" w:color="000000"/>
              <w:left w:val="single" w:sz="4" w:space="0" w:color="000000"/>
              <w:bottom w:val="single" w:sz="4" w:space="0" w:color="000000"/>
              <w:right w:val="single" w:sz="4" w:space="0" w:color="000000"/>
            </w:tcBorders>
          </w:tcPr>
          <w:p w14:paraId="1CACC9AA" w14:textId="77777777" w:rsidR="00F4394F" w:rsidRPr="006F758C" w:rsidRDefault="00F4394F" w:rsidP="004048D8">
            <w:pPr>
              <w:pStyle w:val="TableParagraph"/>
              <w:ind w:left="0"/>
              <w:rPr>
                <w:ins w:id="2339" w:author="Barb Smith" w:date="2019-03-18T05:20:00Z"/>
                <w:rFonts w:ascii="Arial" w:hAnsi="Arial" w:cs="Arial"/>
                <w:sz w:val="24"/>
                <w:szCs w:val="24"/>
              </w:rPr>
            </w:pPr>
          </w:p>
        </w:tc>
        <w:tc>
          <w:tcPr>
            <w:tcW w:w="2270" w:type="dxa"/>
            <w:tcBorders>
              <w:top w:val="single" w:sz="8" w:space="0" w:color="000000"/>
              <w:left w:val="single" w:sz="4" w:space="0" w:color="000000"/>
              <w:bottom w:val="single" w:sz="4" w:space="0" w:color="000000"/>
              <w:right w:val="single" w:sz="4" w:space="0" w:color="000000"/>
            </w:tcBorders>
          </w:tcPr>
          <w:p w14:paraId="2BC149C3" w14:textId="77777777" w:rsidR="00F4394F" w:rsidRPr="006F758C" w:rsidRDefault="00F4394F" w:rsidP="004048D8">
            <w:pPr>
              <w:pStyle w:val="TableParagraph"/>
              <w:ind w:left="0"/>
              <w:rPr>
                <w:ins w:id="2340" w:author="Barb Smith" w:date="2019-03-18T05:20:00Z"/>
                <w:rFonts w:ascii="Arial" w:hAnsi="Arial" w:cs="Arial"/>
                <w:sz w:val="24"/>
                <w:szCs w:val="24"/>
              </w:rPr>
            </w:pPr>
          </w:p>
        </w:tc>
      </w:tr>
    </w:tbl>
    <w:p w14:paraId="3BBD2BA7" w14:textId="77777777" w:rsidR="00F4394F" w:rsidRDefault="00F4394F" w:rsidP="00F4394F">
      <w:pPr>
        <w:tabs>
          <w:tab w:val="left" w:pos="630"/>
        </w:tabs>
        <w:rPr>
          <w:ins w:id="2341" w:author="Barb Smith" w:date="2019-03-18T05:20:00Z"/>
          <w:rFonts w:ascii="Comic Sans MS" w:hAnsi="Comic Sans MS"/>
          <w:sz w:val="28"/>
        </w:rPr>
      </w:pPr>
    </w:p>
    <w:p w14:paraId="2C5D2772" w14:textId="77777777" w:rsidR="00CD284B" w:rsidRDefault="00CD284B" w:rsidP="00866A14">
      <w:pPr>
        <w:tabs>
          <w:tab w:val="left" w:pos="630"/>
        </w:tabs>
        <w:rPr>
          <w:ins w:id="2342" w:author="Barb Smith" w:date="2019-03-18T05:53:00Z"/>
          <w:rFonts w:ascii="Comic Sans MS" w:hAnsi="Comic Sans MS" w:cs="Verdana"/>
          <w:b/>
          <w:sz w:val="32"/>
          <w:szCs w:val="26"/>
          <w:lang w:bidi="en-US"/>
        </w:rPr>
      </w:pPr>
    </w:p>
    <w:p w14:paraId="0CBEF983" w14:textId="77777777" w:rsidR="00CD284B" w:rsidRDefault="00CD284B" w:rsidP="00866A14">
      <w:pPr>
        <w:tabs>
          <w:tab w:val="left" w:pos="630"/>
        </w:tabs>
        <w:rPr>
          <w:ins w:id="2343" w:author="Barb Smith" w:date="2019-03-18T05:53:00Z"/>
          <w:rFonts w:ascii="Comic Sans MS" w:hAnsi="Comic Sans MS" w:cs="Verdana"/>
          <w:b/>
          <w:sz w:val="32"/>
          <w:szCs w:val="26"/>
          <w:lang w:bidi="en-US"/>
        </w:rPr>
      </w:pPr>
    </w:p>
    <w:p w14:paraId="1576D9CE" w14:textId="77777777" w:rsidR="00CD284B" w:rsidRDefault="00CD284B" w:rsidP="00866A14">
      <w:pPr>
        <w:tabs>
          <w:tab w:val="left" w:pos="630"/>
        </w:tabs>
        <w:rPr>
          <w:ins w:id="2344" w:author="Barb Smith" w:date="2019-03-18T05:53:00Z"/>
          <w:rFonts w:ascii="Comic Sans MS" w:hAnsi="Comic Sans MS" w:cs="Verdana"/>
          <w:b/>
          <w:sz w:val="32"/>
          <w:szCs w:val="26"/>
          <w:lang w:bidi="en-US"/>
        </w:rPr>
      </w:pPr>
    </w:p>
    <w:p w14:paraId="77D0DFD8" w14:textId="77777777" w:rsidR="00866A14" w:rsidRPr="00571301" w:rsidRDefault="00866A14" w:rsidP="00866A14">
      <w:pPr>
        <w:tabs>
          <w:tab w:val="left" w:pos="630"/>
        </w:tabs>
        <w:rPr>
          <w:ins w:id="2345" w:author="Barb Smith" w:date="2019-03-18T05:42:00Z"/>
          <w:rFonts w:ascii="Comic Sans MS" w:hAnsi="Comic Sans MS" w:cs="Verdana"/>
          <w:b/>
          <w:sz w:val="32"/>
          <w:szCs w:val="26"/>
          <w:lang w:bidi="en-US"/>
        </w:rPr>
      </w:pPr>
      <w:ins w:id="2346" w:author="Barb Smith" w:date="2019-03-18T05:42:00Z">
        <w:r w:rsidRPr="00082FD0">
          <w:rPr>
            <w:rFonts w:ascii="Comic Sans MS" w:hAnsi="Comic Sans MS" w:cs="Verdana"/>
            <w:b/>
            <w:sz w:val="32"/>
            <w:szCs w:val="26"/>
            <w:highlight w:val="yellow"/>
            <w:lang w:bidi="en-US"/>
            <w:rPrChange w:id="2347" w:author="Barb Smith" w:date="2019-03-18T09:23:00Z">
              <w:rPr>
                <w:rFonts w:ascii="Comic Sans MS" w:hAnsi="Comic Sans MS" w:cs="Verdana"/>
                <w:b/>
                <w:sz w:val="32"/>
                <w:szCs w:val="26"/>
                <w:lang w:bidi="en-US"/>
              </w:rPr>
            </w:rPrChange>
          </w:rPr>
          <w:t>QUIZ TIME</w:t>
        </w:r>
        <w:r>
          <w:rPr>
            <w:rFonts w:ascii="Comic Sans MS" w:hAnsi="Comic Sans MS" w:cs="Verdana"/>
            <w:b/>
            <w:sz w:val="32"/>
            <w:szCs w:val="26"/>
            <w:lang w:bidi="en-US"/>
          </w:rPr>
          <w:t xml:space="preserve"> – </w:t>
        </w:r>
        <w:r>
          <w:rPr>
            <w:rFonts w:ascii="Comic Sans MS" w:hAnsi="Comic Sans MS" w:cs="Verdana"/>
            <w:sz w:val="32"/>
            <w:szCs w:val="26"/>
            <w:lang w:bidi="en-US"/>
          </w:rPr>
          <w:t>Can you complete without looking at examples?</w:t>
        </w:r>
      </w:ins>
    </w:p>
    <w:p w14:paraId="232854A3" w14:textId="77777777" w:rsidR="00866A14" w:rsidRDefault="00866A14" w:rsidP="00866A14">
      <w:pPr>
        <w:tabs>
          <w:tab w:val="left" w:pos="630"/>
        </w:tabs>
        <w:rPr>
          <w:ins w:id="2348" w:author="Barb Smith" w:date="2019-03-18T05:42:00Z"/>
          <w:rFonts w:ascii="Comic Sans MS" w:hAnsi="Comic Sans MS" w:cs="Verdana"/>
          <w:sz w:val="32"/>
          <w:szCs w:val="26"/>
          <w:lang w:bidi="en-US"/>
        </w:rPr>
      </w:pPr>
      <w:ins w:id="2349" w:author="Barb Smith" w:date="2019-03-18T05:42:00Z">
        <w:r>
          <w:rPr>
            <w:rFonts w:ascii="Comic Sans MS" w:hAnsi="Comic Sans MS" w:cs="Verdana"/>
            <w:sz w:val="32"/>
            <w:szCs w:val="26"/>
            <w:lang w:bidi="en-US"/>
          </w:rPr>
          <w:lastRenderedPageBreak/>
          <w:t xml:space="preserve"> </w:t>
        </w:r>
      </w:ins>
    </w:p>
    <w:p w14:paraId="5D43B745" w14:textId="77777777" w:rsidR="00866A14" w:rsidRPr="001522C0" w:rsidRDefault="00866A14" w:rsidP="00866A14">
      <w:pPr>
        <w:pStyle w:val="ListParagraph"/>
        <w:numPr>
          <w:ilvl w:val="0"/>
          <w:numId w:val="26"/>
        </w:numPr>
        <w:tabs>
          <w:tab w:val="left" w:pos="630"/>
        </w:tabs>
        <w:ind w:left="450"/>
        <w:rPr>
          <w:ins w:id="2350" w:author="Barb Smith" w:date="2019-03-18T05:42:00Z"/>
          <w:rFonts w:ascii="Comic Sans MS" w:hAnsi="Comic Sans MS"/>
          <w:sz w:val="32"/>
          <w:szCs w:val="32"/>
        </w:rPr>
      </w:pPr>
      <w:ins w:id="2351" w:author="Barb Smith" w:date="2019-03-18T05:42:00Z">
        <w:r w:rsidRPr="001522C0">
          <w:rPr>
            <w:rFonts w:ascii="Comic Sans MS" w:hAnsi="Comic Sans MS"/>
            <w:sz w:val="32"/>
            <w:szCs w:val="32"/>
          </w:rPr>
          <w:t>Circle the place value of 7 in each number:</w:t>
        </w:r>
      </w:ins>
    </w:p>
    <w:p w14:paraId="49049399" w14:textId="6C1587BB" w:rsidR="00866A14" w:rsidRPr="00A10442" w:rsidRDefault="00866A14">
      <w:pPr>
        <w:tabs>
          <w:tab w:val="left" w:pos="630"/>
        </w:tabs>
        <w:rPr>
          <w:ins w:id="2352" w:author="Barb Smith" w:date="2019-03-18T05:42:00Z"/>
          <w:rFonts w:ascii="Comic Sans MS" w:hAnsi="Comic Sans MS"/>
          <w:b/>
          <w:sz w:val="32"/>
          <w:szCs w:val="32"/>
          <w:u w:val="single"/>
        </w:rPr>
        <w:pPrChange w:id="2353" w:author="Barb Smith" w:date="2019-03-18T05:44:00Z">
          <w:pPr>
            <w:tabs>
              <w:tab w:val="left" w:pos="630"/>
            </w:tabs>
            <w:ind w:left="180"/>
            <w:outlineLvl w:val="0"/>
          </w:pPr>
        </w:pPrChange>
      </w:pPr>
    </w:p>
    <w:p w14:paraId="4F9F2162" w14:textId="5BE1B20C" w:rsidR="00866A14" w:rsidRPr="001522C0" w:rsidRDefault="00866A14" w:rsidP="00866A14">
      <w:pPr>
        <w:pStyle w:val="ListParagraph"/>
        <w:numPr>
          <w:ilvl w:val="0"/>
          <w:numId w:val="26"/>
        </w:numPr>
        <w:tabs>
          <w:tab w:val="left" w:pos="630"/>
        </w:tabs>
        <w:ind w:left="450"/>
        <w:rPr>
          <w:ins w:id="2354" w:author="Barb Smith" w:date="2019-03-18T05:42:00Z"/>
          <w:rFonts w:ascii="Comic Sans MS" w:hAnsi="Comic Sans MS" w:cs="Verdana"/>
          <w:sz w:val="32"/>
          <w:szCs w:val="26"/>
          <w:lang w:bidi="en-US"/>
        </w:rPr>
      </w:pPr>
      <w:ins w:id="2355" w:author="Barb Smith" w:date="2019-03-18T05:42:00Z">
        <w:r>
          <w:rPr>
            <w:rFonts w:ascii="Comic Sans MS" w:hAnsi="Comic Sans MS" w:cs="Verdana"/>
            <w:sz w:val="32"/>
            <w:szCs w:val="26"/>
            <w:lang w:bidi="en-US"/>
          </w:rPr>
          <w:t>Create a number</w:t>
        </w:r>
        <w:proofErr w:type="gramStart"/>
        <w:r>
          <w:rPr>
            <w:rFonts w:ascii="Comic Sans MS" w:hAnsi="Comic Sans MS" w:cs="Verdana"/>
            <w:sz w:val="32"/>
            <w:szCs w:val="26"/>
            <w:lang w:bidi="en-US"/>
          </w:rPr>
          <w:t xml:space="preserve">; </w:t>
        </w:r>
      </w:ins>
      <w:ins w:id="2356" w:author="Barb Smith" w:date="2019-03-18T05:44:00Z">
        <w:r w:rsidR="00082FD0">
          <w:rPr>
            <w:rFonts w:ascii="Comic Sans MS" w:hAnsi="Comic Sans MS" w:cs="Verdana"/>
            <w:sz w:val="32"/>
            <w:szCs w:val="26"/>
            <w:lang w:bidi="en-US"/>
          </w:rPr>
          <w:t>?</w:t>
        </w:r>
      </w:ins>
      <w:proofErr w:type="gramEnd"/>
      <w:ins w:id="2357" w:author="Barb Smith" w:date="2019-03-18T05:42:00Z">
        <w:r w:rsidRPr="001522C0">
          <w:rPr>
            <w:rFonts w:ascii="Comic Sans MS" w:hAnsi="Comic Sans MS" w:cs="Verdana"/>
            <w:sz w:val="32"/>
            <w:szCs w:val="26"/>
            <w:lang w:bidi="en-US"/>
          </w:rPr>
          <w:t xml:space="preserve"> _________</w:t>
        </w:r>
        <w:r>
          <w:rPr>
            <w:rFonts w:ascii="Comic Sans MS" w:hAnsi="Comic Sans MS" w:cs="Verdana"/>
            <w:sz w:val="32"/>
            <w:szCs w:val="26"/>
            <w:lang w:bidi="en-US"/>
          </w:rPr>
          <w:t>__</w:t>
        </w:r>
      </w:ins>
    </w:p>
    <w:p w14:paraId="26D08D69" w14:textId="77777777" w:rsidR="00866A14" w:rsidRDefault="00866A14" w:rsidP="00866A14">
      <w:pPr>
        <w:tabs>
          <w:tab w:val="left" w:pos="630"/>
        </w:tabs>
        <w:ind w:left="180"/>
        <w:outlineLvl w:val="0"/>
        <w:rPr>
          <w:ins w:id="2358" w:author="Barb Smith" w:date="2019-03-18T05:42:00Z"/>
          <w:rFonts w:ascii="Comic Sans MS" w:hAnsi="Comic Sans MS"/>
          <w:b/>
          <w:sz w:val="32"/>
          <w:szCs w:val="40"/>
          <w:u w:val="single"/>
        </w:rPr>
      </w:pPr>
    </w:p>
    <w:p w14:paraId="29CDC2B2" w14:textId="23D5A423" w:rsidR="00866A14" w:rsidRPr="001522C0" w:rsidRDefault="00866A14" w:rsidP="00866A14">
      <w:pPr>
        <w:pStyle w:val="ListParagraph"/>
        <w:numPr>
          <w:ilvl w:val="0"/>
          <w:numId w:val="26"/>
        </w:numPr>
        <w:tabs>
          <w:tab w:val="left" w:pos="630"/>
        </w:tabs>
        <w:ind w:left="450"/>
        <w:rPr>
          <w:ins w:id="2359" w:author="Barb Smith" w:date="2019-03-18T05:42:00Z"/>
          <w:rFonts w:ascii="Comic Sans MS" w:hAnsi="Comic Sans MS"/>
          <w:sz w:val="32"/>
          <w:szCs w:val="32"/>
        </w:rPr>
      </w:pPr>
      <w:proofErr w:type="gramStart"/>
      <w:ins w:id="2360" w:author="Barb Smith" w:date="2019-03-18T05:42:00Z">
        <w:r w:rsidRPr="001522C0">
          <w:rPr>
            <w:rFonts w:ascii="Comic Sans MS" w:hAnsi="Comic Sans MS"/>
            <w:sz w:val="32"/>
            <w:szCs w:val="32"/>
          </w:rPr>
          <w:t xml:space="preserve">Circle </w:t>
        </w:r>
      </w:ins>
      <w:ins w:id="2361" w:author="Barb Smith" w:date="2019-03-18T05:44:00Z">
        <w:r>
          <w:rPr>
            <w:rFonts w:ascii="Comic Sans MS" w:hAnsi="Comic Sans MS"/>
            <w:sz w:val="32"/>
            <w:szCs w:val="32"/>
          </w:rPr>
          <w:t xml:space="preserve"> ???</w:t>
        </w:r>
      </w:ins>
      <w:proofErr w:type="gramEnd"/>
      <w:ins w:id="2362" w:author="Barb Smith" w:date="2019-03-18T05:42:00Z">
        <w:r w:rsidRPr="001522C0">
          <w:rPr>
            <w:rFonts w:ascii="Comic Sans MS" w:hAnsi="Comic Sans MS"/>
            <w:sz w:val="32"/>
            <w:szCs w:val="32"/>
          </w:rPr>
          <w:t>r from the following list:</w:t>
        </w:r>
      </w:ins>
    </w:p>
    <w:p w14:paraId="55B3006D" w14:textId="77777777" w:rsidR="00866A14" w:rsidRDefault="00866A14" w:rsidP="00866A14">
      <w:pPr>
        <w:tabs>
          <w:tab w:val="left" w:pos="630"/>
        </w:tabs>
        <w:ind w:left="180"/>
        <w:outlineLvl w:val="0"/>
        <w:rPr>
          <w:ins w:id="2363" w:author="Barb Smith" w:date="2019-03-18T05:42:00Z"/>
          <w:rFonts w:ascii="Comic Sans MS" w:hAnsi="Comic Sans MS"/>
          <w:b/>
          <w:sz w:val="32"/>
          <w:szCs w:val="40"/>
          <w:u w:val="single"/>
        </w:rPr>
      </w:pPr>
    </w:p>
    <w:p w14:paraId="4F2446AA" w14:textId="77777777" w:rsidR="00866A14" w:rsidRPr="00627648" w:rsidRDefault="00866A14" w:rsidP="00866A14">
      <w:pPr>
        <w:tabs>
          <w:tab w:val="left" w:pos="630"/>
        </w:tabs>
        <w:ind w:left="180"/>
        <w:outlineLvl w:val="0"/>
        <w:rPr>
          <w:ins w:id="2364" w:author="Barb Smith" w:date="2019-03-18T05:42:00Z"/>
          <w:rFonts w:ascii="Comic Sans MS" w:hAnsi="Comic Sans MS"/>
          <w:sz w:val="32"/>
          <w:szCs w:val="40"/>
        </w:rPr>
      </w:pPr>
      <w:ins w:id="2365" w:author="Barb Smith" w:date="2019-03-18T05:42:00Z">
        <w:r>
          <w:rPr>
            <w:rFonts w:ascii="Comic Sans MS" w:hAnsi="Comic Sans MS"/>
            <w:sz w:val="32"/>
            <w:szCs w:val="40"/>
          </w:rPr>
          <w:tab/>
        </w:r>
        <w:r>
          <w:rPr>
            <w:rFonts w:ascii="Comic Sans MS" w:hAnsi="Comic Sans MS"/>
            <w:sz w:val="32"/>
            <w:szCs w:val="40"/>
          </w:rPr>
          <w:tab/>
        </w:r>
        <w:r w:rsidRPr="00627648">
          <w:rPr>
            <w:rFonts w:ascii="Comic Sans MS" w:hAnsi="Comic Sans MS"/>
            <w:sz w:val="32"/>
            <w:szCs w:val="40"/>
          </w:rPr>
          <w:t>852,903</w:t>
        </w:r>
        <w:r w:rsidRPr="00627648">
          <w:rPr>
            <w:rFonts w:ascii="Comic Sans MS" w:hAnsi="Comic Sans MS"/>
            <w:sz w:val="32"/>
            <w:szCs w:val="40"/>
          </w:rPr>
          <w:tab/>
        </w:r>
        <w:r w:rsidRPr="00627648">
          <w:rPr>
            <w:rFonts w:ascii="Comic Sans MS" w:hAnsi="Comic Sans MS"/>
            <w:sz w:val="32"/>
            <w:szCs w:val="40"/>
          </w:rPr>
          <w:tab/>
        </w:r>
        <w:r>
          <w:rPr>
            <w:rFonts w:ascii="Comic Sans MS" w:hAnsi="Comic Sans MS"/>
            <w:sz w:val="32"/>
            <w:szCs w:val="40"/>
          </w:rPr>
          <w:t>698, 441</w:t>
        </w:r>
        <w:r>
          <w:rPr>
            <w:rFonts w:ascii="Comic Sans MS" w:hAnsi="Comic Sans MS"/>
            <w:sz w:val="32"/>
            <w:szCs w:val="40"/>
          </w:rPr>
          <w:tab/>
        </w:r>
        <w:r w:rsidRPr="00627648">
          <w:rPr>
            <w:rFonts w:ascii="Comic Sans MS" w:hAnsi="Comic Sans MS"/>
            <w:sz w:val="32"/>
            <w:szCs w:val="40"/>
          </w:rPr>
          <w:tab/>
          <w:t>819, 278</w:t>
        </w:r>
        <w:r w:rsidRPr="00627648">
          <w:rPr>
            <w:rFonts w:ascii="Comic Sans MS" w:hAnsi="Comic Sans MS"/>
            <w:sz w:val="32"/>
            <w:szCs w:val="40"/>
          </w:rPr>
          <w:tab/>
        </w:r>
        <w:r w:rsidRPr="00627648">
          <w:rPr>
            <w:rFonts w:ascii="Comic Sans MS" w:hAnsi="Comic Sans MS"/>
            <w:sz w:val="32"/>
            <w:szCs w:val="40"/>
          </w:rPr>
          <w:tab/>
          <w:t>698,456</w:t>
        </w:r>
        <w:r w:rsidRPr="00627648">
          <w:rPr>
            <w:rFonts w:ascii="Comic Sans MS" w:hAnsi="Comic Sans MS"/>
            <w:sz w:val="32"/>
            <w:szCs w:val="40"/>
          </w:rPr>
          <w:tab/>
        </w:r>
      </w:ins>
    </w:p>
    <w:p w14:paraId="3DB7C545" w14:textId="77777777" w:rsidR="00866A14" w:rsidRPr="00627648" w:rsidRDefault="00866A14" w:rsidP="00866A14">
      <w:pPr>
        <w:tabs>
          <w:tab w:val="left" w:pos="630"/>
        </w:tabs>
        <w:ind w:left="180"/>
        <w:outlineLvl w:val="0"/>
        <w:rPr>
          <w:ins w:id="2366" w:author="Barb Smith" w:date="2019-03-18T05:42:00Z"/>
          <w:rFonts w:ascii="Comic Sans MS" w:hAnsi="Comic Sans MS"/>
          <w:sz w:val="32"/>
          <w:szCs w:val="40"/>
          <w:u w:val="single"/>
        </w:rPr>
      </w:pPr>
    </w:p>
    <w:p w14:paraId="4E17B5EB" w14:textId="77777777" w:rsidR="00866A14" w:rsidRPr="001522C0" w:rsidRDefault="00866A14" w:rsidP="00866A14">
      <w:pPr>
        <w:pStyle w:val="ListParagraph"/>
        <w:numPr>
          <w:ilvl w:val="0"/>
          <w:numId w:val="27"/>
        </w:numPr>
        <w:tabs>
          <w:tab w:val="left" w:pos="630"/>
        </w:tabs>
        <w:ind w:left="540"/>
        <w:outlineLvl w:val="0"/>
        <w:rPr>
          <w:ins w:id="2367" w:author="Barb Smith" w:date="2019-03-18T05:42:00Z"/>
          <w:rFonts w:ascii="Comic Sans MS" w:hAnsi="Comic Sans MS"/>
          <w:sz w:val="32"/>
          <w:szCs w:val="40"/>
        </w:rPr>
      </w:pPr>
      <w:ins w:id="2368" w:author="Barb Smith" w:date="2019-03-18T05:42:00Z">
        <w:r w:rsidRPr="001522C0">
          <w:rPr>
            <w:rFonts w:ascii="Comic Sans MS" w:hAnsi="Comic Sans MS"/>
            <w:sz w:val="32"/>
            <w:szCs w:val="40"/>
          </w:rPr>
          <w:t>Write the number you circled in words:</w:t>
        </w:r>
      </w:ins>
    </w:p>
    <w:p w14:paraId="7EAAC7A4" w14:textId="77777777" w:rsidR="00866A14" w:rsidRDefault="00866A14" w:rsidP="00866A14">
      <w:pPr>
        <w:pBdr>
          <w:bottom w:val="single" w:sz="12" w:space="1" w:color="auto"/>
        </w:pBdr>
        <w:tabs>
          <w:tab w:val="left" w:pos="630"/>
        </w:tabs>
        <w:ind w:left="180"/>
        <w:outlineLvl w:val="0"/>
        <w:rPr>
          <w:ins w:id="2369" w:author="Barb Smith" w:date="2019-03-18T05:42:00Z"/>
          <w:rFonts w:ascii="Comic Sans MS" w:hAnsi="Comic Sans MS"/>
          <w:b/>
          <w:sz w:val="32"/>
          <w:szCs w:val="40"/>
          <w:u w:val="single"/>
        </w:rPr>
      </w:pPr>
    </w:p>
    <w:p w14:paraId="78B9E585" w14:textId="77777777" w:rsidR="00866A14" w:rsidRPr="002662C5" w:rsidRDefault="00866A14" w:rsidP="00866A14">
      <w:pPr>
        <w:tabs>
          <w:tab w:val="left" w:pos="630"/>
        </w:tabs>
        <w:outlineLvl w:val="0"/>
        <w:rPr>
          <w:ins w:id="2370" w:author="Barb Smith" w:date="2019-03-18T05:42:00Z"/>
          <w:rFonts w:ascii="Comic Sans MS" w:hAnsi="Comic Sans MS"/>
          <w:b/>
          <w:sz w:val="32"/>
          <w:szCs w:val="40"/>
          <w:u w:val="single"/>
        </w:rPr>
      </w:pPr>
    </w:p>
    <w:p w14:paraId="0EA724C4" w14:textId="77777777" w:rsidR="00866A14" w:rsidRPr="00E03693" w:rsidRDefault="00866A14" w:rsidP="00866A14">
      <w:pPr>
        <w:pStyle w:val="ListParagraph"/>
        <w:numPr>
          <w:ilvl w:val="0"/>
          <w:numId w:val="27"/>
        </w:numPr>
        <w:tabs>
          <w:tab w:val="left" w:pos="630"/>
        </w:tabs>
        <w:ind w:left="540" w:hanging="450"/>
        <w:rPr>
          <w:ins w:id="2371" w:author="Barb Smith" w:date="2019-03-18T05:42:00Z"/>
          <w:rFonts w:ascii="Comic Sans MS" w:hAnsi="Comic Sans MS" w:cs="Verdana"/>
          <w:sz w:val="32"/>
          <w:szCs w:val="26"/>
          <w:lang w:bidi="en-US"/>
        </w:rPr>
      </w:pPr>
      <w:ins w:id="2372" w:author="Barb Smith" w:date="2019-03-18T05:42:00Z">
        <w:r w:rsidRPr="00E03693">
          <w:rPr>
            <w:rFonts w:ascii="Comic Sans MS" w:hAnsi="Comic Sans MS" w:cs="Verdana"/>
            <w:sz w:val="32"/>
            <w:szCs w:val="26"/>
            <w:lang w:bidi="en-US"/>
          </w:rPr>
          <w:t>What is a digit? A digit is___________________________.</w:t>
        </w:r>
      </w:ins>
    </w:p>
    <w:p w14:paraId="3D3A3A03" w14:textId="77777777" w:rsidR="00866A14" w:rsidRPr="00626D63" w:rsidRDefault="00866A14" w:rsidP="00866A14">
      <w:pPr>
        <w:tabs>
          <w:tab w:val="left" w:pos="630"/>
        </w:tabs>
        <w:rPr>
          <w:ins w:id="2373" w:author="Barb Smith" w:date="2019-03-18T05:42:00Z"/>
          <w:rFonts w:ascii="Comic Sans MS" w:hAnsi="Comic Sans MS" w:cs="Verdana"/>
          <w:sz w:val="32"/>
          <w:szCs w:val="26"/>
          <w:lang w:bidi="en-US"/>
        </w:rPr>
      </w:pPr>
      <w:ins w:id="2374" w:author="Barb Smith" w:date="2019-03-18T05:42:00Z">
        <w:r>
          <w:rPr>
            <w:rFonts w:ascii="Comic Sans MS" w:hAnsi="Comic Sans MS" w:cs="Verdana"/>
            <w:sz w:val="32"/>
            <w:szCs w:val="26"/>
            <w:lang w:bidi="en-US"/>
          </w:rPr>
          <w:tab/>
        </w:r>
        <w:r>
          <w:rPr>
            <w:rFonts w:ascii="Comic Sans MS" w:hAnsi="Comic Sans MS"/>
            <w:sz w:val="28"/>
            <w:szCs w:val="28"/>
          </w:rPr>
          <w:t xml:space="preserve"> </w:t>
        </w:r>
      </w:ins>
    </w:p>
    <w:p w14:paraId="7DD05183" w14:textId="77777777" w:rsidR="00866A14" w:rsidRPr="00E03693" w:rsidRDefault="00866A14" w:rsidP="00866A14">
      <w:pPr>
        <w:tabs>
          <w:tab w:val="left" w:pos="630"/>
        </w:tabs>
        <w:rPr>
          <w:ins w:id="2375" w:author="Barb Smith" w:date="2019-03-18T05:42:00Z"/>
          <w:rFonts w:ascii="Comic Sans MS" w:hAnsi="Comic Sans MS" w:cs="Verdana"/>
          <w:i/>
          <w:sz w:val="28"/>
          <w:szCs w:val="28"/>
          <w:lang w:bidi="en-US"/>
        </w:rPr>
      </w:pPr>
      <w:ins w:id="2376" w:author="Barb Smith" w:date="2019-03-18T05:42:00Z">
        <w:r w:rsidRPr="00E03693">
          <w:rPr>
            <w:rFonts w:ascii="Comic Sans MS" w:hAnsi="Comic Sans MS" w:cs="Verdana"/>
            <w:i/>
            <w:sz w:val="28"/>
            <w:szCs w:val="28"/>
            <w:lang w:bidi="en-US"/>
          </w:rPr>
          <w:t>Questions I can now answer…</w:t>
        </w:r>
      </w:ins>
    </w:p>
    <w:p w14:paraId="3BD41948" w14:textId="48431BFD" w:rsidR="00866A14" w:rsidRDefault="00866A14" w:rsidP="00866A14">
      <w:pPr>
        <w:tabs>
          <w:tab w:val="left" w:pos="630"/>
        </w:tabs>
        <w:rPr>
          <w:ins w:id="2377" w:author="Barb Smith" w:date="2019-03-18T05:42:00Z"/>
          <w:rFonts w:ascii="Comic Sans MS" w:hAnsi="Comic Sans MS" w:cs="Verdana"/>
          <w:sz w:val="28"/>
          <w:szCs w:val="28"/>
          <w:lang w:bidi="en-US"/>
        </w:rPr>
      </w:pPr>
      <w:ins w:id="2378" w:author="Barb Smith" w:date="2019-03-18T05:42:00Z">
        <w:r>
          <w:rPr>
            <w:rFonts w:ascii="Comic Sans MS" w:hAnsi="Comic Sans MS" w:cs="Verdana"/>
            <w:sz w:val="28"/>
            <w:szCs w:val="28"/>
            <w:lang w:bidi="en-US"/>
          </w:rPr>
          <w:t>What is the greatest common factor?</w:t>
        </w:r>
      </w:ins>
    </w:p>
    <w:p w14:paraId="1E3363D8" w14:textId="1105120A" w:rsidR="00866A14" w:rsidRPr="00866A14" w:rsidRDefault="00866A14" w:rsidP="00866A14">
      <w:pPr>
        <w:tabs>
          <w:tab w:val="left" w:pos="630"/>
        </w:tabs>
        <w:rPr>
          <w:ins w:id="2379" w:author="Barb Smith" w:date="2019-03-18T05:42:00Z"/>
          <w:rFonts w:ascii="Comic Sans MS" w:hAnsi="Comic Sans MS" w:cs="Verdana"/>
          <w:sz w:val="28"/>
          <w:szCs w:val="28"/>
          <w:lang w:bidi="en-US"/>
          <w:rPrChange w:id="2380" w:author="Barb Smith" w:date="2019-03-18T05:45:00Z">
            <w:rPr>
              <w:ins w:id="2381" w:author="Barb Smith" w:date="2019-03-18T05:42:00Z"/>
              <w:rFonts w:ascii="Comic Sans MS" w:hAnsi="Comic Sans MS" w:cs="Verdana"/>
              <w:sz w:val="32"/>
              <w:szCs w:val="26"/>
              <w:lang w:bidi="en-US"/>
            </w:rPr>
          </w:rPrChange>
        </w:rPr>
      </w:pPr>
      <w:ins w:id="2382" w:author="Barb Smith" w:date="2019-03-18T05:43:00Z">
        <w:r>
          <w:rPr>
            <w:rFonts w:ascii="Comic Sans MS" w:hAnsi="Comic Sans MS" w:cs="Verdana"/>
            <w:sz w:val="28"/>
            <w:szCs w:val="28"/>
            <w:lang w:bidi="en-US"/>
          </w:rPr>
          <w:t>What operations are involved in division?</w:t>
        </w:r>
      </w:ins>
    </w:p>
    <w:tbl>
      <w:tblPr>
        <w:tblStyle w:val="TableGrid"/>
        <w:tblW w:w="0" w:type="auto"/>
        <w:tblInd w:w="918" w:type="dxa"/>
        <w:tblLook w:val="04A0" w:firstRow="1" w:lastRow="0" w:firstColumn="1" w:lastColumn="0" w:noHBand="0" w:noVBand="1"/>
      </w:tblPr>
      <w:tblGrid>
        <w:gridCol w:w="1890"/>
        <w:gridCol w:w="2430"/>
        <w:gridCol w:w="2520"/>
        <w:gridCol w:w="2250"/>
      </w:tblGrid>
      <w:tr w:rsidR="00866A14" w:rsidRPr="002038EA" w14:paraId="6FFBCE26" w14:textId="77777777" w:rsidTr="004048D8">
        <w:trPr>
          <w:ins w:id="2383" w:author="Barb Smith" w:date="2019-03-18T05:42:00Z"/>
        </w:trPr>
        <w:tc>
          <w:tcPr>
            <w:tcW w:w="1890" w:type="dxa"/>
          </w:tcPr>
          <w:p w14:paraId="348A274B" w14:textId="77777777" w:rsidR="00866A14" w:rsidRPr="002038EA" w:rsidRDefault="00866A14" w:rsidP="004048D8">
            <w:pPr>
              <w:rPr>
                <w:ins w:id="2384" w:author="Barb Smith" w:date="2019-03-18T05:42:00Z"/>
                <w:rFonts w:ascii="Arial" w:hAnsi="Arial" w:cs="Arial"/>
                <w:sz w:val="28"/>
                <w:szCs w:val="28"/>
              </w:rPr>
            </w:pPr>
            <w:ins w:id="2385" w:author="Barb Smith" w:date="2019-03-18T05:42:00Z">
              <w:r w:rsidRPr="002038EA">
                <w:rPr>
                  <w:rFonts w:ascii="Arial" w:hAnsi="Arial" w:cs="Arial"/>
                  <w:sz w:val="28"/>
                  <w:szCs w:val="28"/>
                </w:rPr>
                <w:t>How well did I complete these tasks?</w:t>
              </w:r>
            </w:ins>
          </w:p>
        </w:tc>
        <w:tc>
          <w:tcPr>
            <w:tcW w:w="2430" w:type="dxa"/>
          </w:tcPr>
          <w:p w14:paraId="33122936" w14:textId="77777777" w:rsidR="00866A14" w:rsidRPr="002038EA" w:rsidRDefault="00866A14" w:rsidP="004048D8">
            <w:pPr>
              <w:rPr>
                <w:ins w:id="2386" w:author="Barb Smith" w:date="2019-03-18T05:42:00Z"/>
                <w:rFonts w:ascii="Arial" w:hAnsi="Arial" w:cs="Arial"/>
                <w:sz w:val="28"/>
                <w:szCs w:val="28"/>
              </w:rPr>
            </w:pPr>
            <w:ins w:id="2387" w:author="Barb Smith" w:date="2019-03-18T05:42:00Z">
              <w:r w:rsidRPr="002038EA">
                <w:rPr>
                  <w:rFonts w:ascii="Arial" w:hAnsi="Arial" w:cs="Arial"/>
                  <w:sz w:val="28"/>
                  <w:szCs w:val="28"/>
                </w:rPr>
                <w:t xml:space="preserve">Like a </w:t>
              </w:r>
              <w:r>
                <w:rPr>
                  <w:rFonts w:ascii="Arial" w:hAnsi="Arial" w:cs="Arial"/>
                  <w:sz w:val="28"/>
                  <w:szCs w:val="28"/>
                </w:rPr>
                <w:t>Guide</w:t>
              </w:r>
              <w:r w:rsidRPr="002038EA">
                <w:rPr>
                  <w:rFonts w:ascii="Arial" w:hAnsi="Arial" w:cs="Arial"/>
                  <w:sz w:val="28"/>
                  <w:szCs w:val="28"/>
                </w:rPr>
                <w:t xml:space="preserve"> (expert)</w:t>
              </w:r>
            </w:ins>
          </w:p>
        </w:tc>
        <w:tc>
          <w:tcPr>
            <w:tcW w:w="2520" w:type="dxa"/>
          </w:tcPr>
          <w:p w14:paraId="5AC3C299" w14:textId="77777777" w:rsidR="00866A14" w:rsidRPr="002038EA" w:rsidRDefault="00866A14" w:rsidP="004048D8">
            <w:pPr>
              <w:rPr>
                <w:ins w:id="2388" w:author="Barb Smith" w:date="2019-03-18T05:42:00Z"/>
                <w:rFonts w:ascii="Arial" w:hAnsi="Arial" w:cs="Arial"/>
                <w:sz w:val="28"/>
                <w:szCs w:val="28"/>
              </w:rPr>
            </w:pPr>
            <w:ins w:id="2389" w:author="Barb Smith" w:date="2019-03-18T05:42:00Z">
              <w:r w:rsidRPr="002038EA">
                <w:rPr>
                  <w:rFonts w:ascii="Arial" w:hAnsi="Arial" w:cs="Arial"/>
                  <w:sz w:val="28"/>
                  <w:szCs w:val="28"/>
                </w:rPr>
                <w:t xml:space="preserve">Like a Pathfinder </w:t>
              </w:r>
            </w:ins>
          </w:p>
          <w:p w14:paraId="230D5A73" w14:textId="77777777" w:rsidR="00866A14" w:rsidRPr="002038EA" w:rsidRDefault="00866A14" w:rsidP="004048D8">
            <w:pPr>
              <w:rPr>
                <w:ins w:id="2390" w:author="Barb Smith" w:date="2019-03-18T05:42:00Z"/>
                <w:rFonts w:ascii="Arial" w:hAnsi="Arial" w:cs="Arial"/>
                <w:sz w:val="28"/>
                <w:szCs w:val="28"/>
              </w:rPr>
            </w:pPr>
            <w:ins w:id="2391" w:author="Barb Smith" w:date="2019-03-18T05:42:00Z">
              <w:r w:rsidRPr="002038EA">
                <w:rPr>
                  <w:rFonts w:ascii="Arial" w:hAnsi="Arial" w:cs="Arial"/>
                  <w:sz w:val="28"/>
                  <w:szCs w:val="28"/>
                </w:rPr>
                <w:t>(apprentice)</w:t>
              </w:r>
            </w:ins>
          </w:p>
        </w:tc>
        <w:tc>
          <w:tcPr>
            <w:tcW w:w="2250" w:type="dxa"/>
          </w:tcPr>
          <w:p w14:paraId="5253B2B6" w14:textId="77777777" w:rsidR="00866A14" w:rsidRPr="002038EA" w:rsidRDefault="00866A14" w:rsidP="004048D8">
            <w:pPr>
              <w:rPr>
                <w:ins w:id="2392" w:author="Barb Smith" w:date="2019-03-18T05:42:00Z"/>
                <w:rFonts w:ascii="Arial" w:hAnsi="Arial" w:cs="Arial"/>
                <w:sz w:val="28"/>
                <w:szCs w:val="28"/>
              </w:rPr>
            </w:pPr>
            <w:ins w:id="2393" w:author="Barb Smith" w:date="2019-03-18T05:42:00Z">
              <w:r w:rsidRPr="002038EA">
                <w:rPr>
                  <w:rFonts w:ascii="Arial" w:hAnsi="Arial" w:cs="Arial"/>
                  <w:sz w:val="28"/>
                  <w:szCs w:val="28"/>
                </w:rPr>
                <w:t>Like a rookie (need more help &amp; practice)</w:t>
              </w:r>
            </w:ins>
          </w:p>
        </w:tc>
      </w:tr>
    </w:tbl>
    <w:p w14:paraId="22310516" w14:textId="77777777" w:rsidR="00047D6D" w:rsidRDefault="00047D6D">
      <w:pPr>
        <w:tabs>
          <w:tab w:val="left" w:pos="630"/>
        </w:tabs>
        <w:rPr>
          <w:ins w:id="2394" w:author="Barb Smith" w:date="2019-03-18T05:53:00Z"/>
          <w:rFonts w:ascii="Comic Sans MS" w:hAnsi="Comic Sans MS"/>
          <w:sz w:val="32"/>
          <w:szCs w:val="28"/>
        </w:rPr>
        <w:pPrChange w:id="2395" w:author="Barb Smith" w:date="2019-03-18T05:45:00Z">
          <w:pPr>
            <w:tabs>
              <w:tab w:val="left" w:pos="630"/>
            </w:tabs>
            <w:ind w:left="810"/>
          </w:pPr>
        </w:pPrChange>
      </w:pPr>
    </w:p>
    <w:p w14:paraId="0B8E64B1" w14:textId="77777777" w:rsidR="00CD284B" w:rsidRDefault="00CD284B">
      <w:pPr>
        <w:tabs>
          <w:tab w:val="left" w:pos="630"/>
        </w:tabs>
        <w:rPr>
          <w:ins w:id="2396" w:author="Barb Smith" w:date="2019-03-18T05:53:00Z"/>
          <w:rFonts w:ascii="Comic Sans MS" w:hAnsi="Comic Sans MS"/>
          <w:sz w:val="32"/>
          <w:szCs w:val="28"/>
        </w:rPr>
        <w:pPrChange w:id="2397" w:author="Barb Smith" w:date="2019-03-18T05:45:00Z">
          <w:pPr>
            <w:tabs>
              <w:tab w:val="left" w:pos="630"/>
            </w:tabs>
            <w:ind w:left="810"/>
          </w:pPr>
        </w:pPrChange>
      </w:pPr>
    </w:p>
    <w:p w14:paraId="70B99E42" w14:textId="77777777" w:rsidR="00CD284B" w:rsidRDefault="00CD284B">
      <w:pPr>
        <w:tabs>
          <w:tab w:val="left" w:pos="630"/>
        </w:tabs>
        <w:rPr>
          <w:ins w:id="2398" w:author="Barb Smith" w:date="2019-03-18T05:53:00Z"/>
          <w:rFonts w:ascii="Comic Sans MS" w:hAnsi="Comic Sans MS"/>
          <w:sz w:val="32"/>
          <w:szCs w:val="28"/>
        </w:rPr>
        <w:pPrChange w:id="2399" w:author="Barb Smith" w:date="2019-03-18T05:45:00Z">
          <w:pPr>
            <w:tabs>
              <w:tab w:val="left" w:pos="630"/>
            </w:tabs>
            <w:ind w:left="810"/>
          </w:pPr>
        </w:pPrChange>
      </w:pPr>
    </w:p>
    <w:p w14:paraId="1BF94084" w14:textId="77777777" w:rsidR="00CD284B" w:rsidRDefault="00CD284B">
      <w:pPr>
        <w:tabs>
          <w:tab w:val="left" w:pos="630"/>
        </w:tabs>
        <w:rPr>
          <w:ins w:id="2400" w:author="Barb Smith" w:date="2019-03-18T05:53:00Z"/>
          <w:rFonts w:ascii="Comic Sans MS" w:hAnsi="Comic Sans MS"/>
          <w:sz w:val="32"/>
          <w:szCs w:val="28"/>
        </w:rPr>
        <w:pPrChange w:id="2401" w:author="Barb Smith" w:date="2019-03-18T05:45:00Z">
          <w:pPr>
            <w:tabs>
              <w:tab w:val="left" w:pos="630"/>
            </w:tabs>
            <w:ind w:left="810"/>
          </w:pPr>
        </w:pPrChange>
      </w:pPr>
    </w:p>
    <w:p w14:paraId="442CC937" w14:textId="77777777" w:rsidR="00CD284B" w:rsidRDefault="00CD284B">
      <w:pPr>
        <w:tabs>
          <w:tab w:val="left" w:pos="630"/>
        </w:tabs>
        <w:rPr>
          <w:ins w:id="2402" w:author="Barb Smith" w:date="2019-03-18T05:53:00Z"/>
          <w:rFonts w:ascii="Comic Sans MS" w:hAnsi="Comic Sans MS"/>
          <w:sz w:val="32"/>
          <w:szCs w:val="28"/>
        </w:rPr>
        <w:pPrChange w:id="2403" w:author="Barb Smith" w:date="2019-03-18T05:45:00Z">
          <w:pPr>
            <w:tabs>
              <w:tab w:val="left" w:pos="630"/>
            </w:tabs>
            <w:ind w:left="810"/>
          </w:pPr>
        </w:pPrChange>
      </w:pPr>
    </w:p>
    <w:p w14:paraId="053024D7" w14:textId="77777777" w:rsidR="00CD284B" w:rsidRDefault="00CD284B">
      <w:pPr>
        <w:tabs>
          <w:tab w:val="left" w:pos="630"/>
        </w:tabs>
        <w:rPr>
          <w:ins w:id="2404" w:author="Barb Smith" w:date="2019-03-18T05:53:00Z"/>
          <w:rFonts w:ascii="Comic Sans MS" w:hAnsi="Comic Sans MS"/>
          <w:sz w:val="32"/>
          <w:szCs w:val="28"/>
        </w:rPr>
        <w:pPrChange w:id="2405" w:author="Barb Smith" w:date="2019-03-18T05:45:00Z">
          <w:pPr>
            <w:tabs>
              <w:tab w:val="left" w:pos="630"/>
            </w:tabs>
            <w:ind w:left="810"/>
          </w:pPr>
        </w:pPrChange>
      </w:pPr>
    </w:p>
    <w:p w14:paraId="23020820" w14:textId="77777777" w:rsidR="00CD284B" w:rsidRDefault="00CD284B">
      <w:pPr>
        <w:tabs>
          <w:tab w:val="left" w:pos="630"/>
        </w:tabs>
        <w:rPr>
          <w:ins w:id="2406" w:author="Barb Smith" w:date="2019-03-18T05:53:00Z"/>
          <w:rFonts w:ascii="Comic Sans MS" w:hAnsi="Comic Sans MS"/>
          <w:sz w:val="32"/>
          <w:szCs w:val="28"/>
        </w:rPr>
        <w:pPrChange w:id="2407" w:author="Barb Smith" w:date="2019-03-18T05:45:00Z">
          <w:pPr>
            <w:tabs>
              <w:tab w:val="left" w:pos="630"/>
            </w:tabs>
            <w:ind w:left="810"/>
          </w:pPr>
        </w:pPrChange>
      </w:pPr>
    </w:p>
    <w:p w14:paraId="1FFE7A0F" w14:textId="77777777" w:rsidR="00CD284B" w:rsidRDefault="00CD284B">
      <w:pPr>
        <w:tabs>
          <w:tab w:val="left" w:pos="630"/>
        </w:tabs>
        <w:rPr>
          <w:ins w:id="2408" w:author="Barb Smith" w:date="2019-03-18T05:53:00Z"/>
          <w:rFonts w:ascii="Comic Sans MS" w:hAnsi="Comic Sans MS"/>
          <w:sz w:val="32"/>
          <w:szCs w:val="28"/>
        </w:rPr>
        <w:pPrChange w:id="2409" w:author="Barb Smith" w:date="2019-03-18T05:45:00Z">
          <w:pPr>
            <w:tabs>
              <w:tab w:val="left" w:pos="630"/>
            </w:tabs>
            <w:ind w:left="810"/>
          </w:pPr>
        </w:pPrChange>
      </w:pPr>
    </w:p>
    <w:p w14:paraId="009D6167" w14:textId="77777777" w:rsidR="00CD284B" w:rsidRDefault="00CD284B">
      <w:pPr>
        <w:tabs>
          <w:tab w:val="left" w:pos="630"/>
        </w:tabs>
        <w:rPr>
          <w:ins w:id="2410" w:author="Barb Smith" w:date="2019-03-18T05:53:00Z"/>
          <w:rFonts w:ascii="Comic Sans MS" w:hAnsi="Comic Sans MS"/>
          <w:sz w:val="32"/>
          <w:szCs w:val="28"/>
        </w:rPr>
        <w:pPrChange w:id="2411" w:author="Barb Smith" w:date="2019-03-18T05:45:00Z">
          <w:pPr>
            <w:tabs>
              <w:tab w:val="left" w:pos="630"/>
            </w:tabs>
            <w:ind w:left="810"/>
          </w:pPr>
        </w:pPrChange>
      </w:pPr>
    </w:p>
    <w:p w14:paraId="2B8AD269" w14:textId="77777777" w:rsidR="00CD284B" w:rsidRPr="00244826" w:rsidRDefault="00CD284B">
      <w:pPr>
        <w:tabs>
          <w:tab w:val="left" w:pos="630"/>
        </w:tabs>
        <w:rPr>
          <w:rFonts w:ascii="Comic Sans MS" w:hAnsi="Comic Sans MS"/>
          <w:sz w:val="32"/>
          <w:szCs w:val="28"/>
        </w:rPr>
        <w:pPrChange w:id="2412" w:author="Barb Smith" w:date="2019-03-18T05:45:00Z">
          <w:pPr>
            <w:tabs>
              <w:tab w:val="left" w:pos="630"/>
            </w:tabs>
            <w:ind w:left="810"/>
          </w:pPr>
        </w:pPrChange>
      </w:pPr>
    </w:p>
    <w:p w14:paraId="18A7FED9" w14:textId="13E2AEEA" w:rsidR="00C371B5" w:rsidRPr="00866A14" w:rsidRDefault="00866A14">
      <w:pPr>
        <w:pStyle w:val="ListParagraph"/>
        <w:numPr>
          <w:ilvl w:val="0"/>
          <w:numId w:val="71"/>
        </w:numPr>
        <w:pBdr>
          <w:top w:val="single" w:sz="4" w:space="1" w:color="auto"/>
          <w:left w:val="single" w:sz="4" w:space="31" w:color="auto"/>
          <w:bottom w:val="single" w:sz="4" w:space="1" w:color="auto"/>
          <w:right w:val="single" w:sz="4" w:space="0" w:color="auto"/>
        </w:pBdr>
        <w:shd w:val="clear" w:color="auto" w:fill="CCFFFF"/>
        <w:tabs>
          <w:tab w:val="left" w:pos="630"/>
        </w:tabs>
        <w:outlineLvl w:val="0"/>
        <w:rPr>
          <w:rFonts w:ascii="Comic Sans MS" w:hAnsi="Comic Sans MS"/>
          <w:sz w:val="28"/>
          <w:szCs w:val="28"/>
          <w:rPrChange w:id="2413" w:author="Barb Smith" w:date="2019-03-18T05:41:00Z">
            <w:rPr>
              <w:rFonts w:ascii="Comic Sans MS" w:hAnsi="Comic Sans MS"/>
              <w:sz w:val="32"/>
              <w:szCs w:val="28"/>
            </w:rPr>
          </w:rPrChange>
        </w:rPr>
        <w:pPrChange w:id="2414" w:author="Barb Smith" w:date="2019-03-18T05:45:00Z">
          <w:pPr>
            <w:pBdr>
              <w:top w:val="single" w:sz="4" w:space="1" w:color="auto"/>
              <w:left w:val="single" w:sz="4" w:space="4" w:color="auto"/>
              <w:bottom w:val="single" w:sz="4" w:space="1" w:color="auto"/>
              <w:right w:val="single" w:sz="4" w:space="0" w:color="auto"/>
            </w:pBdr>
            <w:shd w:val="clear" w:color="auto" w:fill="CCFFFF"/>
            <w:tabs>
              <w:tab w:val="left" w:pos="630"/>
            </w:tabs>
            <w:ind w:left="810" w:hanging="810"/>
            <w:outlineLvl w:val="0"/>
          </w:pPr>
        </w:pPrChange>
      </w:pPr>
      <w:ins w:id="2415" w:author="Barb Smith" w:date="2019-03-18T05:41:00Z">
        <w:r>
          <w:rPr>
            <w:rFonts w:ascii="Comic Sans MS" w:hAnsi="Comic Sans MS"/>
            <w:b/>
            <w:i/>
            <w:sz w:val="28"/>
            <w:szCs w:val="28"/>
          </w:rPr>
          <w:t>The Math Project</w:t>
        </w:r>
      </w:ins>
      <w:del w:id="2416" w:author="Barb Smith" w:date="2019-03-18T05:41:00Z">
        <w:r w:rsidR="00C371B5" w:rsidRPr="00866A14" w:rsidDel="00866A14">
          <w:rPr>
            <w:rFonts w:ascii="Comic Sans MS" w:hAnsi="Comic Sans MS"/>
            <w:b/>
            <w:i/>
            <w:sz w:val="28"/>
            <w:szCs w:val="28"/>
            <w:rPrChange w:id="2417" w:author="Barb Smith" w:date="2019-03-18T05:41:00Z">
              <w:rPr>
                <w:rFonts w:ascii="Comic Sans MS" w:hAnsi="Comic Sans MS"/>
                <w:b/>
                <w:i/>
                <w:sz w:val="32"/>
                <w:szCs w:val="28"/>
              </w:rPr>
            </w:rPrChange>
          </w:rPr>
          <w:delText>Rule</w:delText>
        </w:r>
        <w:r w:rsidR="00C371B5" w:rsidRPr="00866A14" w:rsidDel="00866A14">
          <w:rPr>
            <w:rFonts w:ascii="Comic Sans MS" w:hAnsi="Comic Sans MS"/>
            <w:i/>
            <w:sz w:val="28"/>
            <w:szCs w:val="28"/>
            <w:rPrChange w:id="2418" w:author="Barb Smith" w:date="2019-03-18T05:41:00Z">
              <w:rPr>
                <w:rFonts w:ascii="Comic Sans MS" w:hAnsi="Comic Sans MS"/>
                <w:i/>
                <w:sz w:val="32"/>
                <w:szCs w:val="28"/>
              </w:rPr>
            </w:rPrChange>
          </w:rPr>
          <w:delText>:</w:delText>
        </w:r>
        <w:r w:rsidR="00C371B5" w:rsidRPr="00866A14" w:rsidDel="00866A14">
          <w:rPr>
            <w:rFonts w:ascii="Comic Sans MS" w:hAnsi="Comic Sans MS"/>
            <w:sz w:val="28"/>
            <w:szCs w:val="28"/>
            <w:rPrChange w:id="2419" w:author="Barb Smith" w:date="2019-03-18T05:41:00Z">
              <w:rPr>
                <w:rFonts w:ascii="Comic Sans MS" w:hAnsi="Comic Sans MS"/>
                <w:sz w:val="32"/>
                <w:szCs w:val="28"/>
              </w:rPr>
            </w:rPrChange>
          </w:rPr>
          <w:delText xml:space="preserve"> </w:delText>
        </w:r>
      </w:del>
      <w:del w:id="2420" w:author="Barb Smith" w:date="2019-03-18T05:18:00Z">
        <w:r w:rsidR="00C371B5" w:rsidRPr="00866A14" w:rsidDel="00F4394F">
          <w:rPr>
            <w:rFonts w:ascii="Comic Sans MS" w:hAnsi="Comic Sans MS"/>
            <w:sz w:val="28"/>
            <w:szCs w:val="28"/>
            <w:rPrChange w:id="2421" w:author="Barb Smith" w:date="2019-03-18T05:41:00Z">
              <w:rPr>
                <w:rFonts w:ascii="Comic Sans MS" w:hAnsi="Comic Sans MS"/>
                <w:sz w:val="32"/>
                <w:szCs w:val="28"/>
              </w:rPr>
            </w:rPrChange>
          </w:rPr>
          <w:delText xml:space="preserve">Greater than </w:delText>
        </w:r>
        <w:r w:rsidR="001522C0" w:rsidRPr="00866A14" w:rsidDel="00F4394F">
          <w:rPr>
            <w:rFonts w:ascii="Comic Sans MS" w:hAnsi="Comic Sans MS"/>
            <w:sz w:val="28"/>
            <w:szCs w:val="28"/>
            <w:rPrChange w:id="2422" w:author="Barb Smith" w:date="2019-03-18T05:41:00Z">
              <w:rPr>
                <w:rFonts w:ascii="Comic Sans MS" w:hAnsi="Comic Sans MS"/>
                <w:sz w:val="32"/>
                <w:szCs w:val="28"/>
              </w:rPr>
            </w:rPrChange>
          </w:rPr>
          <w:delText>‘</w:delText>
        </w:r>
        <w:r w:rsidR="00C371B5" w:rsidRPr="00866A14" w:rsidDel="00F4394F">
          <w:rPr>
            <w:rFonts w:ascii="Comic Sans MS" w:hAnsi="Comic Sans MS"/>
            <w:sz w:val="28"/>
            <w:szCs w:val="28"/>
            <w:rPrChange w:id="2423" w:author="Barb Smith" w:date="2019-03-18T05:41:00Z">
              <w:rPr>
                <w:rFonts w:ascii="Comic Sans MS" w:hAnsi="Comic Sans MS"/>
                <w:sz w:val="32"/>
                <w:szCs w:val="28"/>
              </w:rPr>
            </w:rPrChange>
          </w:rPr>
          <w:delText>opens up</w:delText>
        </w:r>
        <w:r w:rsidR="001522C0" w:rsidRPr="00866A14" w:rsidDel="00F4394F">
          <w:rPr>
            <w:rFonts w:ascii="Comic Sans MS" w:hAnsi="Comic Sans MS"/>
            <w:sz w:val="28"/>
            <w:szCs w:val="28"/>
            <w:rPrChange w:id="2424" w:author="Barb Smith" w:date="2019-03-18T05:41:00Z">
              <w:rPr>
                <w:rFonts w:ascii="Comic Sans MS" w:hAnsi="Comic Sans MS"/>
                <w:sz w:val="32"/>
                <w:szCs w:val="28"/>
              </w:rPr>
            </w:rPrChange>
          </w:rPr>
          <w:delText>’</w:delText>
        </w:r>
        <w:r w:rsidR="00C371B5" w:rsidRPr="00866A14" w:rsidDel="00F4394F">
          <w:rPr>
            <w:rFonts w:ascii="Comic Sans MS" w:hAnsi="Comic Sans MS"/>
            <w:sz w:val="28"/>
            <w:szCs w:val="28"/>
            <w:rPrChange w:id="2425" w:author="Barb Smith" w:date="2019-03-18T05:41:00Z">
              <w:rPr>
                <w:rFonts w:ascii="Comic Sans MS" w:hAnsi="Comic Sans MS"/>
                <w:sz w:val="32"/>
                <w:szCs w:val="28"/>
              </w:rPr>
            </w:rPrChange>
          </w:rPr>
          <w:delText xml:space="preserve"> </w:delText>
        </w:r>
        <w:r w:rsidR="001522C0" w:rsidRPr="00866A14" w:rsidDel="00F4394F">
          <w:rPr>
            <w:rFonts w:ascii="Comic Sans MS" w:hAnsi="Comic Sans MS"/>
            <w:sz w:val="28"/>
            <w:szCs w:val="28"/>
            <w:rPrChange w:id="2426" w:author="Barb Smith" w:date="2019-03-18T05:41:00Z">
              <w:rPr>
                <w:rFonts w:ascii="Comic Sans MS" w:hAnsi="Comic Sans MS"/>
                <w:sz w:val="32"/>
                <w:szCs w:val="28"/>
              </w:rPr>
            </w:rPrChange>
          </w:rPr>
          <w:delText xml:space="preserve">to </w:delText>
        </w:r>
        <w:r w:rsidR="00C371B5" w:rsidRPr="00866A14" w:rsidDel="00F4394F">
          <w:rPr>
            <w:rFonts w:ascii="Comic Sans MS" w:hAnsi="Comic Sans MS"/>
            <w:sz w:val="28"/>
            <w:szCs w:val="28"/>
            <w:rPrChange w:id="2427" w:author="Barb Smith" w:date="2019-03-18T05:41:00Z">
              <w:rPr>
                <w:rFonts w:ascii="Comic Sans MS" w:hAnsi="Comic Sans MS"/>
                <w:sz w:val="32"/>
                <w:szCs w:val="28"/>
              </w:rPr>
            </w:rPrChange>
          </w:rPr>
          <w:delText>the bigger number. Less than points at the smaller number.</w:delText>
        </w:r>
      </w:del>
    </w:p>
    <w:p w14:paraId="7FE89CF3" w14:textId="77777777" w:rsidR="00C371B5" w:rsidRPr="00244826" w:rsidRDefault="00C371B5" w:rsidP="00C371B5">
      <w:pPr>
        <w:tabs>
          <w:tab w:val="left" w:pos="630"/>
        </w:tabs>
        <w:ind w:left="810"/>
        <w:rPr>
          <w:rFonts w:ascii="Comic Sans MS" w:hAnsi="Comic Sans MS"/>
          <w:sz w:val="32"/>
          <w:szCs w:val="28"/>
        </w:rPr>
      </w:pPr>
    </w:p>
    <w:p w14:paraId="19DA197B" w14:textId="5A4ADCDE" w:rsidR="00C371B5" w:rsidRDefault="000E2456" w:rsidP="000E2456">
      <w:pPr>
        <w:tabs>
          <w:tab w:val="left" w:pos="630"/>
        </w:tabs>
        <w:rPr>
          <w:ins w:id="2428" w:author="Barb Smith" w:date="2019-03-24T11:37:00Z"/>
          <w:rFonts w:ascii="Comic Sans MS" w:hAnsi="Comic Sans MS"/>
          <w:b/>
          <w:sz w:val="28"/>
        </w:rPr>
      </w:pPr>
      <w:del w:id="2429" w:author="Barb Smith" w:date="2017-08-09T10:05:00Z">
        <w:r w:rsidDel="00736C46">
          <w:rPr>
            <w:rFonts w:ascii="Comic Sans MS" w:hAnsi="Comic Sans MS"/>
            <w:b/>
            <w:sz w:val="28"/>
          </w:rPr>
          <w:tab/>
        </w:r>
      </w:del>
      <w:del w:id="2430" w:author="Barb Smith" w:date="2019-03-18T05:41:00Z">
        <w:r w:rsidDel="00866A14">
          <w:rPr>
            <w:rFonts w:ascii="Comic Sans MS" w:hAnsi="Comic Sans MS"/>
            <w:b/>
            <w:sz w:val="28"/>
          </w:rPr>
          <w:delText>EXAMPLES:</w:delText>
        </w:r>
      </w:del>
      <w:ins w:id="2431" w:author="Barb Smith" w:date="2019-03-18T05:41:00Z">
        <w:r w:rsidR="00866A14">
          <w:rPr>
            <w:rFonts w:ascii="Comic Sans MS" w:hAnsi="Comic Sans MS"/>
            <w:b/>
            <w:sz w:val="28"/>
          </w:rPr>
          <w:t xml:space="preserve"> </w:t>
        </w:r>
      </w:ins>
      <w:r>
        <w:rPr>
          <w:rFonts w:ascii="Comic Sans MS" w:hAnsi="Comic Sans MS"/>
          <w:b/>
          <w:sz w:val="28"/>
        </w:rPr>
        <w:t xml:space="preserve"> </w:t>
      </w:r>
      <w:ins w:id="2432" w:author="Barb Smith" w:date="2019-03-18T09:52:00Z">
        <w:r w:rsidR="004048D8">
          <w:rPr>
            <w:rFonts w:ascii="Comic Sans MS" w:hAnsi="Comic Sans MS"/>
            <w:b/>
            <w:sz w:val="28"/>
          </w:rPr>
          <w:t>Year 1 –</w:t>
        </w:r>
      </w:ins>
    </w:p>
    <w:tbl>
      <w:tblPr>
        <w:tblW w:w="0" w:type="auto"/>
        <w:tblBorders>
          <w:left w:val="nil"/>
          <w:right w:val="nil"/>
        </w:tblBorders>
        <w:tblLayout w:type="fixed"/>
        <w:tblLook w:val="0000" w:firstRow="0" w:lastRow="0" w:firstColumn="0" w:lastColumn="0" w:noHBand="0" w:noVBand="0"/>
      </w:tblPr>
      <w:tblGrid>
        <w:gridCol w:w="15200"/>
      </w:tblGrid>
      <w:tr w:rsidR="00252EE3" w14:paraId="4F664A2D" w14:textId="77777777">
        <w:tblPrEx>
          <w:tblCellMar>
            <w:top w:w="0" w:type="dxa"/>
            <w:bottom w:w="0" w:type="dxa"/>
          </w:tblCellMar>
        </w:tblPrEx>
        <w:trPr>
          <w:ins w:id="2433" w:author="Barb Smith" w:date="2019-03-24T11:37:00Z"/>
        </w:trPr>
        <w:tc>
          <w:tcPr>
            <w:tcW w:w="15200" w:type="dxa"/>
            <w:vAlign w:val="center"/>
          </w:tcPr>
          <w:tbl>
            <w:tblPr>
              <w:tblW w:w="14287" w:type="dxa"/>
              <w:tblBorders>
                <w:top w:val="nil"/>
                <w:left w:val="nil"/>
                <w:right w:val="nil"/>
              </w:tblBorders>
              <w:tblLayout w:type="fixed"/>
              <w:tblCellMar>
                <w:left w:w="0" w:type="dxa"/>
                <w:right w:w="0" w:type="dxa"/>
              </w:tblCellMar>
              <w:tblLook w:val="0000" w:firstRow="0" w:lastRow="0" w:firstColumn="0" w:lastColumn="0" w:noHBand="0" w:noVBand="0"/>
            </w:tblPr>
            <w:tblGrid>
              <w:gridCol w:w="14287"/>
            </w:tblGrid>
            <w:tr w:rsidR="00252EE3" w14:paraId="5310A4D7" w14:textId="77777777">
              <w:tblPrEx>
                <w:tblCellMar>
                  <w:top w:w="0" w:type="dxa"/>
                  <w:left w:w="0" w:type="dxa"/>
                  <w:bottom w:w="0" w:type="dxa"/>
                  <w:right w:w="0" w:type="dxa"/>
                </w:tblCellMar>
              </w:tblPrEx>
              <w:trPr>
                <w:ins w:id="2434" w:author="Barb Smith" w:date="2019-03-24T11:37:00Z"/>
              </w:trPr>
              <w:tc>
                <w:tcPr>
                  <w:tcW w:w="14287" w:type="dxa"/>
                  <w:tcBorders>
                    <w:top w:val="nil"/>
                    <w:left w:val="nil"/>
                    <w:bottom w:val="nil"/>
                    <w:right w:val="nil"/>
                  </w:tcBorders>
                  <w:vAlign w:val="center"/>
                </w:tcPr>
                <w:p w14:paraId="70BDFB20" w14:textId="33CBAE80" w:rsidR="00252EE3" w:rsidRDefault="00252EE3">
                  <w:pPr>
                    <w:widowControl w:val="0"/>
                    <w:autoSpaceDE w:val="0"/>
                    <w:autoSpaceDN w:val="0"/>
                    <w:adjustRightInd w:val="0"/>
                    <w:rPr>
                      <w:ins w:id="2435" w:author="Barb Smith" w:date="2019-03-24T11:37:00Z"/>
                      <w:rFonts w:ascii="Verdana" w:hAnsi="Verdana" w:cs="Verdana"/>
                      <w:color w:val="260000"/>
                      <w:sz w:val="28"/>
                      <w:szCs w:val="28"/>
                    </w:rPr>
                  </w:pPr>
                  <w:ins w:id="2436" w:author="Barb Smith" w:date="2019-03-24T11:37:00Z">
                    <w:r>
                      <w:rPr>
                        <w:rFonts w:ascii="Verdana" w:hAnsi="Verdana" w:cs="Verdana"/>
                        <w:noProof/>
                        <w:color w:val="260000"/>
                        <w:sz w:val="28"/>
                        <w:szCs w:val="28"/>
                      </w:rPr>
                      <w:drawing>
                        <wp:inline distT="0" distB="0" distL="0" distR="0" wp14:anchorId="256FEC2D" wp14:editId="4E4E7AD9">
                          <wp:extent cx="2144395" cy="4343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4395" cy="434340"/>
                                  </a:xfrm>
                                  <a:prstGeom prst="rect">
                                    <a:avLst/>
                                  </a:prstGeom>
                                  <a:noFill/>
                                  <a:ln>
                                    <a:noFill/>
                                  </a:ln>
                                </pic:spPr>
                              </pic:pic>
                            </a:graphicData>
                          </a:graphic>
                        </wp:inline>
                      </w:drawing>
                    </w:r>
                  </w:ins>
                </w:p>
                <w:p w14:paraId="4357E3F9" w14:textId="77777777" w:rsidR="00252EE3" w:rsidRDefault="00252EE3">
                  <w:pPr>
                    <w:widowControl w:val="0"/>
                    <w:autoSpaceDE w:val="0"/>
                    <w:autoSpaceDN w:val="0"/>
                    <w:adjustRightInd w:val="0"/>
                    <w:rPr>
                      <w:ins w:id="2437" w:author="Barb Smith" w:date="2019-03-24T11:37:00Z"/>
                      <w:rFonts w:ascii="Verdana" w:hAnsi="Verdana" w:cs="Verdana"/>
                      <w:color w:val="260000"/>
                      <w:sz w:val="28"/>
                      <w:szCs w:val="28"/>
                    </w:rPr>
                  </w:pPr>
                  <w:ins w:id="2438" w:author="Barb Smith" w:date="2019-03-24T11:37:00Z">
                    <w:r>
                      <w:rPr>
                        <w:rFonts w:ascii="Verdana" w:hAnsi="Verdana" w:cs="Verdana"/>
                        <w:color w:val="260000"/>
                        <w:sz w:val="28"/>
                        <w:szCs w:val="28"/>
                      </w:rPr>
                      <w:t>I. Linear Growth:</w:t>
                    </w:r>
                  </w:ins>
                </w:p>
                <w:p w14:paraId="1DD1B049" w14:textId="77777777" w:rsidR="00252EE3" w:rsidRDefault="00252EE3">
                  <w:pPr>
                    <w:widowControl w:val="0"/>
                    <w:autoSpaceDE w:val="0"/>
                    <w:autoSpaceDN w:val="0"/>
                    <w:adjustRightInd w:val="0"/>
                    <w:rPr>
                      <w:ins w:id="2439" w:author="Barb Smith" w:date="2019-03-24T11:37:00Z"/>
                      <w:rFonts w:ascii="Verdana" w:hAnsi="Verdana" w:cs="Verdana"/>
                      <w:color w:val="260000"/>
                      <w:sz w:val="28"/>
                      <w:szCs w:val="28"/>
                    </w:rPr>
                  </w:pPr>
                  <w:ins w:id="2440" w:author="Barb Smith" w:date="2019-03-24T11:37:00Z">
                    <w:r>
                      <w:rPr>
                        <w:rFonts w:ascii="Verdana" w:hAnsi="Verdana" w:cs="Verdana"/>
                        <w:color w:val="260000"/>
                        <w:sz w:val="28"/>
                        <w:szCs w:val="28"/>
                      </w:rPr>
                      <w:t>Suppose that the town has a fixed increase in population growth number of population increase each year.</w:t>
                    </w:r>
                  </w:ins>
                </w:p>
                <w:p w14:paraId="1064986B" w14:textId="77777777" w:rsidR="00252EE3" w:rsidRDefault="00252EE3">
                  <w:pPr>
                    <w:widowControl w:val="0"/>
                    <w:autoSpaceDE w:val="0"/>
                    <w:autoSpaceDN w:val="0"/>
                    <w:adjustRightInd w:val="0"/>
                    <w:rPr>
                      <w:ins w:id="2441" w:author="Barb Smith" w:date="2019-03-24T11:37:00Z"/>
                      <w:rFonts w:ascii="Verdana" w:hAnsi="Verdana" w:cs="Verdana"/>
                      <w:color w:val="260000"/>
                      <w:sz w:val="28"/>
                      <w:szCs w:val="28"/>
                    </w:rPr>
                  </w:pPr>
                  <w:ins w:id="2442" w:author="Barb Smith" w:date="2019-03-24T11:37:00Z">
                    <w:r>
                      <w:rPr>
                        <w:rFonts w:ascii="Verdana" w:hAnsi="Verdana" w:cs="Verdana"/>
                        <w:color w:val="260000"/>
                        <w:sz w:val="28"/>
                        <w:szCs w:val="28"/>
                      </w:rPr>
                      <w:t>Choose the amount of population growth each year = 200</w:t>
                    </w:r>
                  </w:ins>
                </w:p>
                <w:p w14:paraId="7E3807AD" w14:textId="77777777" w:rsidR="00252EE3" w:rsidRDefault="00252EE3">
                  <w:pPr>
                    <w:widowControl w:val="0"/>
                    <w:autoSpaceDE w:val="0"/>
                    <w:autoSpaceDN w:val="0"/>
                    <w:adjustRightInd w:val="0"/>
                    <w:rPr>
                      <w:ins w:id="2443" w:author="Barb Smith" w:date="2019-03-24T11:37:00Z"/>
                      <w:rFonts w:ascii="Verdana" w:hAnsi="Verdana" w:cs="Verdana"/>
                      <w:color w:val="260000"/>
                      <w:sz w:val="28"/>
                      <w:szCs w:val="28"/>
                    </w:rPr>
                  </w:pPr>
                  <w:ins w:id="2444" w:author="Barb Smith" w:date="2019-03-24T11:37:00Z">
                    <w:r>
                      <w:rPr>
                        <w:rFonts w:ascii="Verdana" w:hAnsi="Verdana" w:cs="Verdana"/>
                        <w:color w:val="260000"/>
                        <w:sz w:val="28"/>
                        <w:szCs w:val="28"/>
                      </w:rPr>
                      <w:t>(Hint: Choose a whole number for your growth rate, rather than a percent.)</w:t>
                    </w:r>
                  </w:ins>
                </w:p>
                <w:p w14:paraId="468B6AA3" w14:textId="77777777" w:rsidR="00252EE3" w:rsidRDefault="00252EE3">
                  <w:pPr>
                    <w:widowControl w:val="0"/>
                    <w:autoSpaceDE w:val="0"/>
                    <w:autoSpaceDN w:val="0"/>
                    <w:adjustRightInd w:val="0"/>
                    <w:rPr>
                      <w:ins w:id="2445" w:author="Barb Smith" w:date="2019-03-24T11:37:00Z"/>
                      <w:rFonts w:ascii="Verdana" w:hAnsi="Verdana" w:cs="Verdana"/>
                      <w:color w:val="260000"/>
                      <w:sz w:val="28"/>
                      <w:szCs w:val="28"/>
                    </w:rPr>
                  </w:pPr>
                  <w:ins w:id="2446" w:author="Barb Smith" w:date="2019-03-24T11:37:00Z">
                    <w:r>
                      <w:rPr>
                        <w:rFonts w:ascii="Verdana" w:hAnsi="Verdana" w:cs="Verdana"/>
                        <w:color w:val="260000"/>
                        <w:sz w:val="28"/>
                        <w:szCs w:val="28"/>
                      </w:rPr>
                      <w:t>a) Fill in the following chart:</w:t>
                    </w:r>
                  </w:ins>
                </w:p>
                <w:p w14:paraId="6D86D38B" w14:textId="77777777" w:rsidR="00252EE3" w:rsidRDefault="00252EE3">
                  <w:pPr>
                    <w:widowControl w:val="0"/>
                    <w:autoSpaceDE w:val="0"/>
                    <w:autoSpaceDN w:val="0"/>
                    <w:adjustRightInd w:val="0"/>
                    <w:rPr>
                      <w:ins w:id="2447" w:author="Barb Smith" w:date="2019-03-24T11:37:00Z"/>
                      <w:rFonts w:ascii="Verdana" w:hAnsi="Verdana" w:cs="Verdana"/>
                      <w:color w:val="260000"/>
                      <w:sz w:val="28"/>
                      <w:szCs w:val="28"/>
                    </w:rPr>
                  </w:pPr>
                  <w:ins w:id="2448" w:author="Barb Smith" w:date="2019-03-24T11:37:00Z">
                    <w:r>
                      <w:rPr>
                        <w:rFonts w:ascii="Verdana" w:hAnsi="Verdana" w:cs="Verdana"/>
                        <w:color w:val="260000"/>
                        <w:sz w:val="28"/>
                        <w:szCs w:val="28"/>
                      </w:rPr>
                      <w:t>Year (</w:t>
                    </w:r>
                    <w:proofErr w:type="spellStart"/>
                    <w:r>
                      <w:rPr>
                        <w:rFonts w:ascii="Verdana" w:hAnsi="Verdana" w:cs="Verdana"/>
                        <w:color w:val="260000"/>
                        <w:sz w:val="28"/>
                        <w:szCs w:val="28"/>
                      </w:rPr>
                      <w:t>t</w:t>
                    </w:r>
                    <w:proofErr w:type="spellEnd"/>
                    <w:r>
                      <w:rPr>
                        <w:rFonts w:ascii="Verdana" w:hAnsi="Verdana" w:cs="Verdana"/>
                        <w:color w:val="260000"/>
                        <w:sz w:val="28"/>
                        <w:szCs w:val="28"/>
                      </w:rPr>
                      <w:t>) Population (P)</w:t>
                    </w:r>
                  </w:ins>
                </w:p>
                <w:p w14:paraId="686E5DA6" w14:textId="77777777" w:rsidR="00252EE3" w:rsidRDefault="00252EE3">
                  <w:pPr>
                    <w:widowControl w:val="0"/>
                    <w:autoSpaceDE w:val="0"/>
                    <w:autoSpaceDN w:val="0"/>
                    <w:adjustRightInd w:val="0"/>
                    <w:rPr>
                      <w:ins w:id="2449" w:author="Barb Smith" w:date="2019-03-24T11:37:00Z"/>
                      <w:rFonts w:ascii="Verdana" w:hAnsi="Verdana" w:cs="Verdana"/>
                      <w:color w:val="260000"/>
                      <w:sz w:val="28"/>
                      <w:szCs w:val="28"/>
                    </w:rPr>
                  </w:pPr>
                  <w:ins w:id="2450" w:author="Barb Smith" w:date="2019-03-24T11:37:00Z">
                    <w:r>
                      <w:rPr>
                        <w:rFonts w:ascii="Verdana" w:hAnsi="Verdana" w:cs="Verdana"/>
                        <w:color w:val="260000"/>
                        <w:sz w:val="28"/>
                        <w:szCs w:val="28"/>
                      </w:rPr>
                      <w:t>t = 0</w:t>
                    </w:r>
                  </w:ins>
                </w:p>
                <w:p w14:paraId="6D0BA7B5" w14:textId="77777777" w:rsidR="00252EE3" w:rsidRDefault="00252EE3">
                  <w:pPr>
                    <w:widowControl w:val="0"/>
                    <w:autoSpaceDE w:val="0"/>
                    <w:autoSpaceDN w:val="0"/>
                    <w:adjustRightInd w:val="0"/>
                    <w:rPr>
                      <w:ins w:id="2451" w:author="Barb Smith" w:date="2019-03-24T11:37:00Z"/>
                      <w:rFonts w:ascii="Verdana" w:hAnsi="Verdana" w:cs="Verdana"/>
                      <w:color w:val="260000"/>
                      <w:sz w:val="28"/>
                      <w:szCs w:val="28"/>
                    </w:rPr>
                  </w:pPr>
                  <w:ins w:id="2452" w:author="Barb Smith" w:date="2019-03-24T11:37:00Z">
                    <w:r>
                      <w:rPr>
                        <w:rFonts w:ascii="Verdana" w:hAnsi="Verdana" w:cs="Verdana"/>
                        <w:color w:val="260000"/>
                        <w:sz w:val="28"/>
                        <w:szCs w:val="28"/>
                      </w:rPr>
                      <w:t>(2010) 1000</w:t>
                    </w:r>
                  </w:ins>
                </w:p>
                <w:p w14:paraId="732DB500" w14:textId="77777777" w:rsidR="00252EE3" w:rsidRDefault="00252EE3">
                  <w:pPr>
                    <w:widowControl w:val="0"/>
                    <w:autoSpaceDE w:val="0"/>
                    <w:autoSpaceDN w:val="0"/>
                    <w:adjustRightInd w:val="0"/>
                    <w:rPr>
                      <w:ins w:id="2453" w:author="Barb Smith" w:date="2019-03-24T11:37:00Z"/>
                      <w:rFonts w:ascii="Verdana" w:hAnsi="Verdana" w:cs="Verdana"/>
                      <w:color w:val="260000"/>
                      <w:sz w:val="28"/>
                      <w:szCs w:val="28"/>
                    </w:rPr>
                  </w:pPr>
                  <w:ins w:id="2454" w:author="Barb Smith" w:date="2019-03-24T11:37:00Z">
                    <w:r>
                      <w:rPr>
                        <w:rFonts w:ascii="Verdana" w:hAnsi="Verdana" w:cs="Verdana"/>
                        <w:color w:val="260000"/>
                        <w:sz w:val="28"/>
                        <w:szCs w:val="28"/>
                      </w:rPr>
                      <w:t>t = 1</w:t>
                    </w:r>
                  </w:ins>
                </w:p>
                <w:p w14:paraId="3B85B0B8" w14:textId="77777777" w:rsidR="00252EE3" w:rsidRDefault="00252EE3">
                  <w:pPr>
                    <w:widowControl w:val="0"/>
                    <w:autoSpaceDE w:val="0"/>
                    <w:autoSpaceDN w:val="0"/>
                    <w:adjustRightInd w:val="0"/>
                    <w:rPr>
                      <w:ins w:id="2455" w:author="Barb Smith" w:date="2019-03-24T11:37:00Z"/>
                      <w:rFonts w:ascii="Verdana" w:hAnsi="Verdana" w:cs="Verdana"/>
                      <w:color w:val="260000"/>
                      <w:sz w:val="28"/>
                      <w:szCs w:val="28"/>
                    </w:rPr>
                  </w:pPr>
                  <w:ins w:id="2456" w:author="Barb Smith" w:date="2019-03-24T11:37:00Z">
                    <w:r>
                      <w:rPr>
                        <w:rFonts w:ascii="Verdana" w:hAnsi="Verdana" w:cs="Verdana"/>
                        <w:color w:val="260000"/>
                        <w:sz w:val="28"/>
                        <w:szCs w:val="28"/>
                      </w:rPr>
                      <w:t>(2011) 1000+200=1200</w:t>
                    </w:r>
                  </w:ins>
                </w:p>
                <w:p w14:paraId="12D95618" w14:textId="77777777" w:rsidR="00252EE3" w:rsidRDefault="00252EE3">
                  <w:pPr>
                    <w:widowControl w:val="0"/>
                    <w:autoSpaceDE w:val="0"/>
                    <w:autoSpaceDN w:val="0"/>
                    <w:adjustRightInd w:val="0"/>
                    <w:rPr>
                      <w:ins w:id="2457" w:author="Barb Smith" w:date="2019-03-24T11:37:00Z"/>
                      <w:rFonts w:ascii="Verdana" w:hAnsi="Verdana" w:cs="Verdana"/>
                      <w:color w:val="260000"/>
                      <w:sz w:val="28"/>
                      <w:szCs w:val="28"/>
                    </w:rPr>
                  </w:pPr>
                  <w:ins w:id="2458" w:author="Barb Smith" w:date="2019-03-24T11:37:00Z">
                    <w:r>
                      <w:rPr>
                        <w:rFonts w:ascii="Verdana" w:hAnsi="Verdana" w:cs="Verdana"/>
                        <w:color w:val="260000"/>
                        <w:sz w:val="28"/>
                        <w:szCs w:val="28"/>
                      </w:rPr>
                      <w:t>t = 2</w:t>
                    </w:r>
                  </w:ins>
                </w:p>
                <w:p w14:paraId="36C882A1" w14:textId="77777777" w:rsidR="00252EE3" w:rsidRDefault="00252EE3">
                  <w:pPr>
                    <w:widowControl w:val="0"/>
                    <w:autoSpaceDE w:val="0"/>
                    <w:autoSpaceDN w:val="0"/>
                    <w:adjustRightInd w:val="0"/>
                    <w:rPr>
                      <w:ins w:id="2459" w:author="Barb Smith" w:date="2019-03-24T11:37:00Z"/>
                      <w:rFonts w:ascii="Verdana" w:hAnsi="Verdana" w:cs="Verdana"/>
                      <w:color w:val="260000"/>
                      <w:sz w:val="28"/>
                      <w:szCs w:val="28"/>
                    </w:rPr>
                  </w:pPr>
                  <w:ins w:id="2460" w:author="Barb Smith" w:date="2019-03-24T11:37:00Z">
                    <w:r>
                      <w:rPr>
                        <w:rFonts w:ascii="Verdana" w:hAnsi="Verdana" w:cs="Verdana"/>
                        <w:color w:val="260000"/>
                        <w:sz w:val="28"/>
                        <w:szCs w:val="28"/>
                      </w:rPr>
                      <w:t>(2012) 1000+400=1400</w:t>
                    </w:r>
                  </w:ins>
                </w:p>
                <w:p w14:paraId="45481EE6" w14:textId="77777777" w:rsidR="00252EE3" w:rsidRDefault="00252EE3">
                  <w:pPr>
                    <w:widowControl w:val="0"/>
                    <w:autoSpaceDE w:val="0"/>
                    <w:autoSpaceDN w:val="0"/>
                    <w:adjustRightInd w:val="0"/>
                    <w:rPr>
                      <w:ins w:id="2461" w:author="Barb Smith" w:date="2019-03-24T11:37:00Z"/>
                      <w:rFonts w:ascii="Verdana" w:hAnsi="Verdana" w:cs="Verdana"/>
                      <w:color w:val="260000"/>
                      <w:sz w:val="28"/>
                      <w:szCs w:val="28"/>
                    </w:rPr>
                  </w:pPr>
                  <w:ins w:id="2462" w:author="Barb Smith" w:date="2019-03-24T11:37:00Z">
                    <w:r>
                      <w:rPr>
                        <w:rFonts w:ascii="Verdana" w:hAnsi="Verdana" w:cs="Verdana"/>
                        <w:color w:val="260000"/>
                        <w:sz w:val="28"/>
                        <w:szCs w:val="28"/>
                      </w:rPr>
                      <w:t>t = 3</w:t>
                    </w:r>
                  </w:ins>
                </w:p>
                <w:p w14:paraId="7AD6312C" w14:textId="77777777" w:rsidR="00252EE3" w:rsidRDefault="00252EE3">
                  <w:pPr>
                    <w:widowControl w:val="0"/>
                    <w:autoSpaceDE w:val="0"/>
                    <w:autoSpaceDN w:val="0"/>
                    <w:adjustRightInd w:val="0"/>
                    <w:rPr>
                      <w:ins w:id="2463" w:author="Barb Smith" w:date="2019-03-24T11:37:00Z"/>
                      <w:rFonts w:ascii="Verdana" w:hAnsi="Verdana" w:cs="Verdana"/>
                      <w:color w:val="260000"/>
                      <w:sz w:val="28"/>
                      <w:szCs w:val="28"/>
                    </w:rPr>
                  </w:pPr>
                  <w:ins w:id="2464" w:author="Barb Smith" w:date="2019-03-24T11:37:00Z">
                    <w:r>
                      <w:rPr>
                        <w:rFonts w:ascii="Verdana" w:hAnsi="Verdana" w:cs="Verdana"/>
                        <w:color w:val="260000"/>
                        <w:sz w:val="28"/>
                        <w:szCs w:val="28"/>
                      </w:rPr>
                      <w:t>(2013) 1000+600=1600</w:t>
                    </w:r>
                  </w:ins>
                </w:p>
                <w:p w14:paraId="06295A1A" w14:textId="77777777" w:rsidR="00252EE3" w:rsidRDefault="00252EE3">
                  <w:pPr>
                    <w:widowControl w:val="0"/>
                    <w:autoSpaceDE w:val="0"/>
                    <w:autoSpaceDN w:val="0"/>
                    <w:adjustRightInd w:val="0"/>
                    <w:rPr>
                      <w:ins w:id="2465" w:author="Barb Smith" w:date="2019-03-24T11:37:00Z"/>
                      <w:rFonts w:ascii="Verdana" w:hAnsi="Verdana" w:cs="Verdana"/>
                      <w:color w:val="260000"/>
                      <w:sz w:val="28"/>
                      <w:szCs w:val="28"/>
                    </w:rPr>
                  </w:pPr>
                  <w:ins w:id="2466" w:author="Barb Smith" w:date="2019-03-24T11:37:00Z">
                    <w:r>
                      <w:rPr>
                        <w:rFonts w:ascii="Verdana" w:hAnsi="Verdana" w:cs="Verdana"/>
                        <w:color w:val="260000"/>
                        <w:sz w:val="28"/>
                        <w:szCs w:val="28"/>
                      </w:rPr>
                      <w:t>t = 6</w:t>
                    </w:r>
                  </w:ins>
                </w:p>
                <w:p w14:paraId="7B724752" w14:textId="77777777" w:rsidR="00252EE3" w:rsidRDefault="00252EE3">
                  <w:pPr>
                    <w:widowControl w:val="0"/>
                    <w:autoSpaceDE w:val="0"/>
                    <w:autoSpaceDN w:val="0"/>
                    <w:adjustRightInd w:val="0"/>
                    <w:rPr>
                      <w:ins w:id="2467" w:author="Barb Smith" w:date="2019-03-24T11:37:00Z"/>
                      <w:rFonts w:ascii="Verdana" w:hAnsi="Verdana" w:cs="Verdana"/>
                      <w:color w:val="260000"/>
                      <w:sz w:val="28"/>
                      <w:szCs w:val="28"/>
                    </w:rPr>
                  </w:pPr>
                  <w:ins w:id="2468" w:author="Barb Smith" w:date="2019-03-24T11:37:00Z">
                    <w:r>
                      <w:rPr>
                        <w:rFonts w:ascii="Verdana" w:hAnsi="Verdana" w:cs="Verdana"/>
                        <w:color w:val="260000"/>
                        <w:sz w:val="28"/>
                        <w:szCs w:val="28"/>
                      </w:rPr>
                      <w:t>(2016) 1000+1200=2200</w:t>
                    </w:r>
                  </w:ins>
                </w:p>
                <w:p w14:paraId="6A27179D" w14:textId="77777777" w:rsidR="00252EE3" w:rsidRDefault="00252EE3">
                  <w:pPr>
                    <w:widowControl w:val="0"/>
                    <w:autoSpaceDE w:val="0"/>
                    <w:autoSpaceDN w:val="0"/>
                    <w:adjustRightInd w:val="0"/>
                    <w:rPr>
                      <w:ins w:id="2469" w:author="Barb Smith" w:date="2019-03-24T11:37:00Z"/>
                      <w:rFonts w:ascii="Verdana" w:hAnsi="Verdana" w:cs="Verdana"/>
                      <w:color w:val="260000"/>
                      <w:sz w:val="28"/>
                      <w:szCs w:val="28"/>
                    </w:rPr>
                  </w:pPr>
                  <w:ins w:id="2470" w:author="Barb Smith" w:date="2019-03-24T11:37:00Z">
                    <w:r>
                      <w:rPr>
                        <w:rFonts w:ascii="Verdana" w:hAnsi="Verdana" w:cs="Verdana"/>
                        <w:color w:val="260000"/>
                        <w:sz w:val="28"/>
                        <w:szCs w:val="28"/>
                      </w:rPr>
                      <w:t xml:space="preserve">b) Find a linear equation in the form P = </w:t>
                    </w:r>
                    <w:proofErr w:type="spellStart"/>
                    <w:r>
                      <w:rPr>
                        <w:rFonts w:ascii="Verdana" w:hAnsi="Verdana" w:cs="Verdana"/>
                        <w:color w:val="260000"/>
                        <w:sz w:val="28"/>
                        <w:szCs w:val="28"/>
                      </w:rPr>
                      <w:t>mt</w:t>
                    </w:r>
                    <w:proofErr w:type="spellEnd"/>
                    <w:r>
                      <w:rPr>
                        <w:rFonts w:ascii="Verdana" w:hAnsi="Verdana" w:cs="Verdana"/>
                        <w:color w:val="260000"/>
                        <w:sz w:val="28"/>
                        <w:szCs w:val="28"/>
                      </w:rPr>
                      <w:t xml:space="preserve"> + </w:t>
                    </w:r>
                    <w:proofErr w:type="spellStart"/>
                    <w:r>
                      <w:rPr>
                        <w:rFonts w:ascii="Verdana" w:hAnsi="Verdana" w:cs="Verdana"/>
                        <w:color w:val="260000"/>
                        <w:sz w:val="28"/>
                        <w:szCs w:val="28"/>
                      </w:rPr>
                      <w:t>b (y</w:t>
                    </w:r>
                    <w:proofErr w:type="spellEnd"/>
                    <w:r>
                      <w:rPr>
                        <w:rFonts w:ascii="Verdana" w:hAnsi="Verdana" w:cs="Verdana"/>
                        <w:color w:val="260000"/>
                        <w:sz w:val="28"/>
                        <w:szCs w:val="28"/>
                      </w:rPr>
                      <w:t xml:space="preserve"> = mx + b), which gives the population, P, t years from 2010.</w:t>
                    </w:r>
                  </w:ins>
                </w:p>
                <w:p w14:paraId="78C1C191" w14:textId="77777777" w:rsidR="00252EE3" w:rsidRDefault="00252EE3">
                  <w:pPr>
                    <w:widowControl w:val="0"/>
                    <w:autoSpaceDE w:val="0"/>
                    <w:autoSpaceDN w:val="0"/>
                    <w:adjustRightInd w:val="0"/>
                    <w:rPr>
                      <w:ins w:id="2471" w:author="Barb Smith" w:date="2019-03-24T11:37:00Z"/>
                      <w:rFonts w:ascii="Verdana" w:hAnsi="Verdana" w:cs="Verdana"/>
                      <w:color w:val="260000"/>
                      <w:sz w:val="28"/>
                      <w:szCs w:val="28"/>
                    </w:rPr>
                  </w:pPr>
                  <w:proofErr w:type="spellStart"/>
                  <w:proofErr w:type="gramStart"/>
                  <w:ins w:id="2472" w:author="Barb Smith" w:date="2019-03-24T11:37:00Z">
                    <w:r>
                      <w:rPr>
                        <w:rFonts w:ascii="Verdana" w:hAnsi="Verdana" w:cs="Verdana"/>
                        <w:color w:val="260000"/>
                        <w:sz w:val="28"/>
                        <w:szCs w:val="28"/>
                      </w:rPr>
                      <w:t>Answer:P</w:t>
                    </w:r>
                    <w:proofErr w:type="spellEnd"/>
                    <w:proofErr w:type="gramEnd"/>
                    <w:r>
                      <w:rPr>
                        <w:rFonts w:ascii="Verdana" w:hAnsi="Verdana" w:cs="Verdana"/>
                        <w:color w:val="260000"/>
                        <w:sz w:val="28"/>
                        <w:szCs w:val="28"/>
                      </w:rPr>
                      <w:t>=200t+1000</w:t>
                    </w:r>
                  </w:ins>
                </w:p>
                <w:p w14:paraId="3C2BC838" w14:textId="77777777" w:rsidR="00252EE3" w:rsidRDefault="00252EE3">
                  <w:pPr>
                    <w:widowControl w:val="0"/>
                    <w:autoSpaceDE w:val="0"/>
                    <w:autoSpaceDN w:val="0"/>
                    <w:adjustRightInd w:val="0"/>
                    <w:rPr>
                      <w:ins w:id="2473" w:author="Barb Smith" w:date="2019-03-24T11:37:00Z"/>
                      <w:rFonts w:ascii="Verdana" w:hAnsi="Verdana" w:cs="Verdana"/>
                      <w:color w:val="260000"/>
                      <w:sz w:val="28"/>
                      <w:szCs w:val="28"/>
                    </w:rPr>
                  </w:pPr>
                  <w:ins w:id="2474" w:author="Barb Smith" w:date="2019-03-24T11:37:00Z">
                    <w:r>
                      <w:rPr>
                        <w:rFonts w:ascii="Verdana" w:hAnsi="Verdana" w:cs="Verdana"/>
                        <w:color w:val="260000"/>
                        <w:sz w:val="28"/>
                        <w:szCs w:val="28"/>
                      </w:rPr>
                      <w:t>Show your work here: Using the slope intercept form, with slope=growth rate =200, intercept= initial population=1000</w:t>
                    </w:r>
                  </w:ins>
                </w:p>
                <w:p w14:paraId="76ACDF96" w14:textId="77777777" w:rsidR="00252EE3" w:rsidRDefault="00252EE3">
                  <w:pPr>
                    <w:widowControl w:val="0"/>
                    <w:autoSpaceDE w:val="0"/>
                    <w:autoSpaceDN w:val="0"/>
                    <w:adjustRightInd w:val="0"/>
                    <w:rPr>
                      <w:ins w:id="2475" w:author="Barb Smith" w:date="2019-03-24T11:37:00Z"/>
                      <w:rFonts w:ascii="Verdana" w:hAnsi="Verdana" w:cs="Verdana"/>
                      <w:color w:val="260000"/>
                      <w:sz w:val="28"/>
                      <w:szCs w:val="28"/>
                    </w:rPr>
                  </w:pPr>
                  <w:ins w:id="2476" w:author="Barb Smith" w:date="2019-03-24T11:37:00Z">
                    <w:r>
                      <w:rPr>
                        <w:rFonts w:ascii="Verdana" w:hAnsi="Verdana" w:cs="Verdana"/>
                        <w:color w:val="260000"/>
                        <w:sz w:val="28"/>
                        <w:szCs w:val="28"/>
                      </w:rPr>
                      <w:t>c) Use your equation in part b to approximate the population in the year 2025.</w:t>
                    </w:r>
                  </w:ins>
                </w:p>
                <w:p w14:paraId="610A7620" w14:textId="77777777" w:rsidR="00252EE3" w:rsidRDefault="00252EE3">
                  <w:pPr>
                    <w:widowControl w:val="0"/>
                    <w:autoSpaceDE w:val="0"/>
                    <w:autoSpaceDN w:val="0"/>
                    <w:adjustRightInd w:val="0"/>
                    <w:rPr>
                      <w:ins w:id="2477" w:author="Barb Smith" w:date="2019-03-24T11:37:00Z"/>
                      <w:rFonts w:ascii="Verdana" w:hAnsi="Verdana" w:cs="Verdana"/>
                      <w:color w:val="260000"/>
                      <w:sz w:val="28"/>
                      <w:szCs w:val="28"/>
                    </w:rPr>
                  </w:pPr>
                  <w:ins w:id="2478" w:author="Barb Smith" w:date="2019-03-24T11:37:00Z">
                    <w:r>
                      <w:rPr>
                        <w:rFonts w:ascii="Verdana" w:hAnsi="Verdana" w:cs="Verdana"/>
                        <w:color w:val="260000"/>
                        <w:sz w:val="28"/>
                        <w:szCs w:val="28"/>
                      </w:rPr>
                      <w:t xml:space="preserve">Answer: </w:t>
                    </w:r>
                  </w:ins>
                </w:p>
                <w:p w14:paraId="6962948C" w14:textId="77777777" w:rsidR="00252EE3" w:rsidRDefault="00252EE3">
                  <w:pPr>
                    <w:widowControl w:val="0"/>
                    <w:autoSpaceDE w:val="0"/>
                    <w:autoSpaceDN w:val="0"/>
                    <w:adjustRightInd w:val="0"/>
                    <w:rPr>
                      <w:ins w:id="2479" w:author="Barb Smith" w:date="2019-03-24T11:37:00Z"/>
                      <w:rFonts w:ascii="Verdana" w:hAnsi="Verdana" w:cs="Verdana"/>
                      <w:color w:val="260000"/>
                      <w:sz w:val="28"/>
                      <w:szCs w:val="28"/>
                    </w:rPr>
                  </w:pPr>
                  <w:ins w:id="2480" w:author="Barb Smith" w:date="2019-03-24T11:37:00Z">
                    <w:r>
                      <w:rPr>
                        <w:rFonts w:ascii="Verdana" w:hAnsi="Verdana" w:cs="Verdana"/>
                        <w:color w:val="260000"/>
                        <w:sz w:val="28"/>
                        <w:szCs w:val="28"/>
                      </w:rPr>
                      <w:t>Show your work here:</w:t>
                    </w:r>
                  </w:ins>
                </w:p>
                <w:p w14:paraId="05E9A06B" w14:textId="77777777" w:rsidR="00252EE3" w:rsidRDefault="00252EE3">
                  <w:pPr>
                    <w:widowControl w:val="0"/>
                    <w:autoSpaceDE w:val="0"/>
                    <w:autoSpaceDN w:val="0"/>
                    <w:adjustRightInd w:val="0"/>
                    <w:rPr>
                      <w:ins w:id="2481" w:author="Barb Smith" w:date="2019-03-24T11:37:00Z"/>
                      <w:rFonts w:ascii="Verdana" w:hAnsi="Verdana" w:cs="Verdana"/>
                      <w:color w:val="260000"/>
                      <w:sz w:val="28"/>
                      <w:szCs w:val="28"/>
                    </w:rPr>
                  </w:pPr>
                  <w:ins w:id="2482" w:author="Barb Smith" w:date="2019-03-24T11:37:00Z">
                    <w:r>
                      <w:rPr>
                        <w:rFonts w:ascii="Verdana" w:hAnsi="Verdana" w:cs="Verdana"/>
                        <w:color w:val="260000"/>
                        <w:sz w:val="28"/>
                        <w:szCs w:val="28"/>
                      </w:rPr>
                      <w:t>d) Use your equation in part b to approximate how many years it will take the population to reach 7000.</w:t>
                    </w:r>
                  </w:ins>
                </w:p>
                <w:p w14:paraId="6EBBEF60" w14:textId="77777777" w:rsidR="00252EE3" w:rsidRDefault="00252EE3">
                  <w:pPr>
                    <w:widowControl w:val="0"/>
                    <w:autoSpaceDE w:val="0"/>
                    <w:autoSpaceDN w:val="0"/>
                    <w:adjustRightInd w:val="0"/>
                    <w:rPr>
                      <w:ins w:id="2483" w:author="Barb Smith" w:date="2019-03-24T11:37:00Z"/>
                      <w:rFonts w:ascii="Verdana" w:hAnsi="Verdana" w:cs="Verdana"/>
                      <w:color w:val="260000"/>
                      <w:sz w:val="28"/>
                      <w:szCs w:val="28"/>
                    </w:rPr>
                  </w:pPr>
                  <w:ins w:id="2484" w:author="Barb Smith" w:date="2019-03-24T11:37:00Z">
                    <w:r>
                      <w:rPr>
                        <w:rFonts w:ascii="Verdana" w:hAnsi="Verdana" w:cs="Verdana"/>
                        <w:color w:val="260000"/>
                        <w:sz w:val="28"/>
                        <w:szCs w:val="28"/>
                      </w:rPr>
                      <w:t>Answer:</w:t>
                    </w:r>
                  </w:ins>
                </w:p>
                <w:p w14:paraId="3ADB3328" w14:textId="77777777" w:rsidR="00252EE3" w:rsidRDefault="00252EE3">
                  <w:pPr>
                    <w:widowControl w:val="0"/>
                    <w:autoSpaceDE w:val="0"/>
                    <w:autoSpaceDN w:val="0"/>
                    <w:adjustRightInd w:val="0"/>
                    <w:rPr>
                      <w:ins w:id="2485" w:author="Barb Smith" w:date="2019-03-24T11:37:00Z"/>
                      <w:rFonts w:ascii="Verdana" w:hAnsi="Verdana" w:cs="Verdana"/>
                      <w:color w:val="260000"/>
                      <w:sz w:val="28"/>
                      <w:szCs w:val="28"/>
                    </w:rPr>
                  </w:pPr>
                  <w:ins w:id="2486" w:author="Barb Smith" w:date="2019-03-24T11:37:00Z">
                    <w:r>
                      <w:rPr>
                        <w:rFonts w:ascii="Verdana" w:hAnsi="Verdana" w:cs="Verdana"/>
                        <w:color w:val="260000"/>
                        <w:sz w:val="28"/>
                        <w:szCs w:val="28"/>
                      </w:rPr>
                      <w:t>Show your work here:</w:t>
                    </w:r>
                  </w:ins>
                </w:p>
                <w:p w14:paraId="064653FC" w14:textId="77777777" w:rsidR="00252EE3" w:rsidRDefault="00252EE3">
                  <w:pPr>
                    <w:widowControl w:val="0"/>
                    <w:autoSpaceDE w:val="0"/>
                    <w:autoSpaceDN w:val="0"/>
                    <w:adjustRightInd w:val="0"/>
                    <w:rPr>
                      <w:ins w:id="2487" w:author="Barb Smith" w:date="2019-03-24T11:37:00Z"/>
                      <w:rFonts w:ascii="Verdana" w:hAnsi="Verdana" w:cs="Verdana"/>
                      <w:color w:val="260000"/>
                      <w:sz w:val="28"/>
                      <w:szCs w:val="28"/>
                    </w:rPr>
                  </w:pPr>
                  <w:ins w:id="2488" w:author="Barb Smith" w:date="2019-03-24T11:37:00Z">
                    <w:r>
                      <w:rPr>
                        <w:rFonts w:ascii="Verdana" w:hAnsi="Verdana" w:cs="Verdana"/>
                        <w:color w:val="260000"/>
                        <w:sz w:val="28"/>
                        <w:szCs w:val="28"/>
                      </w:rPr>
                      <w:t>e) Graph this function in MS Excel by plotting the points found in your chart in part a. Label your axes with time on the x-axis and population on the y-axis. Copy and paste your graph here:</w:t>
                    </w:r>
                  </w:ins>
                </w:p>
              </w:tc>
            </w:tr>
          </w:tbl>
          <w:p w14:paraId="2407842C" w14:textId="64CDFE3F" w:rsidR="00252EE3" w:rsidRDefault="00252EE3">
            <w:pPr>
              <w:widowControl w:val="0"/>
              <w:autoSpaceDE w:val="0"/>
              <w:autoSpaceDN w:val="0"/>
              <w:adjustRightInd w:val="0"/>
              <w:rPr>
                <w:ins w:id="2489" w:author="Barb Smith" w:date="2019-03-24T11:37:00Z"/>
                <w:rFonts w:ascii="Times" w:hAnsi="Times" w:cs="Times"/>
                <w:sz w:val="32"/>
                <w:szCs w:val="32"/>
              </w:rPr>
            </w:pPr>
            <w:ins w:id="2490" w:author="Barb Smith" w:date="2019-03-24T11:37:00Z">
              <w:r>
                <w:rPr>
                  <w:rFonts w:ascii="Times" w:hAnsi="Times" w:cs="Times"/>
                  <w:noProof/>
                  <w:sz w:val="32"/>
                  <w:szCs w:val="32"/>
                </w:rPr>
                <w:drawing>
                  <wp:inline distT="0" distB="0" distL="0" distR="0" wp14:anchorId="51C43F52" wp14:editId="64B3E7BC">
                    <wp:extent cx="13335" cy="13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ins>
          </w:p>
        </w:tc>
      </w:tr>
      <w:tr w:rsidR="00252EE3" w14:paraId="409B57ED" w14:textId="77777777">
        <w:tblPrEx>
          <w:tblBorders>
            <w:top w:val="nil"/>
          </w:tblBorders>
          <w:tblCellMar>
            <w:top w:w="0" w:type="dxa"/>
            <w:bottom w:w="0" w:type="dxa"/>
          </w:tblCellMar>
        </w:tblPrEx>
        <w:trPr>
          <w:ins w:id="2491" w:author="Barb Smith" w:date="2019-03-24T11:37:00Z"/>
        </w:trPr>
        <w:tc>
          <w:tcPr>
            <w:tcW w:w="15200" w:type="dxa"/>
            <w:vAlign w:val="center"/>
          </w:tcPr>
          <w:p w14:paraId="2238710C" w14:textId="77777777" w:rsidR="00252EE3" w:rsidRDefault="00252EE3">
            <w:pPr>
              <w:widowControl w:val="0"/>
              <w:autoSpaceDE w:val="0"/>
              <w:autoSpaceDN w:val="0"/>
              <w:adjustRightInd w:val="0"/>
              <w:rPr>
                <w:ins w:id="2492" w:author="Barb Smith" w:date="2019-03-24T11:37:00Z"/>
                <w:rFonts w:ascii="Verdana" w:hAnsi="Verdana" w:cs="Verdana"/>
                <w:sz w:val="28"/>
                <w:szCs w:val="28"/>
              </w:rPr>
            </w:pPr>
            <w:ins w:id="2493" w:author="Barb Smith" w:date="2019-03-24T11:37:00Z">
              <w:r>
                <w:rPr>
                  <w:rFonts w:ascii="Verdana" w:hAnsi="Verdana" w:cs="Verdana"/>
                  <w:sz w:val="28"/>
                  <w:szCs w:val="28"/>
                </w:rPr>
                <w:t>Believe it or not, you have done the hard part.</w:t>
              </w:r>
            </w:ins>
          </w:p>
          <w:p w14:paraId="6A55A4E3" w14:textId="77777777" w:rsidR="00252EE3" w:rsidRDefault="00252EE3">
            <w:pPr>
              <w:widowControl w:val="0"/>
              <w:autoSpaceDE w:val="0"/>
              <w:autoSpaceDN w:val="0"/>
              <w:adjustRightInd w:val="0"/>
              <w:rPr>
                <w:ins w:id="2494" w:author="Barb Smith" w:date="2019-03-24T11:37:00Z"/>
                <w:rFonts w:ascii="Verdana" w:hAnsi="Verdana" w:cs="Verdana"/>
                <w:sz w:val="28"/>
                <w:szCs w:val="28"/>
              </w:rPr>
            </w:pPr>
            <w:ins w:id="2495" w:author="Barb Smith" w:date="2019-03-24T11:37:00Z">
              <w:r>
                <w:rPr>
                  <w:rFonts w:ascii="Verdana" w:hAnsi="Verdana" w:cs="Verdana"/>
                  <w:sz w:val="28"/>
                  <w:szCs w:val="28"/>
                </w:rPr>
                <w:t>Because you have the variables (letters from equation) defined, you just need to plug in the numbers for each:</w:t>
              </w:r>
            </w:ins>
          </w:p>
          <w:p w14:paraId="72A375E6" w14:textId="77777777" w:rsidR="00252EE3" w:rsidRDefault="00252EE3">
            <w:pPr>
              <w:widowControl w:val="0"/>
              <w:autoSpaceDE w:val="0"/>
              <w:autoSpaceDN w:val="0"/>
              <w:adjustRightInd w:val="0"/>
              <w:rPr>
                <w:ins w:id="2496" w:author="Barb Smith" w:date="2019-03-24T11:37:00Z"/>
                <w:rFonts w:ascii="Verdana" w:hAnsi="Verdana" w:cs="Verdana"/>
                <w:sz w:val="28"/>
                <w:szCs w:val="28"/>
              </w:rPr>
            </w:pPr>
            <w:ins w:id="2497" w:author="Barb Smith" w:date="2019-03-24T11:37:00Z">
              <w:r>
                <w:rPr>
                  <w:rFonts w:ascii="Verdana" w:hAnsi="Verdana" w:cs="Verdana"/>
                  <w:sz w:val="28"/>
                  <w:szCs w:val="28"/>
                </w:rPr>
                <w:lastRenderedPageBreak/>
                <w:t xml:space="preserve">Year </w:t>
              </w:r>
              <w:proofErr w:type="gramStart"/>
              <w:r>
                <w:rPr>
                  <w:rFonts w:ascii="Verdana" w:hAnsi="Verdana" w:cs="Verdana"/>
                  <w:sz w:val="28"/>
                  <w:szCs w:val="28"/>
                </w:rPr>
                <w:t>( t</w:t>
              </w:r>
              <w:proofErr w:type="gramEnd"/>
              <w:r>
                <w:rPr>
                  <w:rFonts w:ascii="Verdana" w:hAnsi="Verdana" w:cs="Verdana"/>
                  <w:sz w:val="28"/>
                  <w:szCs w:val="28"/>
                </w:rPr>
                <w:t xml:space="preserve"> in years from 2010) Population (P)</w:t>
              </w:r>
            </w:ins>
          </w:p>
          <w:p w14:paraId="03EEE5CE" w14:textId="77777777" w:rsidR="00252EE3" w:rsidRDefault="00252EE3">
            <w:pPr>
              <w:widowControl w:val="0"/>
              <w:autoSpaceDE w:val="0"/>
              <w:autoSpaceDN w:val="0"/>
              <w:adjustRightInd w:val="0"/>
              <w:rPr>
                <w:ins w:id="2498" w:author="Barb Smith" w:date="2019-03-24T11:37:00Z"/>
                <w:rFonts w:ascii="Verdana" w:hAnsi="Verdana" w:cs="Verdana"/>
                <w:sz w:val="28"/>
                <w:szCs w:val="28"/>
              </w:rPr>
            </w:pPr>
            <w:ins w:id="2499" w:author="Barb Smith" w:date="2019-03-24T11:37:00Z">
              <w:r>
                <w:rPr>
                  <w:rFonts w:ascii="Verdana" w:hAnsi="Verdana" w:cs="Verdana"/>
                  <w:sz w:val="28"/>
                  <w:szCs w:val="28"/>
                </w:rPr>
                <w:t>Formula: P=200t+1000</w:t>
              </w:r>
            </w:ins>
          </w:p>
          <w:p w14:paraId="7EF2BD04" w14:textId="77777777" w:rsidR="00252EE3" w:rsidRDefault="00252EE3">
            <w:pPr>
              <w:widowControl w:val="0"/>
              <w:autoSpaceDE w:val="0"/>
              <w:autoSpaceDN w:val="0"/>
              <w:adjustRightInd w:val="0"/>
              <w:rPr>
                <w:ins w:id="2500" w:author="Barb Smith" w:date="2019-03-24T11:37:00Z"/>
                <w:rFonts w:ascii="Verdana" w:hAnsi="Verdana" w:cs="Verdana"/>
                <w:sz w:val="28"/>
                <w:szCs w:val="28"/>
              </w:rPr>
            </w:pPr>
            <w:ins w:id="2501" w:author="Barb Smith" w:date="2019-03-24T11:37:00Z">
              <w:r>
                <w:rPr>
                  <w:rFonts w:ascii="Verdana" w:hAnsi="Verdana" w:cs="Verdana"/>
                  <w:sz w:val="28"/>
                  <w:szCs w:val="28"/>
                </w:rPr>
                <w:t>Part C: Use your equation in part b to approximate the population in the year 2025.</w:t>
              </w:r>
            </w:ins>
          </w:p>
          <w:p w14:paraId="414A3099" w14:textId="77777777" w:rsidR="00252EE3" w:rsidRDefault="00252EE3">
            <w:pPr>
              <w:widowControl w:val="0"/>
              <w:autoSpaceDE w:val="0"/>
              <w:autoSpaceDN w:val="0"/>
              <w:adjustRightInd w:val="0"/>
              <w:rPr>
                <w:ins w:id="2502" w:author="Barb Smith" w:date="2019-03-24T11:37:00Z"/>
                <w:rFonts w:ascii="Verdana" w:hAnsi="Verdana" w:cs="Verdana"/>
                <w:sz w:val="28"/>
                <w:szCs w:val="28"/>
              </w:rPr>
            </w:pPr>
            <w:ins w:id="2503" w:author="Barb Smith" w:date="2019-03-24T11:37:00Z">
              <w:r>
                <w:rPr>
                  <w:rFonts w:ascii="Verdana" w:hAnsi="Verdana" w:cs="Verdana"/>
                  <w:sz w:val="28"/>
                  <w:szCs w:val="28"/>
                </w:rPr>
                <w:t>What are you looking to find? (time or population)</w:t>
              </w:r>
            </w:ins>
          </w:p>
          <w:p w14:paraId="56373805" w14:textId="77777777" w:rsidR="00252EE3" w:rsidRDefault="00252EE3">
            <w:pPr>
              <w:widowControl w:val="0"/>
              <w:autoSpaceDE w:val="0"/>
              <w:autoSpaceDN w:val="0"/>
              <w:adjustRightInd w:val="0"/>
              <w:rPr>
                <w:ins w:id="2504" w:author="Barb Smith" w:date="2019-03-24T11:37:00Z"/>
                <w:rFonts w:ascii="Verdana" w:hAnsi="Verdana" w:cs="Verdana"/>
                <w:sz w:val="28"/>
                <w:szCs w:val="28"/>
              </w:rPr>
            </w:pPr>
            <w:ins w:id="2505" w:author="Barb Smith" w:date="2019-03-24T11:37:00Z">
              <w:r>
                <w:rPr>
                  <w:rFonts w:ascii="Verdana" w:hAnsi="Verdana" w:cs="Verdana"/>
                  <w:sz w:val="28"/>
                  <w:szCs w:val="28"/>
                </w:rPr>
                <w:t xml:space="preserve">So how many years have </w:t>
              </w:r>
              <w:proofErr w:type="spellStart"/>
              <w:r>
                <w:rPr>
                  <w:rFonts w:ascii="Verdana" w:hAnsi="Verdana" w:cs="Verdana"/>
                  <w:sz w:val="28"/>
                  <w:szCs w:val="28"/>
                </w:rPr>
                <w:t>past</w:t>
              </w:r>
              <w:proofErr w:type="spellEnd"/>
              <w:r>
                <w:rPr>
                  <w:rFonts w:ascii="Verdana" w:hAnsi="Verdana" w:cs="Verdana"/>
                  <w:sz w:val="28"/>
                  <w:szCs w:val="28"/>
                </w:rPr>
                <w:t xml:space="preserve">? 2025-2010 </w:t>
              </w:r>
              <w:proofErr w:type="gramStart"/>
              <w:r>
                <w:rPr>
                  <w:rFonts w:ascii="Verdana" w:hAnsi="Verdana" w:cs="Verdana"/>
                  <w:sz w:val="28"/>
                  <w:szCs w:val="28"/>
                </w:rPr>
                <w:t>= ?</w:t>
              </w:r>
              <w:proofErr w:type="gramEnd"/>
            </w:ins>
          </w:p>
          <w:p w14:paraId="1F6CFAE0" w14:textId="77777777" w:rsidR="00252EE3" w:rsidRDefault="00252EE3">
            <w:pPr>
              <w:widowControl w:val="0"/>
              <w:autoSpaceDE w:val="0"/>
              <w:autoSpaceDN w:val="0"/>
              <w:adjustRightInd w:val="0"/>
              <w:rPr>
                <w:ins w:id="2506" w:author="Barb Smith" w:date="2019-03-24T11:37:00Z"/>
                <w:rFonts w:ascii="Verdana" w:hAnsi="Verdana" w:cs="Verdana"/>
                <w:sz w:val="28"/>
                <w:szCs w:val="28"/>
              </w:rPr>
            </w:pPr>
            <w:ins w:id="2507" w:author="Barb Smith" w:date="2019-03-24T11:37:00Z">
              <w:r>
                <w:rPr>
                  <w:rFonts w:ascii="Verdana" w:hAnsi="Verdana" w:cs="Verdana"/>
                  <w:sz w:val="28"/>
                  <w:szCs w:val="28"/>
                </w:rPr>
                <w:t>Where does this number fit (time or population) in order to find what you are looking for?</w:t>
              </w:r>
            </w:ins>
          </w:p>
          <w:p w14:paraId="32E11BCC" w14:textId="77777777" w:rsidR="00252EE3" w:rsidRDefault="00252EE3">
            <w:pPr>
              <w:widowControl w:val="0"/>
              <w:autoSpaceDE w:val="0"/>
              <w:autoSpaceDN w:val="0"/>
              <w:adjustRightInd w:val="0"/>
              <w:rPr>
                <w:ins w:id="2508" w:author="Barb Smith" w:date="2019-03-24T11:37:00Z"/>
                <w:rFonts w:ascii="Verdana" w:hAnsi="Verdana" w:cs="Verdana"/>
                <w:sz w:val="28"/>
                <w:szCs w:val="28"/>
              </w:rPr>
            </w:pPr>
            <w:ins w:id="2509" w:author="Barb Smith" w:date="2019-03-24T11:37:00Z">
              <w:r>
                <w:rPr>
                  <w:rFonts w:ascii="Verdana" w:hAnsi="Verdana" w:cs="Verdana"/>
                  <w:sz w:val="28"/>
                  <w:szCs w:val="28"/>
                </w:rPr>
                <w:t xml:space="preserve">Part </w:t>
              </w:r>
              <w:proofErr w:type="spellStart"/>
              <w:proofErr w:type="gramStart"/>
              <w:r>
                <w:rPr>
                  <w:rFonts w:ascii="Verdana" w:hAnsi="Verdana" w:cs="Verdana"/>
                  <w:sz w:val="28"/>
                  <w:szCs w:val="28"/>
                </w:rPr>
                <w:t>D:Use</w:t>
              </w:r>
              <w:proofErr w:type="spellEnd"/>
              <w:proofErr w:type="gramEnd"/>
              <w:r>
                <w:rPr>
                  <w:rFonts w:ascii="Verdana" w:hAnsi="Verdana" w:cs="Verdana"/>
                  <w:sz w:val="28"/>
                  <w:szCs w:val="28"/>
                </w:rPr>
                <w:t xml:space="preserve"> your equation in part b to approximate how many years it will take the population to reach 7000.</w:t>
              </w:r>
            </w:ins>
          </w:p>
          <w:p w14:paraId="00F43256" w14:textId="77777777" w:rsidR="00252EE3" w:rsidRDefault="00252EE3">
            <w:pPr>
              <w:widowControl w:val="0"/>
              <w:autoSpaceDE w:val="0"/>
              <w:autoSpaceDN w:val="0"/>
              <w:adjustRightInd w:val="0"/>
              <w:rPr>
                <w:ins w:id="2510" w:author="Barb Smith" w:date="2019-03-24T11:37:00Z"/>
                <w:rFonts w:ascii="Verdana" w:hAnsi="Verdana" w:cs="Verdana"/>
                <w:sz w:val="28"/>
                <w:szCs w:val="28"/>
              </w:rPr>
            </w:pPr>
            <w:ins w:id="2511" w:author="Barb Smith" w:date="2019-03-24T11:37:00Z">
              <w:r>
                <w:rPr>
                  <w:rFonts w:ascii="Verdana" w:hAnsi="Verdana" w:cs="Verdana"/>
                  <w:sz w:val="28"/>
                  <w:szCs w:val="28"/>
                </w:rPr>
                <w:t>What variable are you given (time or population)?</w:t>
              </w:r>
            </w:ins>
          </w:p>
          <w:p w14:paraId="333BBCD3" w14:textId="77777777" w:rsidR="00252EE3" w:rsidRDefault="00252EE3">
            <w:pPr>
              <w:widowControl w:val="0"/>
              <w:autoSpaceDE w:val="0"/>
              <w:autoSpaceDN w:val="0"/>
              <w:adjustRightInd w:val="0"/>
              <w:rPr>
                <w:ins w:id="2512" w:author="Barb Smith" w:date="2019-03-24T11:37:00Z"/>
                <w:rFonts w:ascii="Verdana" w:hAnsi="Verdana" w:cs="Verdana"/>
                <w:sz w:val="28"/>
                <w:szCs w:val="28"/>
              </w:rPr>
            </w:pPr>
            <w:ins w:id="2513" w:author="Barb Smith" w:date="2019-03-24T11:37:00Z">
              <w:r>
                <w:rPr>
                  <w:rFonts w:ascii="Verdana" w:hAnsi="Verdana" w:cs="Verdana"/>
                  <w:sz w:val="28"/>
                  <w:szCs w:val="28"/>
                </w:rPr>
                <w:t>Which variable are you trying to find (time or population)?</w:t>
              </w:r>
            </w:ins>
          </w:p>
          <w:p w14:paraId="15C7AB3F" w14:textId="77777777" w:rsidR="00252EE3" w:rsidRDefault="00252EE3">
            <w:pPr>
              <w:widowControl w:val="0"/>
              <w:autoSpaceDE w:val="0"/>
              <w:autoSpaceDN w:val="0"/>
              <w:adjustRightInd w:val="0"/>
              <w:rPr>
                <w:ins w:id="2514" w:author="Barb Smith" w:date="2019-03-24T11:37:00Z"/>
                <w:rFonts w:ascii="Verdana" w:hAnsi="Verdana" w:cs="Verdana"/>
                <w:sz w:val="28"/>
                <w:szCs w:val="28"/>
              </w:rPr>
            </w:pPr>
            <w:ins w:id="2515" w:author="Barb Smith" w:date="2019-03-24T11:37:00Z">
              <w:r>
                <w:rPr>
                  <w:rFonts w:ascii="Verdana" w:hAnsi="Verdana" w:cs="Verdana"/>
                  <w:sz w:val="28"/>
                  <w:szCs w:val="28"/>
                </w:rPr>
                <w:t xml:space="preserve">Part </w:t>
              </w:r>
              <w:proofErr w:type="spellStart"/>
              <w:proofErr w:type="gramStart"/>
              <w:r>
                <w:rPr>
                  <w:rFonts w:ascii="Verdana" w:hAnsi="Verdana" w:cs="Verdana"/>
                  <w:sz w:val="28"/>
                  <w:szCs w:val="28"/>
                </w:rPr>
                <w:t>E:Graph</w:t>
              </w:r>
              <w:proofErr w:type="spellEnd"/>
              <w:proofErr w:type="gramEnd"/>
              <w:r>
                <w:rPr>
                  <w:rFonts w:ascii="Verdana" w:hAnsi="Verdana" w:cs="Verdana"/>
                  <w:sz w:val="28"/>
                  <w:szCs w:val="28"/>
                </w:rPr>
                <w:t xml:space="preserve"> this function in MS Excel by plotting the points found in your chart in part a. Label your axes with time on the x-axis and population on the y-axis. Copy and paste your graph here:</w:t>
              </w:r>
            </w:ins>
          </w:p>
          <w:p w14:paraId="28013E88" w14:textId="77777777" w:rsidR="00252EE3" w:rsidRDefault="00252EE3">
            <w:pPr>
              <w:widowControl w:val="0"/>
              <w:autoSpaceDE w:val="0"/>
              <w:autoSpaceDN w:val="0"/>
              <w:adjustRightInd w:val="0"/>
              <w:rPr>
                <w:ins w:id="2516" w:author="Barb Smith" w:date="2019-03-24T11:37:00Z"/>
                <w:rFonts w:ascii="Verdana" w:hAnsi="Verdana" w:cs="Verdana"/>
                <w:sz w:val="28"/>
                <w:szCs w:val="28"/>
              </w:rPr>
            </w:pPr>
            <w:ins w:id="2517" w:author="Barb Smith" w:date="2019-03-24T11:37:00Z">
              <w:r>
                <w:rPr>
                  <w:rFonts w:ascii="Verdana" w:hAnsi="Verdana" w:cs="Verdana"/>
                  <w:sz w:val="28"/>
                  <w:szCs w:val="28"/>
                </w:rPr>
                <w:t>Use time on the horizontal axis (x-axis) and population on the vertical axis (y-axis).</w:t>
              </w:r>
            </w:ins>
          </w:p>
          <w:p w14:paraId="52C8B0CC" w14:textId="77777777" w:rsidR="00252EE3" w:rsidRDefault="00252EE3">
            <w:pPr>
              <w:widowControl w:val="0"/>
              <w:autoSpaceDE w:val="0"/>
              <w:autoSpaceDN w:val="0"/>
              <w:adjustRightInd w:val="0"/>
              <w:rPr>
                <w:ins w:id="2518" w:author="Barb Smith" w:date="2019-03-24T11:37:00Z"/>
                <w:rFonts w:ascii="Verdana" w:hAnsi="Verdana" w:cs="Verdana"/>
                <w:sz w:val="28"/>
                <w:szCs w:val="28"/>
              </w:rPr>
            </w:pPr>
            <w:ins w:id="2519" w:author="Barb Smith" w:date="2019-03-24T11:37:00Z">
              <w:r>
                <w:rPr>
                  <w:rFonts w:ascii="Verdana" w:hAnsi="Verdana" w:cs="Verdana"/>
                  <w:sz w:val="28"/>
                  <w:szCs w:val="28"/>
                </w:rPr>
                <w:t>Your chart should look like this;</w:t>
              </w:r>
            </w:ins>
          </w:p>
          <w:p w14:paraId="78336BF1" w14:textId="77777777" w:rsidR="00252EE3" w:rsidRDefault="00252EE3">
            <w:pPr>
              <w:widowControl w:val="0"/>
              <w:autoSpaceDE w:val="0"/>
              <w:autoSpaceDN w:val="0"/>
              <w:adjustRightInd w:val="0"/>
              <w:rPr>
                <w:ins w:id="2520" w:author="Barb Smith" w:date="2019-03-24T11:37:00Z"/>
                <w:rFonts w:ascii="Verdana" w:hAnsi="Verdana" w:cs="Verdana"/>
                <w:sz w:val="28"/>
                <w:szCs w:val="28"/>
              </w:rPr>
            </w:pPr>
            <w:ins w:id="2521" w:author="Barb Smith" w:date="2019-03-24T11:37:00Z">
              <w:r>
                <w:rPr>
                  <w:rFonts w:ascii="Verdana" w:hAnsi="Verdana" w:cs="Verdana"/>
                  <w:sz w:val="28"/>
                  <w:szCs w:val="28"/>
                </w:rPr>
                <w:t>t / P=200t+1000 / P</w:t>
              </w:r>
            </w:ins>
          </w:p>
          <w:p w14:paraId="67C0FF60" w14:textId="77777777" w:rsidR="00252EE3" w:rsidRDefault="00252EE3">
            <w:pPr>
              <w:widowControl w:val="0"/>
              <w:autoSpaceDE w:val="0"/>
              <w:autoSpaceDN w:val="0"/>
              <w:adjustRightInd w:val="0"/>
              <w:rPr>
                <w:ins w:id="2522" w:author="Barb Smith" w:date="2019-03-24T11:37:00Z"/>
                <w:rFonts w:ascii="Verdana" w:hAnsi="Verdana" w:cs="Verdana"/>
                <w:sz w:val="28"/>
                <w:szCs w:val="28"/>
              </w:rPr>
            </w:pPr>
            <w:ins w:id="2523" w:author="Barb Smith" w:date="2019-03-24T11:37:00Z">
              <w:r>
                <w:rPr>
                  <w:rFonts w:ascii="Verdana" w:hAnsi="Verdana" w:cs="Verdana"/>
                  <w:sz w:val="28"/>
                  <w:szCs w:val="28"/>
                </w:rPr>
                <w:t>0</w:t>
              </w:r>
            </w:ins>
          </w:p>
          <w:p w14:paraId="7211E568" w14:textId="77777777" w:rsidR="00252EE3" w:rsidRDefault="00252EE3">
            <w:pPr>
              <w:widowControl w:val="0"/>
              <w:autoSpaceDE w:val="0"/>
              <w:autoSpaceDN w:val="0"/>
              <w:adjustRightInd w:val="0"/>
              <w:rPr>
                <w:ins w:id="2524" w:author="Barb Smith" w:date="2019-03-24T11:37:00Z"/>
                <w:rFonts w:ascii="Verdana" w:hAnsi="Verdana" w:cs="Verdana"/>
                <w:sz w:val="28"/>
                <w:szCs w:val="28"/>
              </w:rPr>
            </w:pPr>
            <w:ins w:id="2525" w:author="Barb Smith" w:date="2019-03-24T11:37:00Z">
              <w:r>
                <w:rPr>
                  <w:rFonts w:ascii="Verdana" w:hAnsi="Verdana" w:cs="Verdana"/>
                  <w:sz w:val="28"/>
                  <w:szCs w:val="28"/>
                </w:rPr>
                <w:t>1</w:t>
              </w:r>
            </w:ins>
          </w:p>
          <w:p w14:paraId="339AB753" w14:textId="77777777" w:rsidR="00252EE3" w:rsidRDefault="00252EE3">
            <w:pPr>
              <w:widowControl w:val="0"/>
              <w:autoSpaceDE w:val="0"/>
              <w:autoSpaceDN w:val="0"/>
              <w:adjustRightInd w:val="0"/>
              <w:rPr>
                <w:ins w:id="2526" w:author="Barb Smith" w:date="2019-03-24T11:37:00Z"/>
                <w:rFonts w:ascii="Verdana" w:hAnsi="Verdana" w:cs="Verdana"/>
                <w:sz w:val="28"/>
                <w:szCs w:val="28"/>
              </w:rPr>
            </w:pPr>
            <w:ins w:id="2527" w:author="Barb Smith" w:date="2019-03-24T11:37:00Z">
              <w:r>
                <w:rPr>
                  <w:rFonts w:ascii="Verdana" w:hAnsi="Verdana" w:cs="Verdana"/>
                  <w:sz w:val="28"/>
                  <w:szCs w:val="28"/>
                </w:rPr>
                <w:t>2</w:t>
              </w:r>
            </w:ins>
          </w:p>
          <w:p w14:paraId="5177BE66" w14:textId="77777777" w:rsidR="00252EE3" w:rsidRDefault="00252EE3">
            <w:pPr>
              <w:widowControl w:val="0"/>
              <w:autoSpaceDE w:val="0"/>
              <w:autoSpaceDN w:val="0"/>
              <w:adjustRightInd w:val="0"/>
              <w:rPr>
                <w:ins w:id="2528" w:author="Barb Smith" w:date="2019-03-24T11:37:00Z"/>
                <w:rFonts w:ascii="Verdana" w:hAnsi="Verdana" w:cs="Verdana"/>
                <w:sz w:val="28"/>
                <w:szCs w:val="28"/>
              </w:rPr>
            </w:pPr>
            <w:ins w:id="2529" w:author="Barb Smith" w:date="2019-03-24T11:37:00Z">
              <w:r>
                <w:rPr>
                  <w:rFonts w:ascii="Verdana" w:hAnsi="Verdana" w:cs="Verdana"/>
                  <w:sz w:val="28"/>
                  <w:szCs w:val="28"/>
                </w:rPr>
                <w:t>3</w:t>
              </w:r>
            </w:ins>
          </w:p>
          <w:p w14:paraId="79D02153" w14:textId="77777777" w:rsidR="00252EE3" w:rsidRDefault="00252EE3">
            <w:pPr>
              <w:widowControl w:val="0"/>
              <w:autoSpaceDE w:val="0"/>
              <w:autoSpaceDN w:val="0"/>
              <w:adjustRightInd w:val="0"/>
              <w:rPr>
                <w:ins w:id="2530" w:author="Barb Smith" w:date="2019-03-24T11:37:00Z"/>
                <w:rFonts w:ascii="Verdana" w:hAnsi="Verdana" w:cs="Verdana"/>
                <w:sz w:val="28"/>
                <w:szCs w:val="28"/>
              </w:rPr>
            </w:pPr>
            <w:ins w:id="2531" w:author="Barb Smith" w:date="2019-03-24T11:37:00Z">
              <w:r>
                <w:rPr>
                  <w:rFonts w:ascii="Verdana" w:hAnsi="Verdana" w:cs="Verdana"/>
                  <w:sz w:val="28"/>
                  <w:szCs w:val="28"/>
                </w:rPr>
                <w:t>t will be the x values and P will be the y values.</w:t>
              </w:r>
            </w:ins>
          </w:p>
        </w:tc>
      </w:tr>
    </w:tbl>
    <w:p w14:paraId="116228C2" w14:textId="0DD19E29" w:rsidR="00252EE3" w:rsidRPr="00F04BE7" w:rsidRDefault="00F04BE7" w:rsidP="000E2456">
      <w:pPr>
        <w:tabs>
          <w:tab w:val="left" w:pos="630"/>
        </w:tabs>
        <w:rPr>
          <w:ins w:id="2532" w:author="Barb Smith" w:date="2019-03-24T11:37:00Z"/>
          <w:rFonts w:ascii="Comic Sans MS" w:hAnsi="Comic Sans MS"/>
          <w:rPrChange w:id="2533" w:author="Barb Smith" w:date="2019-03-24T11:38:00Z">
            <w:rPr>
              <w:ins w:id="2534" w:author="Barb Smith" w:date="2019-03-24T11:37:00Z"/>
              <w:rFonts w:ascii="Comic Sans MS" w:hAnsi="Comic Sans MS"/>
              <w:b/>
              <w:sz w:val="28"/>
            </w:rPr>
          </w:rPrChange>
        </w:rPr>
      </w:pPr>
      <w:ins w:id="2535" w:author="Barb Smith" w:date="2019-03-24T11:37:00Z">
        <w:r w:rsidRPr="00F04BE7">
          <w:rPr>
            <w:rFonts w:ascii="Comic Sans MS" w:hAnsi="Comic Sans MS"/>
            <w:rPrChange w:id="2536" w:author="Barb Smith" w:date="2019-03-24T11:38:00Z">
              <w:rPr>
                <w:rFonts w:ascii="Comic Sans MS" w:hAnsi="Comic Sans MS"/>
                <w:b/>
                <w:sz w:val="28"/>
              </w:rPr>
            </w:rPrChange>
          </w:rPr>
          <w:lastRenderedPageBreak/>
          <w:t>Adapted from</w:t>
        </w:r>
      </w:ins>
      <w:ins w:id="2537" w:author="Barb Smith" w:date="2019-03-24T11:38:00Z">
        <w:r w:rsidRPr="00F04BE7">
          <w:rPr>
            <w:rFonts w:ascii="Comic Sans MS" w:hAnsi="Comic Sans MS"/>
            <w:rPrChange w:id="2538" w:author="Barb Smith" w:date="2019-03-24T11:38:00Z">
              <w:rPr>
                <w:rFonts w:ascii="Comic Sans MS" w:hAnsi="Comic Sans MS"/>
                <w:b/>
                <w:sz w:val="28"/>
              </w:rPr>
            </w:rPrChange>
          </w:rPr>
          <w:t xml:space="preserve"> http://mathcentral.uregina.ca/QQ/database/QQ.09.09/h/s1.html</w:t>
        </w:r>
      </w:ins>
    </w:p>
    <w:p w14:paraId="09E19B2A" w14:textId="77777777" w:rsidR="00252EE3" w:rsidRDefault="00252EE3" w:rsidP="000E2456">
      <w:pPr>
        <w:tabs>
          <w:tab w:val="left" w:pos="630"/>
        </w:tabs>
        <w:rPr>
          <w:ins w:id="2539" w:author="Barb Smith" w:date="2019-03-24T11:37:00Z"/>
          <w:rFonts w:ascii="Comic Sans MS" w:hAnsi="Comic Sans MS"/>
          <w:b/>
          <w:sz w:val="28"/>
        </w:rPr>
      </w:pPr>
    </w:p>
    <w:p w14:paraId="2F0A47F7" w14:textId="77777777" w:rsidR="00252EE3" w:rsidRDefault="00252EE3" w:rsidP="000E2456">
      <w:pPr>
        <w:tabs>
          <w:tab w:val="left" w:pos="630"/>
        </w:tabs>
        <w:rPr>
          <w:ins w:id="2540" w:author="Barb Smith" w:date="2019-03-24T11:37:00Z"/>
          <w:rFonts w:ascii="Comic Sans MS" w:hAnsi="Comic Sans MS"/>
          <w:b/>
          <w:sz w:val="28"/>
        </w:rPr>
      </w:pPr>
    </w:p>
    <w:p w14:paraId="3877A0ED" w14:textId="77777777" w:rsidR="00252EE3" w:rsidRDefault="00252EE3" w:rsidP="000E2456">
      <w:pPr>
        <w:tabs>
          <w:tab w:val="left" w:pos="630"/>
        </w:tabs>
        <w:rPr>
          <w:ins w:id="2541" w:author="Barb Smith" w:date="2019-03-18T09:52:00Z"/>
          <w:rFonts w:ascii="Comic Sans MS" w:hAnsi="Comic Sans MS"/>
          <w:b/>
          <w:sz w:val="28"/>
        </w:rPr>
      </w:pPr>
    </w:p>
    <w:p w14:paraId="496788C4" w14:textId="77777777" w:rsidR="004048D8" w:rsidRDefault="004048D8" w:rsidP="004048D8">
      <w:pPr>
        <w:pStyle w:val="NormalWeb"/>
        <w:numPr>
          <w:ilvl w:val="0"/>
          <w:numId w:val="74"/>
        </w:numPr>
        <w:spacing w:before="0" w:beforeAutospacing="0" w:after="150" w:afterAutospacing="0"/>
        <w:ind w:left="0"/>
        <w:rPr>
          <w:ins w:id="2542" w:author="Barb Smith" w:date="2019-03-18T09:52:00Z"/>
          <w:rFonts w:ascii="segoe_uiregular" w:hAnsi="segoe_uiregular" w:hint="eastAsia"/>
          <w:color w:val="2D2D2D"/>
        </w:rPr>
      </w:pPr>
      <w:ins w:id="2543" w:author="Barb Smith" w:date="2019-03-18T09:52:00Z">
        <w:r>
          <w:rPr>
            <w:rFonts w:ascii="segoe_uiregular" w:hAnsi="segoe_uiregular"/>
            <w:color w:val="2D2D2D"/>
          </w:rPr>
          <w:t>Example: If Jorge's house is at (5, 8) and his friend Lexi's house is at (5,1), and each square on the grid represents one block. How many blocks would Jorge have to ride his bike to get to Lexi's house?</w:t>
        </w:r>
        <w:r>
          <w:rPr>
            <w:rStyle w:val="apple-converted-space"/>
            <w:rFonts w:ascii="segoe_uiregular" w:hAnsi="segoe_uiregular"/>
            <w:color w:val="2D2D2D"/>
          </w:rPr>
          <w:t> </w:t>
        </w:r>
        <w:r>
          <w:rPr>
            <w:rStyle w:val="Emphasis"/>
            <w:rFonts w:ascii="segoe_uiitalic" w:hAnsi="segoe_uiitalic"/>
            <w:color w:val="2D2D2D"/>
          </w:rPr>
          <w:t>Answer: 7 blocks</w:t>
        </w:r>
      </w:ins>
    </w:p>
    <w:p w14:paraId="23F694C2" w14:textId="77777777" w:rsidR="004048D8" w:rsidRDefault="004048D8" w:rsidP="004048D8">
      <w:pPr>
        <w:numPr>
          <w:ilvl w:val="1"/>
          <w:numId w:val="74"/>
        </w:numPr>
        <w:spacing w:before="100" w:beforeAutospacing="1" w:after="100" w:afterAutospacing="1"/>
        <w:ind w:left="720"/>
        <w:rPr>
          <w:ins w:id="2544" w:author="Barb Smith" w:date="2019-03-18T09:52:00Z"/>
          <w:rFonts w:ascii="segoe_uiregular" w:hAnsi="segoe_uiregular"/>
          <w:color w:val="2D2D2D"/>
          <w:sz w:val="20"/>
          <w:szCs w:val="20"/>
        </w:rPr>
      </w:pPr>
      <w:ins w:id="2545" w:author="Barb Smith" w:date="2019-03-18T09:52:00Z">
        <w:r>
          <w:rPr>
            <w:rFonts w:ascii="segoe_uiregular" w:hAnsi="segoe_uiregular"/>
            <w:color w:val="2D2D2D"/>
            <w:sz w:val="20"/>
            <w:szCs w:val="20"/>
          </w:rPr>
          <w:t>ASK: Where is the origin of this coordinate grid?</w:t>
        </w:r>
        <w:r>
          <w:rPr>
            <w:rStyle w:val="apple-converted-space"/>
            <w:rFonts w:ascii="segoe_uiregular" w:hAnsi="segoe_uiregular"/>
            <w:color w:val="2D2D2D"/>
            <w:sz w:val="20"/>
            <w:szCs w:val="20"/>
          </w:rPr>
          <w:t> </w:t>
        </w:r>
        <w:r>
          <w:rPr>
            <w:rStyle w:val="Emphasis"/>
            <w:rFonts w:ascii="segoe_uiitalic" w:hAnsi="segoe_uiitalic"/>
            <w:color w:val="2D2D2D"/>
            <w:sz w:val="20"/>
            <w:szCs w:val="20"/>
          </w:rPr>
          <w:t>Answer: (0,0)</w:t>
        </w:r>
      </w:ins>
    </w:p>
    <w:p w14:paraId="45B589E1" w14:textId="77777777" w:rsidR="004048D8" w:rsidRDefault="004048D8" w:rsidP="004048D8">
      <w:pPr>
        <w:numPr>
          <w:ilvl w:val="1"/>
          <w:numId w:val="74"/>
        </w:numPr>
        <w:spacing w:before="100" w:beforeAutospacing="1" w:after="100" w:afterAutospacing="1"/>
        <w:ind w:left="720"/>
        <w:rPr>
          <w:ins w:id="2546" w:author="Barb Smith" w:date="2019-03-18T09:52:00Z"/>
          <w:rFonts w:ascii="segoe_uiregular" w:hAnsi="segoe_uiregular"/>
          <w:color w:val="2D2D2D"/>
          <w:sz w:val="20"/>
          <w:szCs w:val="20"/>
        </w:rPr>
      </w:pPr>
      <w:ins w:id="2547" w:author="Barb Smith" w:date="2019-03-18T09:52:00Z">
        <w:r>
          <w:rPr>
            <w:rFonts w:ascii="segoe_uiregular" w:hAnsi="segoe_uiregular"/>
            <w:color w:val="2D2D2D"/>
            <w:sz w:val="20"/>
            <w:szCs w:val="20"/>
          </w:rPr>
          <w:t>How do I graph the point where Jorge's house is located?</w:t>
        </w:r>
        <w:r>
          <w:rPr>
            <w:rStyle w:val="apple-converted-space"/>
            <w:rFonts w:ascii="segoe_uiregular" w:hAnsi="segoe_uiregular"/>
            <w:color w:val="2D2D2D"/>
            <w:sz w:val="20"/>
            <w:szCs w:val="20"/>
          </w:rPr>
          <w:t> </w:t>
        </w:r>
        <w:r>
          <w:rPr>
            <w:rStyle w:val="Emphasis"/>
            <w:rFonts w:ascii="segoe_uiitalic" w:hAnsi="segoe_uiitalic"/>
            <w:color w:val="2D2D2D"/>
            <w:sz w:val="20"/>
            <w:szCs w:val="20"/>
          </w:rPr>
          <w:t>Answer: begin at the origin, go 5 to the right and then 8 up</w:t>
        </w:r>
      </w:ins>
    </w:p>
    <w:p w14:paraId="60774771" w14:textId="77777777" w:rsidR="004048D8" w:rsidRDefault="004048D8" w:rsidP="004048D8">
      <w:pPr>
        <w:numPr>
          <w:ilvl w:val="1"/>
          <w:numId w:val="74"/>
        </w:numPr>
        <w:spacing w:before="100" w:beforeAutospacing="1" w:after="100" w:afterAutospacing="1"/>
        <w:ind w:left="720"/>
        <w:rPr>
          <w:ins w:id="2548" w:author="Barb Smith" w:date="2019-03-18T09:52:00Z"/>
          <w:rFonts w:ascii="segoe_uiregular" w:hAnsi="segoe_uiregular"/>
          <w:color w:val="2D2D2D"/>
          <w:sz w:val="20"/>
          <w:szCs w:val="20"/>
        </w:rPr>
      </w:pPr>
      <w:ins w:id="2549" w:author="Barb Smith" w:date="2019-03-18T09:52:00Z">
        <w:r>
          <w:rPr>
            <w:rFonts w:ascii="segoe_uiregular" w:hAnsi="segoe_uiregular"/>
            <w:color w:val="2D2D2D"/>
            <w:sz w:val="20"/>
            <w:szCs w:val="20"/>
          </w:rPr>
          <w:t>Lexi's house?</w:t>
        </w:r>
        <w:r>
          <w:rPr>
            <w:rStyle w:val="apple-converted-space"/>
            <w:rFonts w:ascii="segoe_uiregular" w:hAnsi="segoe_uiregular"/>
            <w:color w:val="2D2D2D"/>
            <w:sz w:val="20"/>
            <w:szCs w:val="20"/>
          </w:rPr>
          <w:t> </w:t>
        </w:r>
        <w:r>
          <w:rPr>
            <w:rStyle w:val="Emphasis"/>
            <w:rFonts w:ascii="segoe_uiitalic" w:hAnsi="segoe_uiitalic"/>
            <w:color w:val="2D2D2D"/>
            <w:sz w:val="20"/>
            <w:szCs w:val="20"/>
          </w:rPr>
          <w:t>Answer: Start at the origin, go 5 blocks to the right and 1 up</w:t>
        </w:r>
      </w:ins>
    </w:p>
    <w:p w14:paraId="5AFC978F" w14:textId="77777777" w:rsidR="004048D8" w:rsidRDefault="004048D8" w:rsidP="004048D8">
      <w:pPr>
        <w:numPr>
          <w:ilvl w:val="1"/>
          <w:numId w:val="74"/>
        </w:numPr>
        <w:spacing w:before="100" w:beforeAutospacing="1" w:after="100" w:afterAutospacing="1"/>
        <w:ind w:left="720"/>
        <w:rPr>
          <w:ins w:id="2550" w:author="Barb Smith" w:date="2019-03-18T09:52:00Z"/>
          <w:rFonts w:ascii="segoe_uiregular" w:hAnsi="segoe_uiregular"/>
          <w:color w:val="2D2D2D"/>
          <w:sz w:val="20"/>
          <w:szCs w:val="20"/>
        </w:rPr>
      </w:pPr>
      <w:ins w:id="2551" w:author="Barb Smith" w:date="2019-03-18T09:52:00Z">
        <w:r>
          <w:rPr>
            <w:rFonts w:ascii="segoe_uiregular" w:hAnsi="segoe_uiregular"/>
            <w:color w:val="2D2D2D"/>
            <w:sz w:val="20"/>
            <w:szCs w:val="20"/>
          </w:rPr>
          <w:t>What is the distance between Lexi's house and Jorge's house?</w:t>
        </w:r>
        <w:r>
          <w:rPr>
            <w:rStyle w:val="apple-converted-space"/>
            <w:rFonts w:ascii="segoe_uiregular" w:hAnsi="segoe_uiregular"/>
            <w:color w:val="2D2D2D"/>
            <w:sz w:val="20"/>
            <w:szCs w:val="20"/>
          </w:rPr>
          <w:t> </w:t>
        </w:r>
        <w:r>
          <w:rPr>
            <w:rStyle w:val="Emphasis"/>
            <w:rFonts w:ascii="segoe_uiitalic" w:hAnsi="segoe_uiitalic"/>
            <w:color w:val="2D2D2D"/>
            <w:sz w:val="20"/>
            <w:szCs w:val="20"/>
          </w:rPr>
          <w:t>7 blocks</w:t>
        </w:r>
        <w:r>
          <w:rPr>
            <w:rStyle w:val="apple-converted-space"/>
            <w:rFonts w:ascii="segoe_uiregular" w:hAnsi="segoe_uiregular"/>
            <w:color w:val="2D2D2D"/>
            <w:sz w:val="20"/>
            <w:szCs w:val="20"/>
          </w:rPr>
          <w:t> </w:t>
        </w:r>
        <w:r>
          <w:rPr>
            <w:rFonts w:ascii="segoe_uiregular" w:hAnsi="segoe_uiregular"/>
            <w:color w:val="2D2D2D"/>
            <w:sz w:val="20"/>
            <w:szCs w:val="20"/>
          </w:rPr>
          <w:t>(If needed have students count the boxes to determine answer)</w:t>
        </w:r>
      </w:ins>
    </w:p>
    <w:p w14:paraId="274F3D2A" w14:textId="77777777" w:rsidR="004048D8" w:rsidRDefault="004048D8" w:rsidP="004048D8">
      <w:pPr>
        <w:pStyle w:val="NormalWeb"/>
        <w:spacing w:before="0" w:beforeAutospacing="0" w:after="150" w:afterAutospacing="0"/>
        <w:rPr>
          <w:ins w:id="2552" w:author="Barb Smith" w:date="2019-03-18T09:52:00Z"/>
          <w:rFonts w:ascii="segoe_uiregular" w:hAnsi="segoe_uiregular" w:hint="eastAsia"/>
          <w:color w:val="2D2D2D"/>
        </w:rPr>
      </w:pPr>
      <w:ins w:id="2553" w:author="Barb Smith" w:date="2019-03-18T09:52:00Z">
        <w:r>
          <w:rPr>
            <w:rFonts w:ascii="segoe_uiregular" w:hAnsi="segoe_uiregular"/>
            <w:color w:val="2D2D2D"/>
          </w:rPr>
          <w:t xml:space="preserve">ASK: What other method could we use </w:t>
        </w:r>
        <w:proofErr w:type="spellStart"/>
        <w:r>
          <w:rPr>
            <w:rFonts w:ascii="segoe_uiregular" w:hAnsi="segoe_uiregular"/>
            <w:color w:val="2D2D2D"/>
          </w:rPr>
          <w:t>tho</w:t>
        </w:r>
        <w:proofErr w:type="spellEnd"/>
        <w:r>
          <w:rPr>
            <w:rFonts w:ascii="segoe_uiregular" w:hAnsi="segoe_uiregular"/>
            <w:color w:val="2D2D2D"/>
          </w:rPr>
          <w:t xml:space="preserve"> find the distance? (ex. </w:t>
        </w:r>
        <w:proofErr w:type="gramStart"/>
        <w:r>
          <w:rPr>
            <w:rFonts w:ascii="segoe_uiregular" w:hAnsi="segoe_uiregular"/>
            <w:color w:val="2D2D2D"/>
          </w:rPr>
          <w:t>subtract</w:t>
        </w:r>
        <w:proofErr w:type="gramEnd"/>
        <w:r>
          <w:rPr>
            <w:rFonts w:ascii="segoe_uiregular" w:hAnsi="segoe_uiregular"/>
            <w:color w:val="2D2D2D"/>
          </w:rPr>
          <w:t xml:space="preserve"> the two numbers)</w:t>
        </w:r>
      </w:ins>
    </w:p>
    <w:p w14:paraId="25EA4389" w14:textId="77777777" w:rsidR="004048D8" w:rsidRDefault="004048D8" w:rsidP="004048D8">
      <w:pPr>
        <w:numPr>
          <w:ilvl w:val="1"/>
          <w:numId w:val="74"/>
        </w:numPr>
        <w:spacing w:before="100" w:beforeAutospacing="1" w:after="100" w:afterAutospacing="1"/>
        <w:ind w:left="720"/>
        <w:rPr>
          <w:ins w:id="2554" w:author="Barb Smith" w:date="2019-03-18T09:52:00Z"/>
          <w:rFonts w:ascii="segoe_uiregular" w:hAnsi="segoe_uiregular"/>
          <w:color w:val="2D2D2D"/>
          <w:sz w:val="20"/>
          <w:szCs w:val="20"/>
        </w:rPr>
      </w:pPr>
      <w:ins w:id="2555" w:author="Barb Smith" w:date="2019-03-18T09:52:00Z">
        <w:r>
          <w:rPr>
            <w:rFonts w:ascii="segoe_uiregular" w:hAnsi="segoe_uiregular"/>
            <w:color w:val="2D2D2D"/>
            <w:sz w:val="20"/>
            <w:szCs w:val="20"/>
          </w:rPr>
          <w:t>Pass out blank coordinate grids. (</w:t>
        </w:r>
        <w:r>
          <w:rPr>
            <w:rFonts w:ascii="segoe_uiregular" w:hAnsi="segoe_uiregular"/>
            <w:color w:val="2D2D2D"/>
            <w:sz w:val="20"/>
            <w:szCs w:val="20"/>
          </w:rPr>
          <w:fldChar w:fldCharType="begin"/>
        </w:r>
        <w:r>
          <w:rPr>
            <w:rFonts w:ascii="segoe_uiregular" w:hAnsi="segoe_uiregular"/>
            <w:color w:val="2D2D2D"/>
            <w:sz w:val="20"/>
            <w:szCs w:val="20"/>
          </w:rPr>
          <w:instrText xml:space="preserve"> HYPERLINK "http://www.cpalms.org/uploads/resources//29281/blankgraphpaper.pdf" \t "_blank" </w:instrText>
        </w:r>
        <w:r>
          <w:rPr>
            <w:rFonts w:ascii="segoe_uiregular" w:hAnsi="segoe_uiregular"/>
            <w:color w:val="2D2D2D"/>
            <w:sz w:val="20"/>
            <w:szCs w:val="20"/>
          </w:rPr>
          <w:fldChar w:fldCharType="separate"/>
        </w:r>
        <w:r>
          <w:rPr>
            <w:rStyle w:val="Hyperlink"/>
            <w:rFonts w:ascii="segoe_uiregular" w:hAnsi="segoe_uiregular"/>
            <w:color w:val="428BCA"/>
            <w:sz w:val="20"/>
            <w:szCs w:val="20"/>
            <w:u w:val="none"/>
          </w:rPr>
          <w:t>blankgraphpaper.pdf</w:t>
        </w:r>
        <w:r>
          <w:rPr>
            <w:rFonts w:ascii="segoe_uiregular" w:hAnsi="segoe_uiregular"/>
            <w:color w:val="2D2D2D"/>
            <w:sz w:val="20"/>
            <w:szCs w:val="20"/>
          </w:rPr>
          <w:fldChar w:fldCharType="end"/>
        </w:r>
        <w:r>
          <w:rPr>
            <w:rFonts w:ascii="segoe_uiregular" w:hAnsi="segoe_uiregular"/>
            <w:color w:val="2D2D2D"/>
            <w:sz w:val="20"/>
            <w:szCs w:val="20"/>
          </w:rPr>
          <w:t>) or (</w:t>
        </w:r>
        <w:r>
          <w:rPr>
            <w:rFonts w:ascii="segoe_uiregular" w:hAnsi="segoe_uiregular"/>
            <w:color w:val="2D2D2D"/>
            <w:sz w:val="20"/>
            <w:szCs w:val="20"/>
          </w:rPr>
          <w:fldChar w:fldCharType="begin"/>
        </w:r>
        <w:r>
          <w:rPr>
            <w:rFonts w:ascii="segoe_uiregular" w:hAnsi="segoe_uiregular"/>
            <w:color w:val="2D2D2D"/>
            <w:sz w:val="20"/>
            <w:szCs w:val="20"/>
          </w:rPr>
          <w:instrText xml:space="preserve"> HYPERLINK "http://www.cpalms.org/uploads/resources//29281/Twocoordinategrids.pdf" \t "_blank" </w:instrText>
        </w:r>
        <w:r>
          <w:rPr>
            <w:rFonts w:ascii="segoe_uiregular" w:hAnsi="segoe_uiregular"/>
            <w:color w:val="2D2D2D"/>
            <w:sz w:val="20"/>
            <w:szCs w:val="20"/>
          </w:rPr>
          <w:fldChar w:fldCharType="separate"/>
        </w:r>
        <w:r>
          <w:rPr>
            <w:rStyle w:val="Hyperlink"/>
            <w:rFonts w:ascii="segoe_uiregular" w:hAnsi="segoe_uiregular"/>
            <w:color w:val="428BCA"/>
            <w:sz w:val="20"/>
            <w:szCs w:val="20"/>
            <w:u w:val="none"/>
          </w:rPr>
          <w:t>Twocoordinategrids.pdf</w:t>
        </w:r>
        <w:r>
          <w:rPr>
            <w:rFonts w:ascii="segoe_uiregular" w:hAnsi="segoe_uiregular"/>
            <w:color w:val="2D2D2D"/>
            <w:sz w:val="20"/>
            <w:szCs w:val="20"/>
          </w:rPr>
          <w:fldChar w:fldCharType="end"/>
        </w:r>
        <w:r>
          <w:rPr>
            <w:rFonts w:ascii="segoe_uiregular" w:hAnsi="segoe_uiregular"/>
            <w:color w:val="2D2D2D"/>
            <w:sz w:val="20"/>
            <w:szCs w:val="20"/>
          </w:rPr>
          <w:t>) If you use the pre-made coordinate grids students will not need to do the next 3 bullets.</w:t>
        </w:r>
      </w:ins>
    </w:p>
    <w:p w14:paraId="272D98FE" w14:textId="77777777" w:rsidR="004048D8" w:rsidRDefault="004048D8" w:rsidP="004048D8">
      <w:pPr>
        <w:numPr>
          <w:ilvl w:val="1"/>
          <w:numId w:val="74"/>
        </w:numPr>
        <w:spacing w:before="100" w:beforeAutospacing="1" w:after="100" w:afterAutospacing="1"/>
        <w:ind w:left="720"/>
        <w:rPr>
          <w:ins w:id="2556" w:author="Barb Smith" w:date="2019-03-18T09:52:00Z"/>
          <w:rFonts w:ascii="segoe_uiregular" w:hAnsi="segoe_uiregular"/>
          <w:color w:val="2D2D2D"/>
          <w:sz w:val="20"/>
          <w:szCs w:val="20"/>
        </w:rPr>
      </w:pPr>
      <w:ins w:id="2557" w:author="Barb Smith" w:date="2019-03-18T09:52:00Z">
        <w:r>
          <w:rPr>
            <w:rFonts w:ascii="segoe_uiregular" w:hAnsi="segoe_uiregular"/>
            <w:color w:val="2D2D2D"/>
            <w:sz w:val="20"/>
            <w:szCs w:val="20"/>
          </w:rPr>
          <w:t>Fold paper in half short way (hamburger)</w:t>
        </w:r>
      </w:ins>
    </w:p>
    <w:p w14:paraId="1B5300EC" w14:textId="77777777" w:rsidR="004048D8" w:rsidRDefault="004048D8" w:rsidP="004048D8">
      <w:pPr>
        <w:numPr>
          <w:ilvl w:val="1"/>
          <w:numId w:val="74"/>
        </w:numPr>
        <w:spacing w:before="100" w:beforeAutospacing="1" w:after="100" w:afterAutospacing="1"/>
        <w:ind w:left="720"/>
        <w:rPr>
          <w:ins w:id="2558" w:author="Barb Smith" w:date="2019-03-18T09:52:00Z"/>
          <w:rFonts w:ascii="segoe_uiregular" w:hAnsi="segoe_uiregular"/>
          <w:color w:val="2D2D2D"/>
          <w:sz w:val="20"/>
          <w:szCs w:val="20"/>
        </w:rPr>
      </w:pPr>
      <w:ins w:id="2559" w:author="Barb Smith" w:date="2019-03-18T09:52:00Z">
        <w:r>
          <w:rPr>
            <w:rFonts w:ascii="segoe_uiregular" w:hAnsi="segoe_uiregular"/>
            <w:color w:val="2D2D2D"/>
            <w:sz w:val="20"/>
            <w:szCs w:val="20"/>
          </w:rPr>
          <w:t>Make 2 coordinate grids, one on the top and one on the bottom.</w:t>
        </w:r>
      </w:ins>
    </w:p>
    <w:p w14:paraId="5A571D7F" w14:textId="77777777" w:rsidR="004048D8" w:rsidRDefault="004048D8" w:rsidP="004048D8">
      <w:pPr>
        <w:numPr>
          <w:ilvl w:val="1"/>
          <w:numId w:val="74"/>
        </w:numPr>
        <w:spacing w:before="100" w:beforeAutospacing="1" w:after="100" w:afterAutospacing="1"/>
        <w:ind w:left="720"/>
        <w:rPr>
          <w:ins w:id="2560" w:author="Barb Smith" w:date="2019-03-18T09:52:00Z"/>
          <w:rFonts w:ascii="segoe_uiregular" w:hAnsi="segoe_uiregular"/>
          <w:color w:val="2D2D2D"/>
          <w:sz w:val="20"/>
          <w:szCs w:val="20"/>
        </w:rPr>
      </w:pPr>
      <w:ins w:id="2561" w:author="Barb Smith" w:date="2019-03-18T09:52:00Z">
        <w:r>
          <w:rPr>
            <w:rFonts w:ascii="segoe_uiregular" w:hAnsi="segoe_uiregular"/>
            <w:color w:val="2D2D2D"/>
            <w:sz w:val="20"/>
            <w:szCs w:val="20"/>
          </w:rPr>
          <w:t>To make a coordinate grid you will draw a vertical axis (y-axis) and a horizontal axis (x-axis) that cross in the middle (the origin)</w:t>
        </w:r>
      </w:ins>
    </w:p>
    <w:p w14:paraId="5B138114" w14:textId="77777777" w:rsidR="004048D8" w:rsidRDefault="004048D8" w:rsidP="004048D8">
      <w:pPr>
        <w:numPr>
          <w:ilvl w:val="1"/>
          <w:numId w:val="74"/>
        </w:numPr>
        <w:spacing w:before="100" w:beforeAutospacing="1" w:after="100" w:afterAutospacing="1"/>
        <w:ind w:left="720"/>
        <w:rPr>
          <w:ins w:id="2562" w:author="Barb Smith" w:date="2019-03-18T09:52:00Z"/>
          <w:rFonts w:ascii="segoe_uiregular" w:hAnsi="segoe_uiregular"/>
          <w:color w:val="2D2D2D"/>
          <w:sz w:val="20"/>
          <w:szCs w:val="20"/>
        </w:rPr>
      </w:pPr>
      <w:ins w:id="2563" w:author="Barb Smith" w:date="2019-03-18T09:52:00Z">
        <w:r>
          <w:rPr>
            <w:rFonts w:ascii="segoe_uiregular" w:hAnsi="segoe_uiregular"/>
            <w:color w:val="2D2D2D"/>
            <w:sz w:val="20"/>
            <w:szCs w:val="20"/>
          </w:rPr>
          <w:t>Have the students try another example. (-7,6) (-1,6)</w:t>
        </w:r>
      </w:ins>
    </w:p>
    <w:p w14:paraId="164BC458" w14:textId="77777777" w:rsidR="004048D8" w:rsidRDefault="004048D8" w:rsidP="004048D8">
      <w:pPr>
        <w:numPr>
          <w:ilvl w:val="1"/>
          <w:numId w:val="74"/>
        </w:numPr>
        <w:spacing w:before="100" w:beforeAutospacing="1" w:after="100" w:afterAutospacing="1"/>
        <w:ind w:left="720"/>
        <w:rPr>
          <w:ins w:id="2564" w:author="Barb Smith" w:date="2019-03-18T09:52:00Z"/>
          <w:rFonts w:ascii="segoe_uiregular" w:hAnsi="segoe_uiregular"/>
          <w:color w:val="2D2D2D"/>
          <w:sz w:val="20"/>
          <w:szCs w:val="20"/>
        </w:rPr>
      </w:pPr>
      <w:ins w:id="2565" w:author="Barb Smith" w:date="2019-03-18T09:52:00Z">
        <w:r>
          <w:rPr>
            <w:rFonts w:ascii="segoe_uiregular" w:hAnsi="segoe_uiregular"/>
            <w:color w:val="2D2D2D"/>
            <w:sz w:val="20"/>
            <w:szCs w:val="20"/>
          </w:rPr>
          <w:t>After determining the correct distance (6 units), give students 2 min. to determine any similarities or differences between the two problems.</w:t>
        </w:r>
      </w:ins>
    </w:p>
    <w:p w14:paraId="73B822E8" w14:textId="77777777" w:rsidR="004048D8" w:rsidRDefault="004048D8" w:rsidP="004048D8">
      <w:pPr>
        <w:numPr>
          <w:ilvl w:val="1"/>
          <w:numId w:val="74"/>
        </w:numPr>
        <w:spacing w:before="100" w:beforeAutospacing="1" w:after="100" w:afterAutospacing="1"/>
        <w:ind w:left="720"/>
        <w:rPr>
          <w:ins w:id="2566" w:author="Barb Smith" w:date="2019-03-18T09:52:00Z"/>
          <w:rFonts w:ascii="segoe_uiregular" w:hAnsi="segoe_uiregular"/>
          <w:color w:val="2D2D2D"/>
          <w:sz w:val="20"/>
          <w:szCs w:val="20"/>
        </w:rPr>
      </w:pPr>
      <w:ins w:id="2567" w:author="Barb Smith" w:date="2019-03-18T09:52:00Z">
        <w:r>
          <w:rPr>
            <w:rFonts w:ascii="segoe_uiregular" w:hAnsi="segoe_uiregular"/>
            <w:color w:val="2D2D2D"/>
            <w:sz w:val="20"/>
            <w:szCs w:val="20"/>
          </w:rPr>
          <w:t>Have students discuss thoughts with shoulder partner, 30 seconds.</w:t>
        </w:r>
      </w:ins>
    </w:p>
    <w:p w14:paraId="7A200E4C" w14:textId="77777777" w:rsidR="004048D8" w:rsidRDefault="004048D8" w:rsidP="004048D8">
      <w:pPr>
        <w:numPr>
          <w:ilvl w:val="1"/>
          <w:numId w:val="74"/>
        </w:numPr>
        <w:spacing w:before="100" w:beforeAutospacing="1" w:after="100" w:afterAutospacing="1"/>
        <w:ind w:left="720"/>
        <w:rPr>
          <w:ins w:id="2568" w:author="Barb Smith" w:date="2019-03-18T09:52:00Z"/>
          <w:rFonts w:ascii="segoe_uiregular" w:hAnsi="segoe_uiregular"/>
          <w:color w:val="2D2D2D"/>
          <w:sz w:val="20"/>
          <w:szCs w:val="20"/>
        </w:rPr>
      </w:pPr>
      <w:ins w:id="2569" w:author="Barb Smith" w:date="2019-03-18T09:52:00Z">
        <w:r>
          <w:rPr>
            <w:rFonts w:ascii="segoe_uiregular" w:hAnsi="segoe_uiregular"/>
            <w:color w:val="2D2D2D"/>
            <w:sz w:val="20"/>
            <w:szCs w:val="20"/>
          </w:rPr>
          <w:lastRenderedPageBreak/>
          <w:t>Ask for volunteers. Sample answers: both times the points were in the same quadrants, the first coordinates were the same in the first problem, and the second coordinates were the same in the second problem.</w:t>
        </w:r>
      </w:ins>
    </w:p>
    <w:p w14:paraId="3AD168BB" w14:textId="77777777" w:rsidR="004048D8" w:rsidRDefault="004048D8" w:rsidP="004048D8">
      <w:pPr>
        <w:pStyle w:val="NormalWeb"/>
        <w:spacing w:before="0" w:beforeAutospacing="0" w:after="150" w:afterAutospacing="0"/>
        <w:rPr>
          <w:ins w:id="2570" w:author="Barb Smith" w:date="2019-03-18T09:52:00Z"/>
          <w:rFonts w:ascii="segoe_uiregular" w:hAnsi="segoe_uiregular" w:hint="eastAsia"/>
          <w:color w:val="2D2D2D"/>
        </w:rPr>
      </w:pPr>
      <w:ins w:id="2571" w:author="Barb Smith" w:date="2019-03-18T09:52:00Z">
        <w:r>
          <w:rPr>
            <w:rFonts w:ascii="segoe_uiregular" w:hAnsi="segoe_uiregular"/>
            <w:color w:val="2D2D2D"/>
          </w:rPr>
          <w:t>ASK: How would our method of solving change if the points were in different quadrants?</w:t>
        </w:r>
        <w:r>
          <w:rPr>
            <w:rFonts w:ascii="segoe_uiregular" w:hAnsi="segoe_uiregular"/>
            <w:color w:val="2D2D2D"/>
          </w:rPr>
          <w:br/>
        </w:r>
        <w:r>
          <w:rPr>
            <w:rFonts w:ascii="segoe_uiregular" w:hAnsi="segoe_uiregular"/>
            <w:color w:val="2D2D2D"/>
          </w:rPr>
          <w:br/>
          <w:t>Example: Krissy is at school which is located at (5,3). She has to walk home which is at (</w:t>
        </w:r>
        <w:proofErr w:type="gramStart"/>
        <w:r>
          <w:rPr>
            <w:rFonts w:ascii="segoe_uiregular" w:hAnsi="segoe_uiregular"/>
            <w:color w:val="2D2D2D"/>
          </w:rPr>
          <w:t>5,-</w:t>
        </w:r>
        <w:proofErr w:type="gramEnd"/>
        <w:r>
          <w:rPr>
            <w:rFonts w:ascii="segoe_uiregular" w:hAnsi="segoe_uiregular"/>
            <w:color w:val="2D2D2D"/>
          </w:rPr>
          <w:t>1). How many blocks will she have to walk?</w:t>
        </w:r>
      </w:ins>
    </w:p>
    <w:p w14:paraId="0EAB8FCD" w14:textId="77777777" w:rsidR="004048D8" w:rsidRDefault="004048D8" w:rsidP="004048D8">
      <w:pPr>
        <w:numPr>
          <w:ilvl w:val="1"/>
          <w:numId w:val="74"/>
        </w:numPr>
        <w:spacing w:before="100" w:beforeAutospacing="1" w:after="100" w:afterAutospacing="1"/>
        <w:ind w:left="720"/>
        <w:rPr>
          <w:ins w:id="2572" w:author="Barb Smith" w:date="2019-03-18T09:52:00Z"/>
          <w:rFonts w:ascii="segoe_uiregular" w:hAnsi="segoe_uiregular"/>
          <w:color w:val="2D2D2D"/>
          <w:sz w:val="20"/>
          <w:szCs w:val="20"/>
        </w:rPr>
      </w:pPr>
      <w:ins w:id="2573" w:author="Barb Smith" w:date="2019-03-18T09:52:00Z">
        <w:r>
          <w:rPr>
            <w:rFonts w:ascii="segoe_uiregular" w:hAnsi="segoe_uiregular"/>
            <w:color w:val="2D2D2D"/>
            <w:sz w:val="20"/>
            <w:szCs w:val="20"/>
          </w:rPr>
          <w:t>Graph both points, count the blocks</w:t>
        </w:r>
      </w:ins>
    </w:p>
    <w:p w14:paraId="66B851FC" w14:textId="77777777" w:rsidR="004048D8" w:rsidRDefault="004048D8" w:rsidP="004048D8">
      <w:pPr>
        <w:numPr>
          <w:ilvl w:val="1"/>
          <w:numId w:val="74"/>
        </w:numPr>
        <w:spacing w:before="100" w:beforeAutospacing="1" w:after="100" w:afterAutospacing="1"/>
        <w:ind w:left="720"/>
        <w:rPr>
          <w:ins w:id="2574" w:author="Barb Smith" w:date="2019-03-18T09:52:00Z"/>
          <w:rFonts w:ascii="segoe_uiregular" w:hAnsi="segoe_uiregular"/>
          <w:color w:val="2D2D2D"/>
          <w:sz w:val="20"/>
          <w:szCs w:val="20"/>
        </w:rPr>
      </w:pPr>
      <w:ins w:id="2575" w:author="Barb Smith" w:date="2019-03-18T09:52:00Z">
        <w:r>
          <w:rPr>
            <w:rFonts w:ascii="segoe_uiregular" w:hAnsi="segoe_uiregular"/>
            <w:color w:val="2D2D2D"/>
            <w:sz w:val="20"/>
            <w:szCs w:val="20"/>
          </w:rPr>
          <w:t>Does our subtraction method still work?</w:t>
        </w:r>
      </w:ins>
    </w:p>
    <w:p w14:paraId="482E1853" w14:textId="77777777" w:rsidR="004048D8" w:rsidRDefault="004048D8" w:rsidP="004048D8">
      <w:pPr>
        <w:numPr>
          <w:ilvl w:val="1"/>
          <w:numId w:val="74"/>
        </w:numPr>
        <w:spacing w:before="100" w:beforeAutospacing="1" w:after="100" w:afterAutospacing="1"/>
        <w:ind w:left="720"/>
        <w:rPr>
          <w:ins w:id="2576" w:author="Barb Smith" w:date="2019-03-18T09:52:00Z"/>
          <w:rFonts w:ascii="segoe_uiregular" w:hAnsi="segoe_uiregular"/>
          <w:color w:val="2D2D2D"/>
          <w:sz w:val="20"/>
          <w:szCs w:val="20"/>
        </w:rPr>
      </w:pPr>
      <w:ins w:id="2577" w:author="Barb Smith" w:date="2019-03-18T09:52:00Z">
        <w:r>
          <w:rPr>
            <w:rFonts w:ascii="segoe_uiregular" w:hAnsi="segoe_uiregular"/>
            <w:color w:val="2D2D2D"/>
            <w:sz w:val="20"/>
            <w:szCs w:val="20"/>
          </w:rPr>
          <w:t>How do we find the absolute value of a number? What are the absolute values of 3 and -1?</w:t>
        </w:r>
      </w:ins>
    </w:p>
    <w:p w14:paraId="2B67F195" w14:textId="77777777" w:rsidR="004048D8" w:rsidRDefault="004048D8" w:rsidP="004048D8">
      <w:pPr>
        <w:numPr>
          <w:ilvl w:val="1"/>
          <w:numId w:val="74"/>
        </w:numPr>
        <w:spacing w:before="100" w:beforeAutospacing="1" w:after="100" w:afterAutospacing="1"/>
        <w:ind w:left="720"/>
        <w:rPr>
          <w:ins w:id="2578" w:author="Barb Smith" w:date="2019-03-18T09:52:00Z"/>
          <w:rFonts w:ascii="segoe_uiregular" w:hAnsi="segoe_uiregular"/>
          <w:color w:val="2D2D2D"/>
          <w:sz w:val="20"/>
          <w:szCs w:val="20"/>
        </w:rPr>
      </w:pPr>
      <w:ins w:id="2579" w:author="Barb Smith" w:date="2019-03-18T09:52:00Z">
        <w:r>
          <w:rPr>
            <w:rFonts w:ascii="segoe_uiregular" w:hAnsi="segoe_uiregular"/>
            <w:color w:val="2D2D2D"/>
            <w:sz w:val="20"/>
            <w:szCs w:val="20"/>
          </w:rPr>
          <w:t>What is another method we could use that involves using absolute values?</w:t>
        </w:r>
      </w:ins>
    </w:p>
    <w:p w14:paraId="4DABBB44" w14:textId="77777777" w:rsidR="004048D8" w:rsidRDefault="004048D8" w:rsidP="004048D8">
      <w:pPr>
        <w:numPr>
          <w:ilvl w:val="1"/>
          <w:numId w:val="74"/>
        </w:numPr>
        <w:spacing w:before="100" w:beforeAutospacing="1" w:after="100" w:afterAutospacing="1"/>
        <w:ind w:left="720"/>
        <w:rPr>
          <w:ins w:id="2580" w:author="Barb Smith" w:date="2019-03-18T09:52:00Z"/>
          <w:rFonts w:ascii="segoe_uiregular" w:hAnsi="segoe_uiregular"/>
          <w:color w:val="2D2D2D"/>
          <w:sz w:val="20"/>
          <w:szCs w:val="20"/>
        </w:rPr>
      </w:pPr>
      <w:ins w:id="2581" w:author="Barb Smith" w:date="2019-03-18T09:52:00Z">
        <w:r>
          <w:rPr>
            <w:rFonts w:ascii="segoe_uiregular" w:hAnsi="segoe_uiregular"/>
            <w:color w:val="2D2D2D"/>
            <w:sz w:val="20"/>
            <w:szCs w:val="20"/>
          </w:rPr>
          <w:t>Sample answer) absolute values are 3 and 1, if we add these two numbers we get the right distance</w:t>
        </w:r>
      </w:ins>
    </w:p>
    <w:p w14:paraId="503C0D3F" w14:textId="77777777" w:rsidR="004048D8" w:rsidRDefault="004048D8" w:rsidP="004048D8">
      <w:pPr>
        <w:numPr>
          <w:ilvl w:val="1"/>
          <w:numId w:val="74"/>
        </w:numPr>
        <w:spacing w:before="100" w:beforeAutospacing="1" w:after="100" w:afterAutospacing="1"/>
        <w:ind w:left="720"/>
        <w:rPr>
          <w:ins w:id="2582" w:author="Barb Smith" w:date="2019-03-18T09:52:00Z"/>
          <w:rFonts w:ascii="segoe_uiregular" w:hAnsi="segoe_uiregular"/>
          <w:color w:val="2D2D2D"/>
          <w:sz w:val="20"/>
          <w:szCs w:val="20"/>
        </w:rPr>
      </w:pPr>
      <w:ins w:id="2583" w:author="Barb Smith" w:date="2019-03-18T09:52:00Z">
        <w:r>
          <w:rPr>
            <w:rFonts w:ascii="segoe_uiregular" w:hAnsi="segoe_uiregular"/>
            <w:color w:val="2D2D2D"/>
            <w:sz w:val="20"/>
            <w:szCs w:val="20"/>
          </w:rPr>
          <w:t>Have students try a problem with their shoulder partner.</w:t>
        </w:r>
      </w:ins>
    </w:p>
    <w:p w14:paraId="2AD51928" w14:textId="77777777" w:rsidR="004048D8" w:rsidRDefault="004048D8" w:rsidP="004048D8">
      <w:pPr>
        <w:numPr>
          <w:ilvl w:val="1"/>
          <w:numId w:val="74"/>
        </w:numPr>
        <w:spacing w:before="100" w:beforeAutospacing="1" w:after="100" w:afterAutospacing="1"/>
        <w:ind w:left="720"/>
        <w:rPr>
          <w:ins w:id="2584" w:author="Barb Smith" w:date="2019-03-18T09:52:00Z"/>
          <w:rFonts w:ascii="segoe_uiregular" w:hAnsi="segoe_uiregular"/>
          <w:color w:val="2D2D2D"/>
          <w:sz w:val="20"/>
          <w:szCs w:val="20"/>
        </w:rPr>
      </w:pPr>
      <w:ins w:id="2585" w:author="Barb Smith" w:date="2019-03-18T09:52:00Z">
        <w:r>
          <w:rPr>
            <w:rFonts w:ascii="segoe_uiregular" w:hAnsi="segoe_uiregular"/>
            <w:color w:val="2D2D2D"/>
            <w:sz w:val="20"/>
            <w:szCs w:val="20"/>
          </w:rPr>
          <w:t>Tell them they must write the steps they would take in words after they solve it numerically.</w:t>
        </w:r>
      </w:ins>
    </w:p>
    <w:p w14:paraId="4C32E341" w14:textId="77777777" w:rsidR="004048D8" w:rsidRDefault="004048D8" w:rsidP="004048D8">
      <w:pPr>
        <w:pStyle w:val="NormalWeb"/>
        <w:spacing w:before="0" w:beforeAutospacing="0" w:after="150" w:afterAutospacing="0"/>
        <w:rPr>
          <w:ins w:id="2586" w:author="Barb Smith" w:date="2019-03-18T09:52:00Z"/>
          <w:rFonts w:ascii="segoe_uiregular" w:hAnsi="segoe_uiregular" w:hint="eastAsia"/>
          <w:color w:val="2D2D2D"/>
        </w:rPr>
      </w:pPr>
      <w:ins w:id="2587" w:author="Barb Smith" w:date="2019-03-18T09:52:00Z">
        <w:r>
          <w:rPr>
            <w:rFonts w:ascii="segoe_uiregular" w:hAnsi="segoe_uiregular"/>
            <w:color w:val="2D2D2D"/>
          </w:rPr>
          <w:t>Example: Molly is at the bank located at (-3, -4). She must drive to the grocery store next which is at (8, -4). Using two different methods, determine how many blocks she will have to drive?</w:t>
        </w:r>
      </w:ins>
    </w:p>
    <w:p w14:paraId="574518A4" w14:textId="77777777" w:rsidR="004048D8" w:rsidRDefault="004048D8" w:rsidP="004048D8">
      <w:pPr>
        <w:numPr>
          <w:ilvl w:val="1"/>
          <w:numId w:val="74"/>
        </w:numPr>
        <w:spacing w:before="100" w:beforeAutospacing="1" w:after="100" w:afterAutospacing="1"/>
        <w:ind w:left="720"/>
        <w:rPr>
          <w:ins w:id="2588" w:author="Barb Smith" w:date="2019-03-18T09:52:00Z"/>
          <w:rFonts w:ascii="segoe_uiregular" w:hAnsi="segoe_uiregular"/>
          <w:color w:val="2D2D2D"/>
          <w:sz w:val="20"/>
          <w:szCs w:val="20"/>
        </w:rPr>
      </w:pPr>
      <w:ins w:id="2589" w:author="Barb Smith" w:date="2019-03-18T09:52:00Z">
        <w:r>
          <w:rPr>
            <w:rStyle w:val="Emphasis"/>
            <w:rFonts w:ascii="segoe_uiitalic" w:hAnsi="segoe_uiitalic"/>
            <w:color w:val="2D2D2D"/>
            <w:sz w:val="20"/>
            <w:szCs w:val="20"/>
          </w:rPr>
          <w:t>Answers:</w:t>
        </w:r>
        <w:r>
          <w:rPr>
            <w:rStyle w:val="apple-converted-space"/>
            <w:rFonts w:ascii="segoe_uiregular" w:hAnsi="segoe_uiregular"/>
            <w:color w:val="2D2D2D"/>
            <w:sz w:val="20"/>
            <w:szCs w:val="20"/>
          </w:rPr>
          <w:t> </w:t>
        </w:r>
        <w:r>
          <w:rPr>
            <w:rFonts w:ascii="segoe_uiregular" w:hAnsi="segoe_uiregular"/>
            <w:color w:val="2D2D2D"/>
            <w:sz w:val="20"/>
            <w:szCs w:val="20"/>
          </w:rPr>
          <w:t>(counting 11 boxes</w:t>
        </w:r>
        <w:r>
          <w:rPr>
            <w:rStyle w:val="apple-converted-space"/>
            <w:rFonts w:ascii="segoe_uiregular" w:hAnsi="segoe_uiregular"/>
            <w:color w:val="2D2D2D"/>
            <w:sz w:val="20"/>
            <w:szCs w:val="20"/>
          </w:rPr>
          <w:t> </w:t>
        </w:r>
        <w:r>
          <w:rPr>
            <w:rStyle w:val="Emphasis"/>
            <w:rFonts w:ascii="segoe_uiitalic" w:hAnsi="segoe_uiitalic"/>
            <w:b/>
            <w:bCs/>
            <w:color w:val="2D2D2D"/>
            <w:sz w:val="20"/>
            <w:szCs w:val="20"/>
          </w:rPr>
          <w:t>or</w:t>
        </w:r>
        <w:r>
          <w:rPr>
            <w:rStyle w:val="apple-converted-space"/>
            <w:rFonts w:ascii="segoe_uiregular" w:hAnsi="segoe_uiregular"/>
            <w:color w:val="2D2D2D"/>
            <w:sz w:val="20"/>
            <w:szCs w:val="20"/>
          </w:rPr>
          <w:t> </w:t>
        </w:r>
        <w:r>
          <w:rPr>
            <w:rFonts w:ascii="segoe_uiregular" w:hAnsi="segoe_uiregular"/>
            <w:color w:val="2D2D2D"/>
            <w:sz w:val="20"/>
            <w:szCs w:val="20"/>
          </w:rPr>
          <w:t>subtraction 8 -(-3) = 11</w:t>
        </w:r>
        <w:r>
          <w:rPr>
            <w:rStyle w:val="apple-converted-space"/>
            <w:rFonts w:ascii="segoe_uiregular" w:hAnsi="segoe_uiregular"/>
            <w:color w:val="2D2D2D"/>
            <w:sz w:val="20"/>
            <w:szCs w:val="20"/>
          </w:rPr>
          <w:t> </w:t>
        </w:r>
        <w:r>
          <w:rPr>
            <w:rStyle w:val="Emphasis"/>
            <w:rFonts w:ascii="segoe_uiitalic" w:hAnsi="segoe_uiitalic"/>
            <w:color w:val="2D2D2D"/>
            <w:sz w:val="20"/>
            <w:szCs w:val="20"/>
          </w:rPr>
          <w:t>or</w:t>
        </w:r>
        <w:r>
          <w:rPr>
            <w:rStyle w:val="apple-converted-space"/>
            <w:rFonts w:ascii="segoe_uiregular" w:hAnsi="segoe_uiregular"/>
            <w:color w:val="2D2D2D"/>
            <w:sz w:val="20"/>
            <w:szCs w:val="20"/>
          </w:rPr>
          <w:t> </w:t>
        </w:r>
        <w:r>
          <w:rPr>
            <w:rFonts w:ascii="segoe_uiregular" w:hAnsi="segoe_uiregular"/>
            <w:color w:val="2D2D2D"/>
            <w:sz w:val="20"/>
            <w:szCs w:val="20"/>
          </w:rPr>
          <w:t>absolute value of 8 is 8 and absolute value of -3 is 3; 8 + 3 = 11)</w:t>
        </w:r>
      </w:ins>
    </w:p>
    <w:p w14:paraId="10CF383A" w14:textId="77777777" w:rsidR="004048D8" w:rsidRDefault="004048D8" w:rsidP="004048D8">
      <w:pPr>
        <w:pStyle w:val="Heading5"/>
        <w:keepNext w:val="0"/>
        <w:numPr>
          <w:ilvl w:val="0"/>
          <w:numId w:val="74"/>
        </w:numPr>
        <w:spacing w:after="150"/>
        <w:ind w:left="0"/>
        <w:rPr>
          <w:ins w:id="2590" w:author="Barb Smith" w:date="2019-03-18T09:52:00Z"/>
          <w:rFonts w:ascii="Helvetica Neue" w:hAnsi="Helvetica Neue"/>
          <w:color w:val="2D2D2D"/>
          <w:sz w:val="23"/>
          <w:szCs w:val="23"/>
        </w:rPr>
      </w:pPr>
      <w:ins w:id="2591" w:author="Barb Smith" w:date="2019-03-18T09:52:00Z">
        <w:r>
          <w:rPr>
            <w:rFonts w:ascii="Helvetica Neue" w:hAnsi="Helvetica Neue"/>
            <w:color w:val="2D2D2D"/>
            <w:sz w:val="23"/>
            <w:szCs w:val="23"/>
          </w:rPr>
          <w:t>Guided Practice: What activities or exercises will the students complete with teacher guidance?</w:t>
        </w:r>
      </w:ins>
    </w:p>
    <w:p w14:paraId="78ACCB14" w14:textId="77777777" w:rsidR="004048D8" w:rsidRDefault="004048D8" w:rsidP="004048D8">
      <w:pPr>
        <w:spacing w:beforeAutospacing="1" w:afterAutospacing="1"/>
        <w:rPr>
          <w:ins w:id="2592" w:author="Barb Smith" w:date="2019-03-18T09:52:00Z"/>
          <w:rFonts w:ascii="segoe_uiregular" w:hAnsi="segoe_uiregular"/>
          <w:color w:val="2D2D2D"/>
          <w:sz w:val="20"/>
          <w:szCs w:val="20"/>
        </w:rPr>
      </w:pPr>
      <w:ins w:id="2593" w:author="Barb Smith" w:date="2019-03-18T09:52:00Z">
        <w:r>
          <w:rPr>
            <w:rFonts w:ascii="segoe_uiregular" w:hAnsi="segoe_uiregular"/>
            <w:color w:val="2D2D2D"/>
            <w:sz w:val="20"/>
            <w:szCs w:val="20"/>
          </w:rPr>
          <w:br/>
        </w:r>
      </w:ins>
    </w:p>
    <w:p w14:paraId="17F7BF72" w14:textId="77777777" w:rsidR="004048D8" w:rsidRDefault="004048D8" w:rsidP="004048D8">
      <w:pPr>
        <w:pStyle w:val="NormalWeb"/>
        <w:spacing w:before="0" w:beforeAutospacing="0" w:after="150" w:afterAutospacing="0"/>
        <w:rPr>
          <w:ins w:id="2594" w:author="Barb Smith" w:date="2019-03-18T09:52:00Z"/>
          <w:rFonts w:ascii="segoe_uiregular" w:hAnsi="segoe_uiregular" w:hint="eastAsia"/>
          <w:color w:val="2D2D2D"/>
        </w:rPr>
      </w:pPr>
      <w:ins w:id="2595" w:author="Barb Smith" w:date="2019-03-18T09:52:00Z">
        <w:r>
          <w:rPr>
            <w:rFonts w:ascii="segoe_uiregular" w:hAnsi="segoe_uiregular"/>
            <w:color w:val="2D2D2D"/>
          </w:rPr>
          <w:t>Have partners make a second coordinate grid on the bottom of the graph paper. On it they must make an imaginary town and label the different buildings with the correct coordinate points. Provide the buildings they must include and the coordinate point where that building should be located.</w:t>
        </w:r>
      </w:ins>
    </w:p>
    <w:p w14:paraId="16783196" w14:textId="77777777" w:rsidR="004048D8" w:rsidRDefault="004048D8" w:rsidP="004048D8">
      <w:pPr>
        <w:numPr>
          <w:ilvl w:val="1"/>
          <w:numId w:val="74"/>
        </w:numPr>
        <w:spacing w:before="100" w:beforeAutospacing="1" w:after="100" w:afterAutospacing="1"/>
        <w:ind w:left="720"/>
        <w:rPr>
          <w:ins w:id="2596" w:author="Barb Smith" w:date="2019-03-18T09:52:00Z"/>
          <w:rFonts w:ascii="segoe_uiregular" w:hAnsi="segoe_uiregular"/>
          <w:color w:val="2D2D2D"/>
          <w:sz w:val="20"/>
          <w:szCs w:val="20"/>
        </w:rPr>
      </w:pPr>
      <w:ins w:id="2597" w:author="Barb Smith" w:date="2019-03-18T09:52:00Z">
        <w:r>
          <w:rPr>
            <w:rFonts w:ascii="segoe_uiregular" w:hAnsi="segoe_uiregular"/>
            <w:color w:val="2D2D2D"/>
            <w:sz w:val="20"/>
            <w:szCs w:val="20"/>
          </w:rPr>
          <w:t>Town Hall (</w:t>
        </w:r>
        <w:proofErr w:type="gramStart"/>
        <w:r>
          <w:rPr>
            <w:rFonts w:ascii="segoe_uiregular" w:hAnsi="segoe_uiregular"/>
            <w:color w:val="2D2D2D"/>
            <w:sz w:val="20"/>
            <w:szCs w:val="20"/>
          </w:rPr>
          <w:t>2 ,</w:t>
        </w:r>
        <w:proofErr w:type="gramEnd"/>
        <w:r>
          <w:rPr>
            <w:rFonts w:ascii="segoe_uiregular" w:hAnsi="segoe_uiregular"/>
            <w:color w:val="2D2D2D"/>
            <w:sz w:val="20"/>
            <w:szCs w:val="20"/>
          </w:rPr>
          <w:t xml:space="preserve"> 5)</w:t>
        </w:r>
      </w:ins>
    </w:p>
    <w:p w14:paraId="1C1311AC" w14:textId="77777777" w:rsidR="004048D8" w:rsidRDefault="004048D8" w:rsidP="004048D8">
      <w:pPr>
        <w:numPr>
          <w:ilvl w:val="1"/>
          <w:numId w:val="74"/>
        </w:numPr>
        <w:spacing w:before="100" w:beforeAutospacing="1" w:after="100" w:afterAutospacing="1"/>
        <w:ind w:left="720"/>
        <w:rPr>
          <w:ins w:id="2598" w:author="Barb Smith" w:date="2019-03-18T09:52:00Z"/>
          <w:rFonts w:ascii="segoe_uiregular" w:hAnsi="segoe_uiregular"/>
          <w:color w:val="2D2D2D"/>
          <w:sz w:val="20"/>
          <w:szCs w:val="20"/>
        </w:rPr>
      </w:pPr>
      <w:ins w:id="2599" w:author="Barb Smith" w:date="2019-03-18T09:52:00Z">
        <w:r>
          <w:rPr>
            <w:rFonts w:ascii="segoe_uiregular" w:hAnsi="segoe_uiregular"/>
            <w:color w:val="2D2D2D"/>
            <w:sz w:val="20"/>
            <w:szCs w:val="20"/>
          </w:rPr>
          <w:t>Fire Station (-4, 5)</w:t>
        </w:r>
      </w:ins>
    </w:p>
    <w:p w14:paraId="2299C695" w14:textId="77777777" w:rsidR="004048D8" w:rsidRDefault="004048D8" w:rsidP="004048D8">
      <w:pPr>
        <w:numPr>
          <w:ilvl w:val="1"/>
          <w:numId w:val="74"/>
        </w:numPr>
        <w:spacing w:before="100" w:beforeAutospacing="1" w:after="100" w:afterAutospacing="1"/>
        <w:ind w:left="720"/>
        <w:rPr>
          <w:ins w:id="2600" w:author="Barb Smith" w:date="2019-03-18T09:52:00Z"/>
          <w:rFonts w:ascii="segoe_uiregular" w:hAnsi="segoe_uiregular"/>
          <w:color w:val="2D2D2D"/>
          <w:sz w:val="20"/>
          <w:szCs w:val="20"/>
        </w:rPr>
      </w:pPr>
      <w:ins w:id="2601" w:author="Barb Smith" w:date="2019-03-18T09:52:00Z">
        <w:r>
          <w:rPr>
            <w:rFonts w:ascii="segoe_uiregular" w:hAnsi="segoe_uiregular"/>
            <w:color w:val="2D2D2D"/>
            <w:sz w:val="20"/>
            <w:szCs w:val="20"/>
          </w:rPr>
          <w:t>Library (-4, -7)</w:t>
        </w:r>
      </w:ins>
    </w:p>
    <w:p w14:paraId="00640678" w14:textId="77777777" w:rsidR="004048D8" w:rsidRDefault="004048D8" w:rsidP="004048D8">
      <w:pPr>
        <w:numPr>
          <w:ilvl w:val="1"/>
          <w:numId w:val="74"/>
        </w:numPr>
        <w:spacing w:before="100" w:beforeAutospacing="1" w:after="100" w:afterAutospacing="1"/>
        <w:ind w:left="720"/>
        <w:rPr>
          <w:ins w:id="2602" w:author="Barb Smith" w:date="2019-03-18T09:52:00Z"/>
          <w:rFonts w:ascii="segoe_uiregular" w:hAnsi="segoe_uiregular"/>
          <w:color w:val="2D2D2D"/>
          <w:sz w:val="20"/>
          <w:szCs w:val="20"/>
        </w:rPr>
      </w:pPr>
      <w:ins w:id="2603" w:author="Barb Smith" w:date="2019-03-18T09:52:00Z">
        <w:r>
          <w:rPr>
            <w:rFonts w:ascii="segoe_uiregular" w:hAnsi="segoe_uiregular"/>
            <w:color w:val="2D2D2D"/>
            <w:sz w:val="20"/>
            <w:szCs w:val="20"/>
          </w:rPr>
          <w:t>Ice Cream Shop (3, -5)</w:t>
        </w:r>
      </w:ins>
    </w:p>
    <w:p w14:paraId="1858CFE3" w14:textId="77777777" w:rsidR="004048D8" w:rsidRDefault="004048D8" w:rsidP="004048D8">
      <w:pPr>
        <w:numPr>
          <w:ilvl w:val="1"/>
          <w:numId w:val="74"/>
        </w:numPr>
        <w:spacing w:before="100" w:beforeAutospacing="1" w:after="100" w:afterAutospacing="1"/>
        <w:ind w:left="720"/>
        <w:rPr>
          <w:ins w:id="2604" w:author="Barb Smith" w:date="2019-03-18T09:52:00Z"/>
          <w:rFonts w:ascii="segoe_uiregular" w:hAnsi="segoe_uiregular"/>
          <w:color w:val="2D2D2D"/>
          <w:sz w:val="20"/>
          <w:szCs w:val="20"/>
        </w:rPr>
      </w:pPr>
      <w:ins w:id="2605" w:author="Barb Smith" w:date="2019-03-18T09:52:00Z">
        <w:r>
          <w:rPr>
            <w:rFonts w:ascii="segoe_uiregular" w:hAnsi="segoe_uiregular"/>
            <w:color w:val="2D2D2D"/>
            <w:sz w:val="20"/>
            <w:szCs w:val="20"/>
          </w:rPr>
          <w:t>Central Park (0, 0)</w:t>
        </w:r>
      </w:ins>
    </w:p>
    <w:p w14:paraId="222BE3FA" w14:textId="77777777" w:rsidR="004048D8" w:rsidRDefault="004048D8" w:rsidP="004048D8">
      <w:pPr>
        <w:numPr>
          <w:ilvl w:val="1"/>
          <w:numId w:val="74"/>
        </w:numPr>
        <w:spacing w:before="100" w:beforeAutospacing="1" w:after="100" w:afterAutospacing="1"/>
        <w:ind w:left="720"/>
        <w:rPr>
          <w:ins w:id="2606" w:author="Barb Smith" w:date="2019-03-18T09:52:00Z"/>
          <w:rFonts w:ascii="segoe_uiregular" w:hAnsi="segoe_uiregular"/>
          <w:color w:val="2D2D2D"/>
          <w:sz w:val="20"/>
          <w:szCs w:val="20"/>
        </w:rPr>
      </w:pPr>
      <w:ins w:id="2607" w:author="Barb Smith" w:date="2019-03-18T09:52:00Z">
        <w:r>
          <w:rPr>
            <w:rFonts w:ascii="segoe_uiregular" w:hAnsi="segoe_uiregular"/>
            <w:color w:val="2D2D2D"/>
            <w:sz w:val="20"/>
            <w:szCs w:val="20"/>
          </w:rPr>
          <w:t>Grocery Store (2, -8)</w:t>
        </w:r>
      </w:ins>
    </w:p>
    <w:p w14:paraId="08D5AB9F" w14:textId="77777777" w:rsidR="004048D8" w:rsidRDefault="004048D8" w:rsidP="004048D8">
      <w:pPr>
        <w:numPr>
          <w:ilvl w:val="1"/>
          <w:numId w:val="74"/>
        </w:numPr>
        <w:spacing w:before="100" w:beforeAutospacing="1" w:after="100" w:afterAutospacing="1"/>
        <w:ind w:left="720"/>
        <w:rPr>
          <w:ins w:id="2608" w:author="Barb Smith" w:date="2019-03-18T09:52:00Z"/>
          <w:rFonts w:ascii="segoe_uiregular" w:hAnsi="segoe_uiregular"/>
          <w:color w:val="2D2D2D"/>
          <w:sz w:val="20"/>
          <w:szCs w:val="20"/>
        </w:rPr>
      </w:pPr>
      <w:ins w:id="2609" w:author="Barb Smith" w:date="2019-03-18T09:52:00Z">
        <w:r>
          <w:rPr>
            <w:rFonts w:ascii="segoe_uiregular" w:hAnsi="segoe_uiregular"/>
            <w:color w:val="2D2D2D"/>
            <w:sz w:val="20"/>
            <w:szCs w:val="20"/>
          </w:rPr>
          <w:t>Police Station (0, 6)</w:t>
        </w:r>
      </w:ins>
    </w:p>
    <w:p w14:paraId="0825A87D" w14:textId="77777777" w:rsidR="004048D8" w:rsidRDefault="004048D8" w:rsidP="004048D8">
      <w:pPr>
        <w:numPr>
          <w:ilvl w:val="1"/>
          <w:numId w:val="74"/>
        </w:numPr>
        <w:spacing w:before="100" w:beforeAutospacing="1" w:after="100" w:afterAutospacing="1"/>
        <w:ind w:left="720"/>
        <w:rPr>
          <w:ins w:id="2610" w:author="Barb Smith" w:date="2019-03-18T09:52:00Z"/>
          <w:rFonts w:ascii="segoe_uiregular" w:hAnsi="segoe_uiregular"/>
          <w:color w:val="2D2D2D"/>
          <w:sz w:val="20"/>
          <w:szCs w:val="20"/>
        </w:rPr>
      </w:pPr>
      <w:ins w:id="2611" w:author="Barb Smith" w:date="2019-03-18T09:52:00Z">
        <w:r>
          <w:rPr>
            <w:rFonts w:ascii="segoe_uiregular" w:hAnsi="segoe_uiregular"/>
            <w:color w:val="2D2D2D"/>
            <w:sz w:val="20"/>
            <w:szCs w:val="20"/>
          </w:rPr>
          <w:t>Gas Station (-4, -5)</w:t>
        </w:r>
      </w:ins>
    </w:p>
    <w:p w14:paraId="27BD7FF4" w14:textId="77777777" w:rsidR="004048D8" w:rsidRDefault="004048D8" w:rsidP="004048D8">
      <w:pPr>
        <w:pStyle w:val="NormalWeb"/>
        <w:spacing w:before="0" w:beforeAutospacing="0" w:after="150" w:afterAutospacing="0"/>
        <w:rPr>
          <w:ins w:id="2612" w:author="Barb Smith" w:date="2019-03-18T09:52:00Z"/>
          <w:rFonts w:ascii="segoe_uiregular" w:hAnsi="segoe_uiregular" w:hint="eastAsia"/>
          <w:color w:val="2D2D2D"/>
        </w:rPr>
      </w:pPr>
      <w:ins w:id="2613" w:author="Barb Smith" w:date="2019-03-18T09:52:00Z">
        <w:r>
          <w:rPr>
            <w:rFonts w:ascii="segoe_uiregular" w:hAnsi="segoe_uiregular"/>
            <w:color w:val="2D2D2D"/>
          </w:rPr>
          <w:t>Have students answer the following questions with their shoulder partner: They must solve each problem in two different ways. (These questions should increase in difficulty and require higher level reasoning.)</w:t>
        </w:r>
      </w:ins>
    </w:p>
    <w:p w14:paraId="2BE2847D" w14:textId="77777777" w:rsidR="004048D8" w:rsidRDefault="004048D8" w:rsidP="004048D8">
      <w:pPr>
        <w:numPr>
          <w:ilvl w:val="1"/>
          <w:numId w:val="75"/>
        </w:numPr>
        <w:spacing w:before="100" w:beforeAutospacing="1" w:after="100" w:afterAutospacing="1"/>
        <w:ind w:left="720"/>
        <w:rPr>
          <w:ins w:id="2614" w:author="Barb Smith" w:date="2019-03-18T09:52:00Z"/>
          <w:rFonts w:ascii="segoe_uiregular" w:hAnsi="segoe_uiregular"/>
          <w:color w:val="2D2D2D"/>
          <w:sz w:val="20"/>
          <w:szCs w:val="20"/>
        </w:rPr>
      </w:pPr>
      <w:ins w:id="2615" w:author="Barb Smith" w:date="2019-03-18T09:52:00Z">
        <w:r>
          <w:rPr>
            <w:rFonts w:ascii="segoe_uiregular" w:hAnsi="segoe_uiregular"/>
            <w:color w:val="2D2D2D"/>
            <w:sz w:val="20"/>
            <w:szCs w:val="20"/>
          </w:rPr>
          <w:t>What is the distance from the Fire Station to the Library? (12 blocks)</w:t>
        </w:r>
      </w:ins>
    </w:p>
    <w:p w14:paraId="2C0188E0" w14:textId="77777777" w:rsidR="004048D8" w:rsidRDefault="004048D8" w:rsidP="004048D8">
      <w:pPr>
        <w:numPr>
          <w:ilvl w:val="1"/>
          <w:numId w:val="75"/>
        </w:numPr>
        <w:spacing w:before="100" w:beforeAutospacing="1" w:after="100" w:afterAutospacing="1"/>
        <w:ind w:left="720" w:hanging="360"/>
        <w:rPr>
          <w:ins w:id="2616" w:author="Barb Smith" w:date="2019-03-18T09:52:00Z"/>
          <w:rFonts w:ascii="segoe_uiregular" w:hAnsi="segoe_uiregular"/>
          <w:color w:val="2D2D2D"/>
          <w:sz w:val="20"/>
          <w:szCs w:val="20"/>
        </w:rPr>
      </w:pPr>
      <w:ins w:id="2617" w:author="Barb Smith" w:date="2019-03-18T09:52:00Z">
        <w:r>
          <w:rPr>
            <w:rFonts w:ascii="segoe_uiregular" w:hAnsi="segoe_uiregular"/>
            <w:color w:val="2D2D2D"/>
            <w:sz w:val="20"/>
            <w:szCs w:val="20"/>
          </w:rPr>
          <w:t>How far would the Mayor have to walk to get to the grocery store? (Students must determine that the Mayor would start at the Town Hall) (13 blocks)</w:t>
        </w:r>
      </w:ins>
    </w:p>
    <w:p w14:paraId="51ECCE91" w14:textId="77777777" w:rsidR="004048D8" w:rsidRDefault="004048D8" w:rsidP="004048D8">
      <w:pPr>
        <w:numPr>
          <w:ilvl w:val="1"/>
          <w:numId w:val="75"/>
        </w:numPr>
        <w:spacing w:before="100" w:beforeAutospacing="1" w:after="100" w:afterAutospacing="1"/>
        <w:ind w:left="720" w:hanging="360"/>
        <w:rPr>
          <w:ins w:id="2618" w:author="Barb Smith" w:date="2019-03-18T09:52:00Z"/>
          <w:rFonts w:ascii="segoe_uiregular" w:hAnsi="segoe_uiregular"/>
          <w:color w:val="2D2D2D"/>
          <w:sz w:val="20"/>
          <w:szCs w:val="20"/>
        </w:rPr>
      </w:pPr>
      <w:ins w:id="2619" w:author="Barb Smith" w:date="2019-03-18T09:52:00Z">
        <w:r>
          <w:rPr>
            <w:rFonts w:ascii="segoe_uiregular" w:hAnsi="segoe_uiregular"/>
            <w:color w:val="2D2D2D"/>
            <w:sz w:val="20"/>
            <w:szCs w:val="20"/>
          </w:rPr>
          <w:t>Compare a walk from Central Park to the Police Station and a walk from the Gas Station to the Ice Cream Shop? (The gas station is one block farther. 7 blocks to 6 blocks)</w:t>
        </w:r>
      </w:ins>
    </w:p>
    <w:p w14:paraId="04BD7EAD" w14:textId="77777777" w:rsidR="004048D8" w:rsidRDefault="004048D8" w:rsidP="004048D8">
      <w:pPr>
        <w:numPr>
          <w:ilvl w:val="1"/>
          <w:numId w:val="75"/>
        </w:numPr>
        <w:spacing w:before="100" w:beforeAutospacing="1" w:after="100" w:afterAutospacing="1"/>
        <w:ind w:left="720" w:hanging="360"/>
        <w:rPr>
          <w:ins w:id="2620" w:author="Barb Smith" w:date="2019-03-18T09:52:00Z"/>
          <w:rFonts w:ascii="segoe_uiregular" w:hAnsi="segoe_uiregular"/>
          <w:color w:val="2D2D2D"/>
          <w:sz w:val="20"/>
          <w:szCs w:val="20"/>
        </w:rPr>
      </w:pPr>
      <w:ins w:id="2621" w:author="Barb Smith" w:date="2019-03-18T09:52:00Z">
        <w:r>
          <w:rPr>
            <w:rFonts w:ascii="segoe_uiregular" w:hAnsi="segoe_uiregular"/>
            <w:color w:val="2D2D2D"/>
            <w:sz w:val="20"/>
            <w:szCs w:val="20"/>
          </w:rPr>
          <w:t>Using what you have learned can you determine how far Perry would have to ride his bike if he is starting at Central Park and going to the Ice Cream Shop and can only travel North, South, East, or West. (8 blocks)</w:t>
        </w:r>
      </w:ins>
    </w:p>
    <w:p w14:paraId="52A9E71A" w14:textId="18442B54" w:rsidR="004048D8" w:rsidRPr="004048D8" w:rsidRDefault="004048D8">
      <w:pPr>
        <w:pStyle w:val="Heading5"/>
        <w:keepNext w:val="0"/>
        <w:numPr>
          <w:ilvl w:val="0"/>
          <w:numId w:val="75"/>
        </w:numPr>
        <w:spacing w:after="150"/>
        <w:ind w:left="0"/>
        <w:rPr>
          <w:ins w:id="2622" w:author="Barb Smith" w:date="2019-03-18T09:52:00Z"/>
          <w:rFonts w:ascii="Helvetica Neue" w:hAnsi="Helvetica Neue"/>
          <w:color w:val="2D2D2D"/>
          <w:sz w:val="23"/>
          <w:szCs w:val="23"/>
          <w:rPrChange w:id="2623" w:author="Barb Smith" w:date="2019-03-18T09:52:00Z">
            <w:rPr>
              <w:ins w:id="2624" w:author="Barb Smith" w:date="2019-03-18T09:52:00Z"/>
            </w:rPr>
          </w:rPrChange>
        </w:rPr>
        <w:pPrChange w:id="2625" w:author="Barb Smith" w:date="2019-03-18T09:52:00Z">
          <w:pPr>
            <w:spacing w:beforeAutospacing="1" w:afterAutospacing="1"/>
          </w:pPr>
        </w:pPrChange>
      </w:pPr>
      <w:ins w:id="2626" w:author="Barb Smith" w:date="2019-03-18T09:52:00Z">
        <w:r>
          <w:rPr>
            <w:rFonts w:ascii="Helvetica Neue" w:hAnsi="Helvetica Neue"/>
            <w:color w:val="2D2D2D"/>
            <w:sz w:val="23"/>
            <w:szCs w:val="23"/>
          </w:rPr>
          <w:t>Independent Practice: What activities or exercises will students complete to reinforce the concepts and skills developed in the lesson?</w:t>
        </w:r>
      </w:ins>
    </w:p>
    <w:p w14:paraId="5B13B6DF" w14:textId="77777777" w:rsidR="004048D8" w:rsidRDefault="004048D8" w:rsidP="004048D8">
      <w:pPr>
        <w:numPr>
          <w:ilvl w:val="1"/>
          <w:numId w:val="76"/>
        </w:numPr>
        <w:spacing w:before="100" w:beforeAutospacing="1" w:after="100" w:afterAutospacing="1"/>
        <w:ind w:left="720"/>
        <w:rPr>
          <w:ins w:id="2627" w:author="Barb Smith" w:date="2019-03-18T09:52:00Z"/>
          <w:rFonts w:ascii="segoe_uiregular" w:hAnsi="segoe_uiregular"/>
          <w:color w:val="2D2D2D"/>
          <w:sz w:val="20"/>
          <w:szCs w:val="20"/>
        </w:rPr>
      </w:pPr>
      <w:ins w:id="2628" w:author="Barb Smith" w:date="2019-03-18T09:52:00Z">
        <w:r>
          <w:rPr>
            <w:rFonts w:ascii="segoe_uiregular" w:hAnsi="segoe_uiregular"/>
            <w:color w:val="2D2D2D"/>
            <w:sz w:val="20"/>
            <w:szCs w:val="20"/>
          </w:rPr>
          <w:t>Students will now create their own imaginary town on a coordinate grid. (This is a completely new town. Not the one created with a partner in the Guided Practice)</w:t>
        </w:r>
      </w:ins>
    </w:p>
    <w:p w14:paraId="1E5B6E78" w14:textId="77777777" w:rsidR="004048D8" w:rsidRDefault="004048D8" w:rsidP="004048D8">
      <w:pPr>
        <w:numPr>
          <w:ilvl w:val="1"/>
          <w:numId w:val="76"/>
        </w:numPr>
        <w:spacing w:before="100" w:beforeAutospacing="1" w:after="100" w:afterAutospacing="1"/>
        <w:ind w:left="720"/>
        <w:rPr>
          <w:ins w:id="2629" w:author="Barb Smith" w:date="2019-03-18T09:52:00Z"/>
          <w:rFonts w:ascii="segoe_uiregular" w:hAnsi="segoe_uiregular"/>
          <w:color w:val="2D2D2D"/>
          <w:sz w:val="20"/>
          <w:szCs w:val="20"/>
        </w:rPr>
      </w:pPr>
      <w:ins w:id="2630" w:author="Barb Smith" w:date="2019-03-18T09:52:00Z">
        <w:r>
          <w:rPr>
            <w:rFonts w:ascii="segoe_uiregular" w:hAnsi="segoe_uiregular"/>
            <w:color w:val="2D2D2D"/>
            <w:sz w:val="20"/>
            <w:szCs w:val="20"/>
          </w:rPr>
          <w:t>Pass out the premade coordinate grid (</w:t>
        </w:r>
        <w:r>
          <w:rPr>
            <w:rFonts w:ascii="segoe_uiregular" w:hAnsi="segoe_uiregular"/>
            <w:color w:val="2D2D2D"/>
            <w:sz w:val="20"/>
            <w:szCs w:val="20"/>
          </w:rPr>
          <w:fldChar w:fldCharType="begin"/>
        </w:r>
        <w:r>
          <w:rPr>
            <w:rFonts w:ascii="segoe_uiregular" w:hAnsi="segoe_uiregular"/>
            <w:color w:val="2D2D2D"/>
            <w:sz w:val="20"/>
            <w:szCs w:val="20"/>
          </w:rPr>
          <w:instrText xml:space="preserve"> HYPERLINK "http://www.cpalms.org/uploads/resources//29281/coordinategridforindependentpractice.pdf" \t "_blank" </w:instrText>
        </w:r>
        <w:r>
          <w:rPr>
            <w:rFonts w:ascii="segoe_uiregular" w:hAnsi="segoe_uiregular"/>
            <w:color w:val="2D2D2D"/>
            <w:sz w:val="20"/>
            <w:szCs w:val="20"/>
          </w:rPr>
          <w:fldChar w:fldCharType="separate"/>
        </w:r>
        <w:r>
          <w:rPr>
            <w:rStyle w:val="Hyperlink"/>
            <w:rFonts w:ascii="segoe_uiregular" w:hAnsi="segoe_uiregular"/>
            <w:color w:val="428BCA"/>
            <w:sz w:val="20"/>
            <w:szCs w:val="20"/>
            <w:u w:val="none"/>
          </w:rPr>
          <w:t>coordinategridforindependentpractice.pdf</w:t>
        </w:r>
        <w:r>
          <w:rPr>
            <w:rFonts w:ascii="segoe_uiregular" w:hAnsi="segoe_uiregular"/>
            <w:color w:val="2D2D2D"/>
            <w:sz w:val="20"/>
            <w:szCs w:val="20"/>
          </w:rPr>
          <w:fldChar w:fldCharType="end"/>
        </w:r>
        <w:r>
          <w:rPr>
            <w:rFonts w:ascii="segoe_uiregular" w:hAnsi="segoe_uiregular"/>
            <w:color w:val="2D2D2D"/>
            <w:sz w:val="20"/>
            <w:szCs w:val="20"/>
          </w:rPr>
          <w:t>)</w:t>
        </w:r>
      </w:ins>
    </w:p>
    <w:p w14:paraId="34A9A2D3" w14:textId="77777777" w:rsidR="004048D8" w:rsidRDefault="004048D8" w:rsidP="004048D8">
      <w:pPr>
        <w:numPr>
          <w:ilvl w:val="1"/>
          <w:numId w:val="76"/>
        </w:numPr>
        <w:spacing w:before="100" w:beforeAutospacing="1" w:after="100" w:afterAutospacing="1"/>
        <w:ind w:left="720"/>
        <w:rPr>
          <w:ins w:id="2631" w:author="Barb Smith" w:date="2019-03-18T09:52:00Z"/>
          <w:rFonts w:ascii="segoe_uiregular" w:hAnsi="segoe_uiregular"/>
          <w:color w:val="2D2D2D"/>
          <w:sz w:val="20"/>
          <w:szCs w:val="20"/>
        </w:rPr>
      </w:pPr>
      <w:ins w:id="2632" w:author="Barb Smith" w:date="2019-03-18T09:52:00Z">
        <w:r>
          <w:rPr>
            <w:rFonts w:ascii="segoe_uiregular" w:hAnsi="segoe_uiregular"/>
            <w:color w:val="2D2D2D"/>
            <w:sz w:val="20"/>
            <w:szCs w:val="20"/>
          </w:rPr>
          <w:t>Remind the students that they have the example of the town done in the formative assessment, and the example they just created with their partner in the Guided Practice assignment and you can show them (</w:t>
        </w:r>
        <w:r>
          <w:rPr>
            <w:rFonts w:ascii="segoe_uiregular" w:hAnsi="segoe_uiregular"/>
            <w:color w:val="2D2D2D"/>
            <w:sz w:val="20"/>
            <w:szCs w:val="20"/>
          </w:rPr>
          <w:fldChar w:fldCharType="begin"/>
        </w:r>
        <w:r>
          <w:rPr>
            <w:rFonts w:ascii="segoe_uiregular" w:hAnsi="segoe_uiregular"/>
            <w:color w:val="2D2D2D"/>
            <w:sz w:val="20"/>
            <w:szCs w:val="20"/>
          </w:rPr>
          <w:instrText xml:space="preserve"> HYPERLINK "http://www.cpalms.org/uploads/resources//29281/samplestudentwork.pdf" \t "_blank" </w:instrText>
        </w:r>
        <w:r>
          <w:rPr>
            <w:rFonts w:ascii="segoe_uiregular" w:hAnsi="segoe_uiregular"/>
            <w:color w:val="2D2D2D"/>
            <w:sz w:val="20"/>
            <w:szCs w:val="20"/>
          </w:rPr>
          <w:fldChar w:fldCharType="separate"/>
        </w:r>
        <w:r>
          <w:rPr>
            <w:rStyle w:val="Hyperlink"/>
            <w:rFonts w:ascii="segoe_uiregular" w:hAnsi="segoe_uiregular"/>
            <w:color w:val="428BCA"/>
            <w:sz w:val="20"/>
            <w:szCs w:val="20"/>
            <w:u w:val="none"/>
          </w:rPr>
          <w:t>samplestudentwork.pdf</w:t>
        </w:r>
        <w:r>
          <w:rPr>
            <w:rFonts w:ascii="segoe_uiregular" w:hAnsi="segoe_uiregular"/>
            <w:color w:val="2D2D2D"/>
            <w:sz w:val="20"/>
            <w:szCs w:val="20"/>
          </w:rPr>
          <w:fldChar w:fldCharType="end"/>
        </w:r>
        <w:r>
          <w:rPr>
            <w:rFonts w:ascii="segoe_uiregular" w:hAnsi="segoe_uiregular"/>
            <w:color w:val="2D2D2D"/>
            <w:sz w:val="20"/>
            <w:szCs w:val="20"/>
          </w:rPr>
          <w:t>)</w:t>
        </w:r>
      </w:ins>
    </w:p>
    <w:p w14:paraId="6AD83917" w14:textId="77777777" w:rsidR="004048D8" w:rsidRDefault="004048D8" w:rsidP="004048D8">
      <w:pPr>
        <w:numPr>
          <w:ilvl w:val="1"/>
          <w:numId w:val="76"/>
        </w:numPr>
        <w:spacing w:before="100" w:beforeAutospacing="1" w:after="100" w:afterAutospacing="1"/>
        <w:ind w:left="720"/>
        <w:rPr>
          <w:ins w:id="2633" w:author="Barb Smith" w:date="2019-03-18T09:52:00Z"/>
          <w:rFonts w:ascii="segoe_uiregular" w:hAnsi="segoe_uiregular"/>
          <w:color w:val="2D2D2D"/>
          <w:sz w:val="20"/>
          <w:szCs w:val="20"/>
        </w:rPr>
      </w:pPr>
      <w:ins w:id="2634" w:author="Barb Smith" w:date="2019-03-18T09:52:00Z">
        <w:r>
          <w:rPr>
            <w:rFonts w:ascii="segoe_uiregular" w:hAnsi="segoe_uiregular"/>
            <w:color w:val="2D2D2D"/>
            <w:sz w:val="20"/>
            <w:szCs w:val="20"/>
          </w:rPr>
          <w:lastRenderedPageBreak/>
          <w:t>After they create a new town, they must find the distance between two of the buildings using two different methods.</w:t>
        </w:r>
      </w:ins>
    </w:p>
    <w:p w14:paraId="0413094A" w14:textId="77777777" w:rsidR="004048D8" w:rsidRDefault="004048D8" w:rsidP="004048D8">
      <w:pPr>
        <w:numPr>
          <w:ilvl w:val="1"/>
          <w:numId w:val="76"/>
        </w:numPr>
        <w:spacing w:before="100" w:beforeAutospacing="1" w:after="100" w:afterAutospacing="1"/>
        <w:ind w:left="720"/>
        <w:rPr>
          <w:ins w:id="2635" w:author="Barb Smith" w:date="2019-03-18T09:55:00Z"/>
          <w:rFonts w:ascii="segoe_uiregular" w:hAnsi="segoe_uiregular"/>
          <w:color w:val="2D2D2D"/>
          <w:sz w:val="20"/>
          <w:szCs w:val="20"/>
        </w:rPr>
      </w:pPr>
      <w:ins w:id="2636" w:author="Barb Smith" w:date="2019-03-18T09:52:00Z">
        <w:r>
          <w:rPr>
            <w:rFonts w:ascii="segoe_uiregular" w:hAnsi="segoe_uiregular"/>
            <w:color w:val="2D2D2D"/>
            <w:sz w:val="20"/>
            <w:szCs w:val="20"/>
          </w:rPr>
          <w:t>They must also create a distance word problem based on their imaginary town.</w:t>
        </w:r>
      </w:ins>
    </w:p>
    <w:p w14:paraId="011CD689" w14:textId="77777777" w:rsidR="00972F10" w:rsidRPr="00972F10" w:rsidRDefault="00972F10" w:rsidP="00972F10">
      <w:pPr>
        <w:pStyle w:val="ListParagraph"/>
        <w:numPr>
          <w:ilvl w:val="0"/>
          <w:numId w:val="76"/>
        </w:numPr>
        <w:shd w:val="clear" w:color="auto" w:fill="F5F5F5"/>
        <w:rPr>
          <w:ins w:id="2637" w:author="Barb Smith" w:date="2019-03-18T09:55:00Z"/>
          <w:rFonts w:ascii="segoe_uiregular" w:hAnsi="segoe_uiregular"/>
          <w:color w:val="2D2D2D"/>
          <w:sz w:val="18"/>
          <w:szCs w:val="18"/>
        </w:rPr>
      </w:pPr>
      <w:ins w:id="2638" w:author="Barb Smith" w:date="2019-03-18T09:55:00Z">
        <w:r w:rsidRPr="00972F10">
          <w:rPr>
            <w:rStyle w:val="apple-converted-space"/>
            <w:rFonts w:ascii="segoe_uiregular" w:hAnsi="segoe_uiregular"/>
            <w:b/>
            <w:bCs/>
            <w:color w:val="2D2D2D"/>
            <w:sz w:val="18"/>
            <w:szCs w:val="18"/>
          </w:rPr>
          <w:t> </w:t>
        </w:r>
        <w:r w:rsidRPr="00972F10">
          <w:rPr>
            <w:rStyle w:val="Strong"/>
            <w:rFonts w:ascii="segoe_uiregular" w:hAnsi="segoe_uiregular"/>
            <w:color w:val="2D2D2D"/>
            <w:sz w:val="18"/>
            <w:szCs w:val="18"/>
          </w:rPr>
          <w:t xml:space="preserve"> </w:t>
        </w:r>
        <w:r w:rsidRPr="00972F10">
          <w:rPr>
            <w:rFonts w:ascii="segoe_uiregular" w:hAnsi="segoe_uiregular"/>
            <w:color w:val="2D2D2D"/>
            <w:sz w:val="18"/>
            <w:szCs w:val="18"/>
          </w:rPr>
          <w:t>Patty Sisson</w:t>
        </w:r>
      </w:ins>
    </w:p>
    <w:p w14:paraId="4A5EEA09" w14:textId="77777777" w:rsidR="00972F10" w:rsidRPr="00972F10" w:rsidRDefault="00972F10" w:rsidP="00972F10">
      <w:pPr>
        <w:pStyle w:val="ListParagraph"/>
        <w:numPr>
          <w:ilvl w:val="0"/>
          <w:numId w:val="76"/>
        </w:numPr>
        <w:shd w:val="clear" w:color="auto" w:fill="F5F5F5"/>
        <w:rPr>
          <w:ins w:id="2639" w:author="Barb Smith" w:date="2019-03-18T09:55:00Z"/>
          <w:rFonts w:ascii="segoe_uiregular" w:hAnsi="segoe_uiregular"/>
          <w:color w:val="2D2D2D"/>
          <w:sz w:val="18"/>
          <w:szCs w:val="18"/>
        </w:rPr>
      </w:pPr>
      <w:ins w:id="2640" w:author="Barb Smith" w:date="2019-03-18T09:55:00Z">
        <w:r w:rsidRPr="00972F10">
          <w:rPr>
            <w:rStyle w:val="Strong"/>
            <w:rFonts w:ascii="segoe_uiregular" w:hAnsi="segoe_uiregular"/>
            <w:color w:val="2D2D2D"/>
            <w:sz w:val="18"/>
            <w:szCs w:val="18"/>
          </w:rPr>
          <w:t>District/Organization of Contributor(s):</w:t>
        </w:r>
        <w:r w:rsidRPr="00972F10">
          <w:rPr>
            <w:rStyle w:val="apple-converted-space"/>
            <w:rFonts w:ascii="segoe_uiregular" w:hAnsi="segoe_uiregular"/>
            <w:b/>
            <w:bCs/>
            <w:color w:val="2D2D2D"/>
            <w:sz w:val="18"/>
            <w:szCs w:val="18"/>
          </w:rPr>
          <w:t> </w:t>
        </w:r>
        <w:r w:rsidRPr="00972F10">
          <w:rPr>
            <w:rFonts w:ascii="segoe_uiregular" w:hAnsi="segoe_uiregular"/>
            <w:color w:val="2D2D2D"/>
            <w:sz w:val="18"/>
            <w:szCs w:val="18"/>
          </w:rPr>
          <w:t>Manatee</w:t>
        </w:r>
      </w:ins>
    </w:p>
    <w:p w14:paraId="3E74210E" w14:textId="7C8410F4" w:rsidR="00972F10" w:rsidRDefault="00416A8F">
      <w:pPr>
        <w:spacing w:before="100" w:beforeAutospacing="1" w:after="100" w:afterAutospacing="1"/>
        <w:rPr>
          <w:ins w:id="2641" w:author="Barb Smith" w:date="2019-03-18T09:52:00Z"/>
          <w:rFonts w:ascii="segoe_uiregular" w:hAnsi="segoe_uiregular"/>
          <w:color w:val="2D2D2D"/>
          <w:sz w:val="20"/>
          <w:szCs w:val="20"/>
        </w:rPr>
        <w:pPrChange w:id="2642" w:author="Barb Smith" w:date="2019-03-18T09:55:00Z">
          <w:pPr>
            <w:numPr>
              <w:ilvl w:val="1"/>
              <w:numId w:val="76"/>
            </w:numPr>
            <w:tabs>
              <w:tab w:val="num" w:pos="1440"/>
            </w:tabs>
            <w:spacing w:before="100" w:beforeAutospacing="1" w:after="100" w:afterAutospacing="1"/>
            <w:ind w:left="720" w:hanging="360"/>
          </w:pPr>
        </w:pPrChange>
      </w:pPr>
      <w:ins w:id="2643" w:author="Barb Smith" w:date="2019-03-18T10:02:00Z">
        <w:r>
          <w:rPr>
            <w:rFonts w:ascii="segoe_uiregular" w:hAnsi="segoe_uiregular"/>
            <w:color w:val="2D2D2D"/>
            <w:sz w:val="20"/>
            <w:szCs w:val="20"/>
          </w:rPr>
          <w:t xml:space="preserve">Laser cutting: </w:t>
        </w:r>
        <w:r>
          <w:rPr>
            <w:rFonts w:ascii="segoe_uiregular" w:hAnsi="segoe_uiregular"/>
            <w:color w:val="2D2D2D"/>
            <w:sz w:val="20"/>
            <w:szCs w:val="20"/>
          </w:rPr>
          <w:fldChar w:fldCharType="begin"/>
        </w:r>
        <w:r>
          <w:rPr>
            <w:rFonts w:ascii="segoe_uiregular" w:hAnsi="segoe_uiregular"/>
            <w:color w:val="2D2D2D"/>
            <w:sz w:val="20"/>
            <w:szCs w:val="20"/>
          </w:rPr>
          <w:instrText xml:space="preserve"> HYPERLINK "</w:instrText>
        </w:r>
        <w:r w:rsidRPr="00416A8F">
          <w:rPr>
            <w:rFonts w:ascii="segoe_uiregular" w:hAnsi="segoe_uiregular"/>
            <w:color w:val="2D2D2D"/>
            <w:sz w:val="20"/>
            <w:szCs w:val="20"/>
          </w:rPr>
          <w:instrText>http://www.cpalms.org/Public/PreviewResourcePerspectivesVideo/Preview/120692</w:instrText>
        </w:r>
        <w:r>
          <w:rPr>
            <w:rFonts w:ascii="segoe_uiregular" w:hAnsi="segoe_uiregular"/>
            <w:color w:val="2D2D2D"/>
            <w:sz w:val="20"/>
            <w:szCs w:val="20"/>
          </w:rPr>
          <w:instrText xml:space="preserve">" </w:instrText>
        </w:r>
        <w:r>
          <w:rPr>
            <w:rFonts w:ascii="segoe_uiregular" w:hAnsi="segoe_uiregular"/>
            <w:color w:val="2D2D2D"/>
            <w:sz w:val="20"/>
            <w:szCs w:val="20"/>
          </w:rPr>
          <w:fldChar w:fldCharType="separate"/>
        </w:r>
        <w:r w:rsidRPr="00A118DC">
          <w:rPr>
            <w:rStyle w:val="Hyperlink"/>
            <w:rFonts w:ascii="segoe_uiregular" w:hAnsi="segoe_uiregular"/>
            <w:sz w:val="20"/>
            <w:szCs w:val="20"/>
          </w:rPr>
          <w:t>http://www.cpalms.org/Public/PreviewResourcePerspectivesVideo/Preview/120692</w:t>
        </w:r>
        <w:r>
          <w:rPr>
            <w:rFonts w:ascii="segoe_uiregular" w:hAnsi="segoe_uiregular"/>
            <w:color w:val="2D2D2D"/>
            <w:sz w:val="20"/>
            <w:szCs w:val="20"/>
          </w:rPr>
          <w:fldChar w:fldCharType="end"/>
        </w:r>
        <w:r>
          <w:rPr>
            <w:rFonts w:ascii="segoe_uiregular" w:hAnsi="segoe_uiregular"/>
            <w:color w:val="2D2D2D"/>
            <w:sz w:val="20"/>
            <w:szCs w:val="20"/>
          </w:rPr>
          <w:t xml:space="preserve"> (coordinates)</w:t>
        </w:r>
      </w:ins>
    </w:p>
    <w:p w14:paraId="69581EF1" w14:textId="2EDB57A4" w:rsidR="004048D8" w:rsidRDefault="004048D8">
      <w:pPr>
        <w:pStyle w:val="Heading5"/>
        <w:keepNext w:val="0"/>
        <w:spacing w:after="150"/>
        <w:rPr>
          <w:ins w:id="2644" w:author="Barb Smith" w:date="2019-03-18T09:52:00Z"/>
          <w:rFonts w:ascii="Helvetica Neue" w:hAnsi="Helvetica Neue"/>
          <w:color w:val="2D2D2D"/>
          <w:sz w:val="23"/>
          <w:szCs w:val="23"/>
        </w:rPr>
        <w:pPrChange w:id="2645" w:author="Barb Smith" w:date="2019-03-18T09:52:00Z">
          <w:pPr>
            <w:pStyle w:val="Heading5"/>
            <w:keepNext w:val="0"/>
            <w:numPr>
              <w:numId w:val="76"/>
            </w:numPr>
            <w:tabs>
              <w:tab w:val="num" w:pos="720"/>
            </w:tabs>
            <w:spacing w:after="150"/>
            <w:ind w:left="720" w:hanging="360"/>
          </w:pPr>
        </w:pPrChange>
      </w:pPr>
      <w:ins w:id="2646" w:author="Barb Smith" w:date="2019-03-18T09:52:00Z">
        <w:r>
          <w:rPr>
            <w:rFonts w:ascii="Helvetica Neue" w:hAnsi="Helvetica Neue"/>
            <w:color w:val="2D2D2D"/>
            <w:sz w:val="23"/>
            <w:szCs w:val="23"/>
          </w:rPr>
          <w:t>Year 2</w:t>
        </w:r>
      </w:ins>
    </w:p>
    <w:p w14:paraId="384E2B7A" w14:textId="77777777" w:rsidR="004048D8" w:rsidRPr="001A41CB" w:rsidRDefault="004048D8" w:rsidP="000E2456">
      <w:pPr>
        <w:tabs>
          <w:tab w:val="left" w:pos="630"/>
        </w:tabs>
        <w:rPr>
          <w:rFonts w:ascii="Comic Sans MS" w:hAnsi="Comic Sans MS"/>
          <w:b/>
          <w:sz w:val="28"/>
        </w:rPr>
      </w:pPr>
    </w:p>
    <w:p w14:paraId="5F103941" w14:textId="77777777" w:rsidR="00C371B5" w:rsidRDefault="00C371B5" w:rsidP="00C371B5">
      <w:pPr>
        <w:tabs>
          <w:tab w:val="left" w:pos="630"/>
        </w:tabs>
        <w:rPr>
          <w:noProof/>
        </w:rPr>
      </w:pPr>
    </w:p>
    <w:p w14:paraId="0C716DF3" w14:textId="3685455B" w:rsidR="00C371B5" w:rsidRPr="00953EAC" w:rsidDel="00866A14" w:rsidRDefault="00736C46" w:rsidP="00C371B5">
      <w:pPr>
        <w:tabs>
          <w:tab w:val="left" w:pos="630"/>
        </w:tabs>
        <w:ind w:left="810"/>
        <w:jc w:val="center"/>
        <w:rPr>
          <w:del w:id="2647" w:author="Barb Smith" w:date="2019-03-18T05:41:00Z"/>
          <w:noProof/>
        </w:rPr>
      </w:pPr>
      <w:del w:id="2648" w:author="Barb Smith" w:date="2019-03-18T05:41:00Z">
        <w:r w:rsidDel="00866A14">
          <w:rPr>
            <w:noProof/>
            <w:szCs w:val="20"/>
            <w:rPrChange w:id="2649" w:author="Unknown">
              <w:rPr>
                <w:noProof/>
              </w:rPr>
            </w:rPrChange>
          </w:rPr>
          <mc:AlternateContent>
            <mc:Choice Requires="wps">
              <w:drawing>
                <wp:anchor distT="0" distB="0" distL="114300" distR="114300" simplePos="0" relativeHeight="251667456" behindDoc="0" locked="0" layoutInCell="1" allowOverlap="1" wp14:anchorId="655914E8" wp14:editId="0E9F4C18">
                  <wp:simplePos x="0" y="0"/>
                  <wp:positionH relativeFrom="column">
                    <wp:posOffset>1236345</wp:posOffset>
                  </wp:positionH>
                  <wp:positionV relativeFrom="paragraph">
                    <wp:posOffset>1657350</wp:posOffset>
                  </wp:positionV>
                  <wp:extent cx="1257300" cy="342900"/>
                  <wp:effectExtent l="3175" t="3810" r="9525" b="8890"/>
                  <wp:wrapNone/>
                  <wp:docPr id="98"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0C222D16" w14:textId="77777777" w:rsidR="003F03B5" w:rsidRDefault="003F03B5" w:rsidP="00C371B5">
                              <w:r>
                                <w:t>LESS THAN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914E8" id="Rectangle 117" o:spid="_x0000_s1026" style="position:absolute;left:0;text-align:left;margin-left:97.35pt;margin-top:130.5pt;width:9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">
                  <v:textbox>
                    <w:txbxContent>
                      <w:p w14:paraId="0C222D16" w14:textId="77777777" w:rsidR="003F03B5" w:rsidRDefault="003F03B5" w:rsidP="00C371B5">
                        <w:r>
                          <w:t>LESS THAN</w:t>
                        </w:r>
                      </w:p>
                    </w:txbxContent>
                  </v:textbox>
                </v:rect>
              </w:pict>
            </mc:Fallback>
          </mc:AlternateContent>
        </w:r>
        <w:r w:rsidDel="00866A14">
          <w:rPr>
            <w:noProof/>
            <w:szCs w:val="20"/>
            <w:rPrChange w:id="2650" w:author="Unknown">
              <w:rPr>
                <w:noProof/>
              </w:rPr>
            </w:rPrChange>
          </w:rPr>
          <mc:AlternateContent>
            <mc:Choice Requires="wps">
              <w:drawing>
                <wp:anchor distT="0" distB="0" distL="114300" distR="114300" simplePos="0" relativeHeight="251666432" behindDoc="0" locked="0" layoutInCell="1" allowOverlap="1" wp14:anchorId="52B6EC34" wp14:editId="31C2868E">
                  <wp:simplePos x="0" y="0"/>
                  <wp:positionH relativeFrom="column">
                    <wp:posOffset>4430395</wp:posOffset>
                  </wp:positionH>
                  <wp:positionV relativeFrom="paragraph">
                    <wp:posOffset>1654810</wp:posOffset>
                  </wp:positionV>
                  <wp:extent cx="1485900" cy="342900"/>
                  <wp:effectExtent l="0" t="3810" r="15240" b="8890"/>
                  <wp:wrapNone/>
                  <wp:docPr id="9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24248D49" w14:textId="77777777" w:rsidR="003F03B5" w:rsidRDefault="003F03B5" w:rsidP="00C371B5">
                              <w:r>
                                <w:t>GREATER THAN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6EC34" id="Rectangle 116" o:spid="_x0000_s1027" style="position:absolute;left:0;text-align:left;margin-left:348.85pt;margin-top:130.3pt;width:11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">
                  <v:textbox>
                    <w:txbxContent>
                      <w:p w14:paraId="24248D49" w14:textId="77777777" w:rsidR="003F03B5" w:rsidRDefault="003F03B5" w:rsidP="00C371B5">
                        <w:r>
                          <w:t>GREATER THAN</w:t>
                        </w:r>
                      </w:p>
                    </w:txbxContent>
                  </v:textbox>
                </v:rect>
              </w:pict>
            </mc:Fallback>
          </mc:AlternateContent>
        </w:r>
        <w:r w:rsidR="00C371B5" w:rsidDel="00866A14">
          <w:rPr>
            <w:noProof/>
          </w:rPr>
          <w:drawing>
            <wp:inline distT="0" distB="0" distL="0" distR="0" wp14:anchorId="169ED7CB" wp14:editId="4E76DD1F">
              <wp:extent cx="3581400" cy="21636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3582345" cy="2164226"/>
                      </a:xfrm>
                      <a:prstGeom prst="rect">
                        <a:avLst/>
                      </a:prstGeom>
                      <a:noFill/>
                      <a:ln w="9525">
                        <a:noFill/>
                        <a:miter lim="800000"/>
                        <a:headEnd/>
                        <a:tailEnd/>
                      </a:ln>
                    </pic:spPr>
                  </pic:pic>
                </a:graphicData>
              </a:graphic>
            </wp:inline>
          </w:drawing>
        </w:r>
      </w:del>
    </w:p>
    <w:p w14:paraId="7693B600" w14:textId="29CF03DF" w:rsidR="00C371B5" w:rsidRPr="00F14334" w:rsidDel="00866A14" w:rsidRDefault="00B6186A" w:rsidP="00C371B5">
      <w:pPr>
        <w:tabs>
          <w:tab w:val="left" w:pos="630"/>
        </w:tabs>
        <w:ind w:left="810"/>
        <w:jc w:val="center"/>
        <w:rPr>
          <w:del w:id="2651" w:author="Barb Smith" w:date="2019-03-18T05:41:00Z"/>
          <w:rStyle w:val="Hyperlink"/>
          <w:rFonts w:ascii="Arial" w:hAnsi="Arial" w:cs="Arial"/>
          <w:color w:val="000000" w:themeColor="text1"/>
          <w:sz w:val="20"/>
          <w:szCs w:val="20"/>
          <w:u w:val="none"/>
          <w:rPrChange w:id="2652" w:author="Barb Smith" w:date="2017-08-09T01:19:00Z">
            <w:rPr>
              <w:del w:id="2653" w:author="Barb Smith" w:date="2019-03-18T05:41:00Z"/>
              <w:rStyle w:val="Hyperlink"/>
              <w:rFonts w:ascii="Comic Sans MS" w:hAnsi="Comic Sans MS"/>
              <w:sz w:val="20"/>
            </w:rPr>
          </w:rPrChange>
        </w:rPr>
      </w:pPr>
      <w:del w:id="2654" w:author="Barb Smith" w:date="2019-03-18T05:41:00Z">
        <w:r w:rsidRPr="00F14334" w:rsidDel="00866A14">
          <w:rPr>
            <w:rFonts w:ascii="Arial" w:hAnsi="Arial" w:cs="Arial"/>
            <w:color w:val="000000" w:themeColor="text1"/>
            <w:szCs w:val="20"/>
            <w:rPrChange w:id="2655" w:author="Barb Smith" w:date="2017-08-09T01:19:00Z">
              <w:rPr>
                <w:rStyle w:val="Hyperlink"/>
                <w:rFonts w:ascii="Comic Sans MS" w:hAnsi="Comic Sans MS"/>
                <w:sz w:val="20"/>
              </w:rPr>
            </w:rPrChange>
          </w:rPr>
          <w:fldChar w:fldCharType="begin"/>
        </w:r>
        <w:r w:rsidRPr="00F14334" w:rsidDel="00866A14">
          <w:rPr>
            <w:rFonts w:ascii="Arial" w:hAnsi="Arial" w:cs="Arial"/>
            <w:color w:val="000000" w:themeColor="text1"/>
            <w:sz w:val="20"/>
            <w:szCs w:val="20"/>
            <w:rPrChange w:id="2656" w:author="Barb Smith" w:date="2017-08-09T01:19:00Z">
              <w:rPr/>
            </w:rPrChange>
          </w:rPr>
          <w:delInstrText xml:space="preserve"> HYPERLINK "http://st024.k12.sd.us/MVC-053S.JPG" </w:delInstrText>
        </w:r>
        <w:r w:rsidRPr="00F14334" w:rsidDel="00866A14">
          <w:rPr>
            <w:rFonts w:ascii="Arial" w:hAnsi="Arial" w:cs="Arial"/>
            <w:color w:val="000000" w:themeColor="text1"/>
            <w:szCs w:val="20"/>
            <w:rPrChange w:id="2657" w:author="Barb Smith" w:date="2017-08-09T01:19:00Z">
              <w:rPr>
                <w:rStyle w:val="Hyperlink"/>
                <w:rFonts w:ascii="Comic Sans MS" w:hAnsi="Comic Sans MS"/>
                <w:sz w:val="20"/>
              </w:rPr>
            </w:rPrChange>
          </w:rPr>
          <w:fldChar w:fldCharType="separate"/>
        </w:r>
        <w:r w:rsidR="00C371B5" w:rsidRPr="00F14334" w:rsidDel="00866A14">
          <w:rPr>
            <w:rStyle w:val="Hyperlink"/>
            <w:rFonts w:ascii="Arial" w:hAnsi="Arial" w:cs="Arial"/>
            <w:color w:val="000000" w:themeColor="text1"/>
            <w:sz w:val="20"/>
            <w:szCs w:val="20"/>
            <w:u w:val="none"/>
            <w:rPrChange w:id="2658" w:author="Barb Smith" w:date="2017-08-09T01:19:00Z">
              <w:rPr>
                <w:rStyle w:val="Hyperlink"/>
                <w:rFonts w:ascii="Comic Sans MS" w:hAnsi="Comic Sans MS"/>
                <w:sz w:val="20"/>
              </w:rPr>
            </w:rPrChange>
          </w:rPr>
          <w:delText>http://st024.k12.sd.us/MVC-053S.JPG</w:delText>
        </w:r>
        <w:r w:rsidRPr="00F14334" w:rsidDel="00866A14">
          <w:rPr>
            <w:rStyle w:val="Hyperlink"/>
            <w:rFonts w:ascii="Arial" w:hAnsi="Arial" w:cs="Arial"/>
            <w:color w:val="000000" w:themeColor="text1"/>
            <w:sz w:val="20"/>
            <w:szCs w:val="20"/>
            <w:u w:val="none"/>
            <w:rPrChange w:id="2659" w:author="Barb Smith" w:date="2017-08-09T01:19:00Z">
              <w:rPr>
                <w:rStyle w:val="Hyperlink"/>
                <w:rFonts w:ascii="Comic Sans MS" w:hAnsi="Comic Sans MS"/>
                <w:sz w:val="20"/>
              </w:rPr>
            </w:rPrChange>
          </w:rPr>
          <w:fldChar w:fldCharType="end"/>
        </w:r>
      </w:del>
    </w:p>
    <w:p w14:paraId="1BBA1D15" w14:textId="05D45350" w:rsidR="002662C5" w:rsidRPr="001A41CB" w:rsidDel="00866A14" w:rsidRDefault="002662C5" w:rsidP="00C371B5">
      <w:pPr>
        <w:tabs>
          <w:tab w:val="left" w:pos="630"/>
        </w:tabs>
        <w:ind w:left="810"/>
        <w:jc w:val="center"/>
        <w:rPr>
          <w:del w:id="2660" w:author="Barb Smith" w:date="2019-03-18T05:41:00Z"/>
          <w:rFonts w:ascii="Comic Sans MS" w:hAnsi="Comic Sans MS"/>
          <w:sz w:val="20"/>
        </w:rPr>
      </w:pPr>
    </w:p>
    <w:p w14:paraId="4DFA6480" w14:textId="5FAB7580" w:rsidR="00C371B5" w:rsidRPr="00244826" w:rsidDel="00866A14" w:rsidRDefault="000E2456" w:rsidP="00C371B5">
      <w:pPr>
        <w:tabs>
          <w:tab w:val="left" w:pos="630"/>
        </w:tabs>
        <w:rPr>
          <w:del w:id="2661" w:author="Barb Smith" w:date="2019-03-18T05:41:00Z"/>
          <w:rFonts w:ascii="Comic Sans MS" w:hAnsi="Comic Sans MS"/>
          <w:sz w:val="32"/>
          <w:szCs w:val="28"/>
        </w:rPr>
      </w:pPr>
      <w:del w:id="2662" w:author="Barb Smith" w:date="2019-03-18T05:41:00Z">
        <w:r w:rsidDel="00866A14">
          <w:rPr>
            <w:rFonts w:ascii="Comic Sans MS" w:hAnsi="Comic Sans MS"/>
            <w:sz w:val="32"/>
            <w:szCs w:val="28"/>
          </w:rPr>
          <w:tab/>
        </w:r>
        <w:r w:rsidDel="00866A14">
          <w:rPr>
            <w:rFonts w:ascii="Comic Sans MS" w:hAnsi="Comic Sans MS"/>
            <w:sz w:val="32"/>
            <w:szCs w:val="28"/>
          </w:rPr>
          <w:tab/>
        </w:r>
        <w:r w:rsidDel="00866A14">
          <w:rPr>
            <w:rFonts w:ascii="Comic Sans MS" w:hAnsi="Comic Sans MS"/>
            <w:sz w:val="32"/>
            <w:szCs w:val="28"/>
          </w:rPr>
          <w:tab/>
        </w:r>
        <w:r w:rsidDel="00866A14">
          <w:rPr>
            <w:rFonts w:ascii="Comic Sans MS" w:hAnsi="Comic Sans MS"/>
            <w:sz w:val="32"/>
            <w:szCs w:val="28"/>
          </w:rPr>
          <w:tab/>
        </w:r>
        <w:r w:rsidDel="00866A14">
          <w:rPr>
            <w:rFonts w:ascii="Comic Sans MS" w:hAnsi="Comic Sans MS"/>
            <w:sz w:val="32"/>
            <w:szCs w:val="28"/>
          </w:rPr>
          <w:tab/>
        </w:r>
        <w:r w:rsidDel="00866A14">
          <w:rPr>
            <w:rFonts w:ascii="Comic Sans MS" w:hAnsi="Comic Sans MS"/>
            <w:sz w:val="32"/>
            <w:szCs w:val="28"/>
          </w:rPr>
          <w:tab/>
          <w:delText xml:space="preserve">   </w:delText>
        </w:r>
      </w:del>
    </w:p>
    <w:p w14:paraId="19EE7358" w14:textId="69358EED" w:rsidR="00C371B5" w:rsidRPr="001A41CB" w:rsidDel="00866A14" w:rsidRDefault="00C371B5" w:rsidP="00736C46">
      <w:pPr>
        <w:tabs>
          <w:tab w:val="left" w:pos="630"/>
        </w:tabs>
        <w:ind w:left="810" w:hanging="900"/>
        <w:jc w:val="center"/>
        <w:outlineLvl w:val="0"/>
        <w:rPr>
          <w:del w:id="2663" w:author="Barb Smith" w:date="2019-03-18T05:41:00Z"/>
          <w:rFonts w:ascii="Comic Sans MS" w:hAnsi="Comic Sans MS"/>
          <w:sz w:val="28"/>
        </w:rPr>
      </w:pPr>
      <w:del w:id="2664" w:author="Barb Smith" w:date="2019-03-18T05:41:00Z">
        <w:r w:rsidRPr="001A41CB" w:rsidDel="00866A14">
          <w:rPr>
            <w:rFonts w:ascii="Comic Sans MS" w:hAnsi="Comic Sans MS"/>
            <w:sz w:val="28"/>
          </w:rPr>
          <w:delText xml:space="preserve">4,376, 849  </w:delText>
        </w:r>
        <w:r w:rsidR="001522C0" w:rsidDel="00866A14">
          <w:rPr>
            <w:rFonts w:ascii="Comic Sans MS" w:hAnsi="Comic Sans MS"/>
            <w:sz w:val="28"/>
          </w:rPr>
          <w:delText xml:space="preserve">  </w:delText>
        </w:r>
        <w:r w:rsidRPr="001A41CB" w:rsidDel="00866A14">
          <w:rPr>
            <w:rFonts w:ascii="Comic Sans MS" w:hAnsi="Comic Sans MS"/>
            <w:sz w:val="36"/>
          </w:rPr>
          <w:delText>&gt;</w:delText>
        </w:r>
        <w:r w:rsidRPr="001A41CB" w:rsidDel="00866A14">
          <w:rPr>
            <w:rFonts w:ascii="Comic Sans MS" w:hAnsi="Comic Sans MS"/>
            <w:sz w:val="28"/>
          </w:rPr>
          <w:delText xml:space="preserve">   4, 373, 875</w:delText>
        </w:r>
      </w:del>
    </w:p>
    <w:p w14:paraId="6BCBBF92" w14:textId="05558FEE" w:rsidR="00C371B5" w:rsidRPr="001A41CB" w:rsidDel="00866A14" w:rsidRDefault="00C371B5" w:rsidP="00736C46">
      <w:pPr>
        <w:tabs>
          <w:tab w:val="left" w:pos="630"/>
        </w:tabs>
        <w:ind w:left="810" w:hanging="900"/>
        <w:jc w:val="center"/>
        <w:outlineLvl w:val="0"/>
        <w:rPr>
          <w:del w:id="2665" w:author="Barb Smith" w:date="2019-03-18T05:41:00Z"/>
          <w:rFonts w:ascii="Comic Sans MS" w:hAnsi="Comic Sans MS"/>
          <w:sz w:val="28"/>
        </w:rPr>
      </w:pPr>
      <w:del w:id="2666" w:author="Barb Smith" w:date="2019-03-18T05:41:00Z">
        <w:r w:rsidRPr="001A41CB" w:rsidDel="00866A14">
          <w:rPr>
            <w:rFonts w:ascii="Comic Sans MS" w:hAnsi="Comic Sans MS"/>
            <w:sz w:val="28"/>
          </w:rPr>
          <w:delText xml:space="preserve">7, 531, 684   </w:delText>
        </w:r>
        <w:r w:rsidRPr="001A41CB" w:rsidDel="00866A14">
          <w:rPr>
            <w:rFonts w:ascii="Comic Sans MS" w:hAnsi="Comic Sans MS"/>
            <w:sz w:val="36"/>
          </w:rPr>
          <w:delText xml:space="preserve">&lt; </w:delText>
        </w:r>
        <w:r w:rsidRPr="001A41CB" w:rsidDel="00866A14">
          <w:rPr>
            <w:rFonts w:ascii="Comic Sans MS" w:hAnsi="Comic Sans MS"/>
            <w:sz w:val="28"/>
          </w:rPr>
          <w:delText xml:space="preserve"> 7, 536, 327</w:delText>
        </w:r>
      </w:del>
    </w:p>
    <w:p w14:paraId="0281449F" w14:textId="3E7F428D" w:rsidR="00C371B5" w:rsidRPr="00751FAE" w:rsidDel="00866A14" w:rsidRDefault="00C371B5" w:rsidP="00736C46">
      <w:pPr>
        <w:tabs>
          <w:tab w:val="left" w:pos="630"/>
        </w:tabs>
        <w:ind w:hanging="900"/>
        <w:outlineLvl w:val="0"/>
        <w:rPr>
          <w:del w:id="2667" w:author="Barb Smith" w:date="2019-03-18T05:41:00Z"/>
          <w:rFonts w:ascii="Comic Sans MS" w:hAnsi="Comic Sans MS"/>
          <w:sz w:val="20"/>
          <w:szCs w:val="20"/>
        </w:rPr>
      </w:pPr>
    </w:p>
    <w:p w14:paraId="34322F8D" w14:textId="5F17F528" w:rsidR="00C371B5" w:rsidRPr="001A41CB" w:rsidDel="00866A14" w:rsidRDefault="00C371B5" w:rsidP="00736C46">
      <w:pPr>
        <w:tabs>
          <w:tab w:val="left" w:pos="630"/>
        </w:tabs>
        <w:ind w:left="810" w:hanging="900"/>
        <w:jc w:val="center"/>
        <w:outlineLvl w:val="0"/>
        <w:rPr>
          <w:del w:id="2668" w:author="Barb Smith" w:date="2019-03-18T05:41:00Z"/>
          <w:rFonts w:ascii="Comic Sans MS" w:hAnsi="Comic Sans MS"/>
          <w:b/>
          <w:sz w:val="28"/>
          <w:szCs w:val="28"/>
        </w:rPr>
      </w:pPr>
      <w:del w:id="2669" w:author="Barb Smith" w:date="2019-03-18T05:41:00Z">
        <w:r w:rsidRPr="001A41CB" w:rsidDel="00866A14">
          <w:rPr>
            <w:rFonts w:ascii="Comic Sans MS" w:hAnsi="Comic Sans MS"/>
            <w:b/>
            <w:sz w:val="28"/>
            <w:szCs w:val="28"/>
          </w:rPr>
          <w:delText>TRY</w:delText>
        </w:r>
        <w:r w:rsidR="000E2456" w:rsidDel="00866A14">
          <w:rPr>
            <w:rFonts w:ascii="Comic Sans MS" w:hAnsi="Comic Sans MS"/>
            <w:b/>
            <w:sz w:val="28"/>
            <w:szCs w:val="28"/>
          </w:rPr>
          <w:delText xml:space="preserve"> IT OUT: </w:delText>
        </w:r>
        <w:r w:rsidRPr="001A41CB" w:rsidDel="00866A14">
          <w:rPr>
            <w:rFonts w:ascii="Comic Sans MS" w:hAnsi="Comic Sans MS"/>
            <w:b/>
            <w:sz w:val="28"/>
            <w:szCs w:val="28"/>
          </w:rPr>
          <w:delText>(</w:delText>
        </w:r>
        <w:r w:rsidR="00CA42A2" w:rsidDel="00866A14">
          <w:rPr>
            <w:rFonts w:ascii="Comic Sans MS" w:hAnsi="Comic Sans MS"/>
            <w:b/>
            <w:sz w:val="28"/>
            <w:szCs w:val="28"/>
          </w:rPr>
          <w:delText>Fill in the sign below</w:delText>
        </w:r>
        <w:r w:rsidRPr="001A41CB" w:rsidDel="00866A14">
          <w:rPr>
            <w:rFonts w:ascii="Comic Sans MS" w:hAnsi="Comic Sans MS"/>
            <w:b/>
            <w:sz w:val="28"/>
            <w:szCs w:val="28"/>
          </w:rPr>
          <w:delText>):</w:delText>
        </w:r>
      </w:del>
    </w:p>
    <w:p w14:paraId="0456F903" w14:textId="3524E91B" w:rsidR="00C371B5" w:rsidRPr="00244826" w:rsidDel="00866A14" w:rsidRDefault="00C371B5" w:rsidP="00736C46">
      <w:pPr>
        <w:tabs>
          <w:tab w:val="left" w:pos="630"/>
        </w:tabs>
        <w:ind w:left="810" w:hanging="900"/>
        <w:jc w:val="center"/>
        <w:rPr>
          <w:del w:id="2670" w:author="Barb Smith" w:date="2019-03-18T05:41:00Z"/>
          <w:rFonts w:ascii="Comic Sans MS" w:hAnsi="Comic Sans MS"/>
          <w:sz w:val="32"/>
          <w:szCs w:val="28"/>
        </w:rPr>
      </w:pPr>
    </w:p>
    <w:p w14:paraId="179BA8D5" w14:textId="640F8806" w:rsidR="00C371B5" w:rsidRPr="00244826" w:rsidDel="00866A14" w:rsidRDefault="00C371B5" w:rsidP="00736C46">
      <w:pPr>
        <w:tabs>
          <w:tab w:val="left" w:pos="630"/>
        </w:tabs>
        <w:ind w:left="810" w:hanging="900"/>
        <w:jc w:val="center"/>
        <w:rPr>
          <w:del w:id="2671" w:author="Barb Smith" w:date="2019-03-18T05:41:00Z"/>
          <w:rFonts w:ascii="Comic Sans MS" w:hAnsi="Comic Sans MS"/>
          <w:sz w:val="32"/>
          <w:szCs w:val="28"/>
        </w:rPr>
      </w:pPr>
      <w:del w:id="2672" w:author="Barb Smith" w:date="2019-03-18T05:41:00Z">
        <w:r w:rsidRPr="00244826" w:rsidDel="00866A14">
          <w:rPr>
            <w:rFonts w:ascii="Comic Sans MS" w:hAnsi="Comic Sans MS"/>
            <w:sz w:val="32"/>
            <w:szCs w:val="28"/>
          </w:rPr>
          <w:delText>(a) 3,567,221  ___  3,558,942</w:delText>
        </w:r>
      </w:del>
    </w:p>
    <w:p w14:paraId="49A8A475" w14:textId="42E23881" w:rsidR="00C371B5" w:rsidRPr="00244826" w:rsidDel="00866A14" w:rsidRDefault="00C371B5" w:rsidP="00736C46">
      <w:pPr>
        <w:tabs>
          <w:tab w:val="left" w:pos="630"/>
        </w:tabs>
        <w:ind w:left="810" w:hanging="900"/>
        <w:jc w:val="center"/>
        <w:rPr>
          <w:del w:id="2673" w:author="Barb Smith" w:date="2019-03-18T05:41:00Z"/>
          <w:rFonts w:ascii="Comic Sans MS" w:hAnsi="Comic Sans MS"/>
          <w:sz w:val="32"/>
          <w:szCs w:val="28"/>
        </w:rPr>
      </w:pPr>
    </w:p>
    <w:p w14:paraId="65B9F55E" w14:textId="7B9E7D09" w:rsidR="00C371B5" w:rsidRPr="00244826" w:rsidDel="00866A14" w:rsidRDefault="00C371B5" w:rsidP="00736C46">
      <w:pPr>
        <w:tabs>
          <w:tab w:val="left" w:pos="630"/>
        </w:tabs>
        <w:ind w:left="810" w:hanging="900"/>
        <w:jc w:val="center"/>
        <w:rPr>
          <w:del w:id="2674" w:author="Barb Smith" w:date="2019-03-18T05:41:00Z"/>
          <w:rFonts w:ascii="Comic Sans MS" w:hAnsi="Comic Sans MS"/>
          <w:sz w:val="32"/>
          <w:szCs w:val="28"/>
        </w:rPr>
      </w:pPr>
      <w:del w:id="2675" w:author="Barb Smith" w:date="2019-03-18T05:41:00Z">
        <w:r w:rsidRPr="00244826" w:rsidDel="00866A14">
          <w:rPr>
            <w:rFonts w:ascii="Comic Sans MS" w:hAnsi="Comic Sans MS"/>
            <w:sz w:val="32"/>
            <w:szCs w:val="28"/>
          </w:rPr>
          <w:delText>(b) 4, 193,401  ___ 4,191,764</w:delText>
        </w:r>
      </w:del>
    </w:p>
    <w:p w14:paraId="2A070153" w14:textId="0A2FA9C0" w:rsidR="00C371B5" w:rsidRPr="00244826" w:rsidDel="00866A14" w:rsidRDefault="00C371B5" w:rsidP="00736C46">
      <w:pPr>
        <w:tabs>
          <w:tab w:val="left" w:pos="630"/>
        </w:tabs>
        <w:ind w:left="810" w:hanging="900"/>
        <w:jc w:val="center"/>
        <w:rPr>
          <w:del w:id="2676" w:author="Barb Smith" w:date="2019-03-18T05:41:00Z"/>
          <w:rFonts w:ascii="Comic Sans MS" w:hAnsi="Comic Sans MS"/>
          <w:sz w:val="32"/>
          <w:szCs w:val="28"/>
        </w:rPr>
      </w:pPr>
    </w:p>
    <w:p w14:paraId="69CA8F63" w14:textId="666CF2D4" w:rsidR="00C371B5" w:rsidRPr="00244826" w:rsidDel="00866A14" w:rsidRDefault="003053DC" w:rsidP="00736C46">
      <w:pPr>
        <w:tabs>
          <w:tab w:val="left" w:pos="630"/>
        </w:tabs>
        <w:ind w:left="810" w:hanging="900"/>
        <w:jc w:val="center"/>
        <w:rPr>
          <w:del w:id="2677" w:author="Barb Smith" w:date="2019-03-18T05:41:00Z"/>
          <w:rFonts w:ascii="Comic Sans MS" w:hAnsi="Comic Sans MS"/>
          <w:sz w:val="32"/>
          <w:szCs w:val="28"/>
        </w:rPr>
      </w:pPr>
      <w:del w:id="2678" w:author="Barb Smith" w:date="2019-03-18T05:41:00Z">
        <w:r w:rsidDel="00866A14">
          <w:rPr>
            <w:rFonts w:ascii="Comic Sans MS" w:hAnsi="Comic Sans MS"/>
            <w:sz w:val="32"/>
            <w:szCs w:val="28"/>
          </w:rPr>
          <w:delText>(c)</w:delText>
        </w:r>
        <w:r w:rsidR="00C371B5" w:rsidRPr="00244826" w:rsidDel="00866A14">
          <w:rPr>
            <w:rFonts w:ascii="Comic Sans MS" w:hAnsi="Comic Sans MS"/>
            <w:sz w:val="32"/>
            <w:szCs w:val="28"/>
          </w:rPr>
          <w:delText xml:space="preserve"> 9,228,734  ___ 9,237,523</w:delText>
        </w:r>
      </w:del>
    </w:p>
    <w:p w14:paraId="1AEBB8AF" w14:textId="7CAC96F0" w:rsidR="00C371B5" w:rsidDel="00866A14" w:rsidRDefault="00C371B5" w:rsidP="00736C46">
      <w:pPr>
        <w:tabs>
          <w:tab w:val="left" w:pos="630"/>
        </w:tabs>
        <w:ind w:hanging="900"/>
        <w:rPr>
          <w:del w:id="2679" w:author="Barb Smith" w:date="2019-03-18T05:41:00Z"/>
          <w:rFonts w:ascii="Comic Sans MS" w:hAnsi="Comic Sans MS"/>
          <w:sz w:val="32"/>
          <w:szCs w:val="28"/>
        </w:rPr>
      </w:pPr>
    </w:p>
    <w:p w14:paraId="6018E4BE" w14:textId="042772EC" w:rsidR="00C371B5" w:rsidRPr="00244826" w:rsidDel="00866A14" w:rsidRDefault="00C371B5" w:rsidP="00C371B5">
      <w:pPr>
        <w:tabs>
          <w:tab w:val="left" w:pos="630"/>
        </w:tabs>
        <w:rPr>
          <w:del w:id="2680" w:author="Barb Smith" w:date="2019-03-18T05:41:00Z"/>
          <w:rFonts w:ascii="Comic Sans MS" w:hAnsi="Comic Sans MS"/>
          <w:sz w:val="32"/>
          <w:szCs w:val="28"/>
        </w:rPr>
      </w:pPr>
    </w:p>
    <w:p w14:paraId="360C3EB1" w14:textId="0D08A5BE" w:rsidR="00C371B5" w:rsidRPr="001A41CB" w:rsidDel="00866A14" w:rsidRDefault="001522C0">
      <w:pPr>
        <w:tabs>
          <w:tab w:val="left" w:pos="630"/>
        </w:tabs>
        <w:rPr>
          <w:del w:id="2681" w:author="Barb Smith" w:date="2019-03-18T05:41:00Z"/>
          <w:rFonts w:ascii="Comic Sans MS" w:hAnsi="Comic Sans MS"/>
          <w:b/>
          <w:sz w:val="28"/>
        </w:rPr>
        <w:pPrChange w:id="2682" w:author="Barb Smith" w:date="2017-08-09T10:06:00Z">
          <w:pPr>
            <w:shd w:val="clear" w:color="auto" w:fill="CCFFCC"/>
            <w:tabs>
              <w:tab w:val="left" w:pos="630"/>
            </w:tabs>
            <w:ind w:left="810"/>
          </w:pPr>
        </w:pPrChange>
      </w:pPr>
      <w:del w:id="2683" w:author="Barb Smith" w:date="2019-03-18T05:41:00Z">
        <w:r w:rsidDel="00866A14">
          <w:rPr>
            <w:rFonts w:ascii="Comic Sans MS" w:hAnsi="Comic Sans MS"/>
            <w:b/>
            <w:sz w:val="28"/>
          </w:rPr>
          <w:delText>TECH TIME</w:delText>
        </w:r>
        <w:r w:rsidR="00C371B5" w:rsidRPr="001A41CB" w:rsidDel="00866A14">
          <w:rPr>
            <w:rFonts w:ascii="Comic Sans MS" w:hAnsi="Comic Sans MS"/>
            <w:b/>
            <w:sz w:val="28"/>
          </w:rPr>
          <w:delText>:</w:delText>
        </w:r>
      </w:del>
    </w:p>
    <w:p w14:paraId="0ECDD4D6" w14:textId="449E38A5" w:rsidR="00C371B5" w:rsidRPr="00487DEE" w:rsidDel="00866A14" w:rsidRDefault="00B6186A">
      <w:pPr>
        <w:pStyle w:val="ListParagraph"/>
        <w:numPr>
          <w:ilvl w:val="0"/>
          <w:numId w:val="33"/>
        </w:numPr>
        <w:tabs>
          <w:tab w:val="left" w:pos="630"/>
        </w:tabs>
        <w:ind w:left="360"/>
        <w:rPr>
          <w:del w:id="2684" w:author="Barb Smith" w:date="2019-03-18T05:41:00Z"/>
          <w:rFonts w:ascii="Arial" w:hAnsi="Arial" w:cs="Arial"/>
          <w:b/>
          <w:color w:val="000000" w:themeColor="text1"/>
        </w:rPr>
        <w:pPrChange w:id="2685" w:author="Barb Smith" w:date="2017-08-09T10:06:00Z">
          <w:pPr>
            <w:pStyle w:val="ListParagraph"/>
            <w:numPr>
              <w:numId w:val="33"/>
            </w:numPr>
            <w:shd w:val="clear" w:color="auto" w:fill="CCFFCC"/>
            <w:tabs>
              <w:tab w:val="left" w:pos="630"/>
            </w:tabs>
            <w:ind w:left="1170" w:hanging="360"/>
          </w:pPr>
        </w:pPrChange>
      </w:pPr>
      <w:del w:id="2686" w:author="Barb Smith" w:date="2019-03-18T05:41:00Z">
        <w:r w:rsidDel="00866A14">
          <w:fldChar w:fldCharType="begin"/>
        </w:r>
        <w:r w:rsidDel="00866A14">
          <w:delInstrText xml:space="preserve"> HYPERLINK "http://www.aaastudy.com/g5_41bx1.htm" </w:delInstrText>
        </w:r>
        <w:r w:rsidDel="00866A14">
          <w:fldChar w:fldCharType="separate"/>
        </w:r>
        <w:r w:rsidR="00C371B5" w:rsidRPr="00487DEE" w:rsidDel="00866A14">
          <w:rPr>
            <w:rStyle w:val="Hyperlink"/>
            <w:rFonts w:ascii="Arial" w:hAnsi="Arial" w:cs="Arial"/>
            <w:color w:val="000000" w:themeColor="text1"/>
            <w:u w:val="none"/>
          </w:rPr>
          <w:delText>http://www.aaastudy.com/g5_41bx1.htm</w:delText>
        </w:r>
        <w:r w:rsidDel="00866A14">
          <w:rPr>
            <w:rStyle w:val="Hyperlink"/>
            <w:rFonts w:ascii="Arial" w:hAnsi="Arial" w:cs="Arial"/>
            <w:color w:val="000000" w:themeColor="text1"/>
            <w:u w:val="none"/>
          </w:rPr>
          <w:fldChar w:fldCharType="end"/>
        </w:r>
      </w:del>
    </w:p>
    <w:p w14:paraId="096AC2A1" w14:textId="1DBD8582" w:rsidR="00C371B5" w:rsidRPr="00487DEE" w:rsidDel="00866A14" w:rsidRDefault="00B6186A">
      <w:pPr>
        <w:pStyle w:val="ListParagraph"/>
        <w:numPr>
          <w:ilvl w:val="0"/>
          <w:numId w:val="33"/>
        </w:numPr>
        <w:tabs>
          <w:tab w:val="left" w:pos="630"/>
        </w:tabs>
        <w:ind w:left="360"/>
        <w:rPr>
          <w:del w:id="2687" w:author="Barb Smith" w:date="2019-03-18T05:41:00Z"/>
          <w:rFonts w:ascii="Arial" w:hAnsi="Arial" w:cs="Arial"/>
          <w:color w:val="000000" w:themeColor="text1"/>
        </w:rPr>
        <w:pPrChange w:id="2688" w:author="Barb Smith" w:date="2017-08-09T10:06:00Z">
          <w:pPr>
            <w:pStyle w:val="ListParagraph"/>
            <w:numPr>
              <w:numId w:val="33"/>
            </w:numPr>
            <w:shd w:val="clear" w:color="auto" w:fill="CCFFCC"/>
            <w:tabs>
              <w:tab w:val="left" w:pos="630"/>
            </w:tabs>
            <w:ind w:left="1170" w:hanging="360"/>
          </w:pPr>
        </w:pPrChange>
      </w:pPr>
      <w:del w:id="2689" w:author="Barb Smith" w:date="2019-03-18T05:41:00Z">
        <w:r w:rsidDel="00866A14">
          <w:fldChar w:fldCharType="begin"/>
        </w:r>
        <w:r w:rsidDel="00866A14">
          <w:delInstrText xml:space="preserve"> HYPERLINK "http://www.innovationslearning.co.uk/subjects/maths/activities/year4/greater_than/start.htm" </w:delInstrText>
        </w:r>
        <w:r w:rsidDel="00866A14">
          <w:fldChar w:fldCharType="separate"/>
        </w:r>
        <w:r w:rsidR="00C371B5" w:rsidRPr="00487DEE" w:rsidDel="00866A14">
          <w:rPr>
            <w:rFonts w:ascii="Arial" w:hAnsi="Arial" w:cs="Arial"/>
            <w:color w:val="000000" w:themeColor="text1"/>
          </w:rPr>
          <w:delText>http://www.innovationslearning.co.uk/subjects/maths/activities/year4/greater_than/start.htm</w:delText>
        </w:r>
        <w:r w:rsidDel="00866A14">
          <w:rPr>
            <w:rFonts w:ascii="Arial" w:hAnsi="Arial" w:cs="Arial"/>
            <w:color w:val="000000" w:themeColor="text1"/>
          </w:rPr>
          <w:fldChar w:fldCharType="end"/>
        </w:r>
      </w:del>
    </w:p>
    <w:p w14:paraId="5FB94665" w14:textId="63EFA929" w:rsidR="00C371B5" w:rsidRPr="00487DEE" w:rsidDel="00866A14" w:rsidRDefault="00B6186A">
      <w:pPr>
        <w:pStyle w:val="ListParagraph"/>
        <w:numPr>
          <w:ilvl w:val="0"/>
          <w:numId w:val="33"/>
        </w:numPr>
        <w:tabs>
          <w:tab w:val="left" w:pos="630"/>
        </w:tabs>
        <w:ind w:left="360"/>
        <w:outlineLvl w:val="0"/>
        <w:rPr>
          <w:del w:id="2690" w:author="Barb Smith" w:date="2019-03-18T05:41:00Z"/>
          <w:rFonts w:ascii="Arial" w:hAnsi="Arial" w:cs="Arial"/>
          <w:color w:val="000000" w:themeColor="text1"/>
        </w:rPr>
        <w:pPrChange w:id="2691" w:author="Barb Smith" w:date="2017-08-09T10:06:00Z">
          <w:pPr>
            <w:pStyle w:val="ListParagraph"/>
            <w:numPr>
              <w:numId w:val="33"/>
            </w:numPr>
            <w:shd w:val="clear" w:color="auto" w:fill="CCFFCC"/>
            <w:tabs>
              <w:tab w:val="left" w:pos="630"/>
            </w:tabs>
            <w:ind w:left="1170" w:hanging="360"/>
            <w:outlineLvl w:val="0"/>
          </w:pPr>
        </w:pPrChange>
      </w:pPr>
      <w:del w:id="2692" w:author="Barb Smith" w:date="2019-03-18T05:41:00Z">
        <w:r w:rsidDel="00866A14">
          <w:fldChar w:fldCharType="begin"/>
        </w:r>
        <w:r w:rsidDel="00866A14">
          <w:delInstrText xml:space="preserve"> HYPERLINK "http://www.mathsisfun.com/equal-less-greater.html" </w:delInstrText>
        </w:r>
        <w:r w:rsidDel="00866A14">
          <w:fldChar w:fldCharType="separate"/>
        </w:r>
        <w:r w:rsidR="00C371B5" w:rsidRPr="00487DEE" w:rsidDel="00866A14">
          <w:rPr>
            <w:rStyle w:val="Hyperlink"/>
            <w:rFonts w:ascii="Arial" w:hAnsi="Arial" w:cs="Arial"/>
            <w:color w:val="000000" w:themeColor="text1"/>
            <w:u w:val="none"/>
          </w:rPr>
          <w:delText>http://www.mathsisfun.com/equal-less-greater.html</w:delText>
        </w:r>
        <w:r w:rsidDel="00866A14">
          <w:rPr>
            <w:rStyle w:val="Hyperlink"/>
            <w:rFonts w:ascii="Arial" w:hAnsi="Arial" w:cs="Arial"/>
            <w:color w:val="000000" w:themeColor="text1"/>
            <w:u w:val="none"/>
          </w:rPr>
          <w:fldChar w:fldCharType="end"/>
        </w:r>
      </w:del>
    </w:p>
    <w:p w14:paraId="61CE7B76" w14:textId="592372BE" w:rsidR="00C371B5" w:rsidRPr="00487DEE" w:rsidDel="00866A14" w:rsidRDefault="00B6186A">
      <w:pPr>
        <w:pStyle w:val="ListParagraph"/>
        <w:numPr>
          <w:ilvl w:val="0"/>
          <w:numId w:val="33"/>
        </w:numPr>
        <w:tabs>
          <w:tab w:val="left" w:pos="630"/>
        </w:tabs>
        <w:ind w:left="360"/>
        <w:outlineLvl w:val="0"/>
        <w:rPr>
          <w:del w:id="2693" w:author="Barb Smith" w:date="2019-03-18T05:41:00Z"/>
          <w:rFonts w:ascii="Arial" w:hAnsi="Arial" w:cs="Arial"/>
          <w:color w:val="000000" w:themeColor="text1"/>
        </w:rPr>
        <w:pPrChange w:id="2694" w:author="Barb Smith" w:date="2017-08-09T10:06:00Z">
          <w:pPr>
            <w:pStyle w:val="ListParagraph"/>
            <w:numPr>
              <w:numId w:val="33"/>
            </w:numPr>
            <w:shd w:val="clear" w:color="auto" w:fill="CCFFCC"/>
            <w:tabs>
              <w:tab w:val="left" w:pos="630"/>
            </w:tabs>
            <w:ind w:left="1170" w:hanging="360"/>
            <w:outlineLvl w:val="0"/>
          </w:pPr>
        </w:pPrChange>
      </w:pPr>
      <w:del w:id="2695" w:author="Barb Smith" w:date="2019-03-18T05:41:00Z">
        <w:r w:rsidDel="00866A14">
          <w:fldChar w:fldCharType="begin"/>
        </w:r>
        <w:r w:rsidDel="00866A14">
          <w:delInstrText xml:space="preserve"> HYPERLINK "http://www" </w:delInstrText>
        </w:r>
        <w:r w:rsidDel="00866A14">
          <w:fldChar w:fldCharType="separate"/>
        </w:r>
        <w:r w:rsidR="00FC3283" w:rsidRPr="00487DEE" w:rsidDel="00866A14">
          <w:rPr>
            <w:rStyle w:val="Hyperlink"/>
            <w:rFonts w:ascii="Arial" w:hAnsi="Arial" w:cs="Arial"/>
            <w:color w:val="000000" w:themeColor="text1"/>
            <w:u w:val="none"/>
          </w:rPr>
          <w:delText>http://www</w:delText>
        </w:r>
        <w:r w:rsidDel="00866A14">
          <w:rPr>
            <w:rStyle w:val="Hyperlink"/>
            <w:rFonts w:ascii="Arial" w:hAnsi="Arial" w:cs="Arial"/>
            <w:color w:val="000000" w:themeColor="text1"/>
            <w:u w:val="none"/>
          </w:rPr>
          <w:fldChar w:fldCharType="end"/>
        </w:r>
        <w:r w:rsidR="00C371B5" w:rsidRPr="00487DEE" w:rsidDel="00866A14">
          <w:rPr>
            <w:rFonts w:ascii="Arial" w:hAnsi="Arial" w:cs="Arial"/>
            <w:color w:val="000000" w:themeColor="text1"/>
          </w:rPr>
          <w:delText>.superteacherworksheets.com/place-value/greaterless-6digit-b.pdf</w:delText>
        </w:r>
      </w:del>
    </w:p>
    <w:p w14:paraId="496357DA" w14:textId="46DDEDA1" w:rsidR="00C371B5" w:rsidRPr="00487DEE" w:rsidDel="00866A14" w:rsidRDefault="00B6186A">
      <w:pPr>
        <w:pStyle w:val="ListParagraph"/>
        <w:numPr>
          <w:ilvl w:val="0"/>
          <w:numId w:val="33"/>
        </w:numPr>
        <w:tabs>
          <w:tab w:val="left" w:pos="630"/>
        </w:tabs>
        <w:ind w:left="360"/>
        <w:rPr>
          <w:del w:id="2696" w:author="Barb Smith" w:date="2019-03-18T05:41:00Z"/>
          <w:rFonts w:ascii="Arial" w:hAnsi="Arial" w:cs="Arial"/>
          <w:b/>
          <w:color w:val="000000" w:themeColor="text1"/>
        </w:rPr>
        <w:pPrChange w:id="2697" w:author="Barb Smith" w:date="2017-08-09T10:06:00Z">
          <w:pPr>
            <w:pStyle w:val="ListParagraph"/>
            <w:numPr>
              <w:numId w:val="33"/>
            </w:numPr>
            <w:shd w:val="clear" w:color="auto" w:fill="CCFFCC"/>
            <w:tabs>
              <w:tab w:val="left" w:pos="630"/>
            </w:tabs>
            <w:ind w:left="1170" w:hanging="360"/>
          </w:pPr>
        </w:pPrChange>
      </w:pPr>
      <w:del w:id="2698" w:author="Barb Smith" w:date="2019-03-18T05:41:00Z">
        <w:r w:rsidDel="00866A14">
          <w:fldChar w:fldCharType="begin"/>
        </w:r>
        <w:r w:rsidDel="00866A14">
          <w:delInstrText xml:space="preserve"> HYPERLINK "http://www.superteacherworksheets.com/place-value/place-and-value.pdf" </w:delInstrText>
        </w:r>
        <w:r w:rsidDel="00866A14">
          <w:fldChar w:fldCharType="separate"/>
        </w:r>
        <w:r w:rsidR="00C371B5" w:rsidRPr="00487DEE" w:rsidDel="00866A14">
          <w:rPr>
            <w:rStyle w:val="Hyperlink"/>
            <w:rFonts w:ascii="Arial" w:hAnsi="Arial" w:cs="Arial"/>
            <w:color w:val="000000" w:themeColor="text1"/>
            <w:u w:val="none"/>
          </w:rPr>
          <w:delText>http://www.superteacherworksheets.com/place-value/place-and-value.pdf</w:delText>
        </w:r>
        <w:r w:rsidDel="00866A14">
          <w:rPr>
            <w:rStyle w:val="Hyperlink"/>
            <w:rFonts w:ascii="Arial" w:hAnsi="Arial" w:cs="Arial"/>
            <w:color w:val="000000" w:themeColor="text1"/>
            <w:u w:val="none"/>
          </w:rPr>
          <w:fldChar w:fldCharType="end"/>
        </w:r>
        <w:r w:rsidR="00C371B5" w:rsidRPr="00487DEE" w:rsidDel="00866A14">
          <w:rPr>
            <w:rFonts w:ascii="Arial" w:hAnsi="Arial" w:cs="Arial"/>
            <w:b/>
            <w:color w:val="000000" w:themeColor="text1"/>
          </w:rPr>
          <w:delText xml:space="preserve"> </w:delText>
        </w:r>
      </w:del>
    </w:p>
    <w:p w14:paraId="032E14F3" w14:textId="4AF225D6" w:rsidR="00C371B5" w:rsidRPr="00751FAE" w:rsidDel="00866A14" w:rsidRDefault="00C371B5">
      <w:pPr>
        <w:tabs>
          <w:tab w:val="left" w:pos="630"/>
        </w:tabs>
        <w:outlineLvl w:val="0"/>
        <w:rPr>
          <w:del w:id="2699" w:author="Barb Smith" w:date="2019-03-18T05:41:00Z"/>
          <w:rFonts w:ascii="Comic Sans MS" w:hAnsi="Comic Sans MS"/>
          <w:b/>
          <w:sz w:val="20"/>
          <w:szCs w:val="20"/>
          <w:u w:val="single"/>
        </w:rPr>
        <w:pPrChange w:id="2700" w:author="Barb Smith" w:date="2017-08-09T10:06:00Z">
          <w:pPr>
            <w:tabs>
              <w:tab w:val="left" w:pos="630"/>
            </w:tabs>
            <w:ind w:left="810"/>
            <w:outlineLvl w:val="0"/>
          </w:pPr>
        </w:pPrChange>
      </w:pPr>
    </w:p>
    <w:p w14:paraId="19E65E16" w14:textId="4B7D5A9F" w:rsidR="00C371B5" w:rsidRPr="00736C46" w:rsidDel="00866A14" w:rsidRDefault="00571301">
      <w:pPr>
        <w:tabs>
          <w:tab w:val="left" w:pos="630"/>
        </w:tabs>
        <w:outlineLvl w:val="0"/>
        <w:rPr>
          <w:del w:id="2701" w:author="Barb Smith" w:date="2019-03-18T05:41:00Z"/>
          <w:rFonts w:ascii="Comic Sans MS" w:hAnsi="Comic Sans MS"/>
          <w:b/>
          <w:rPrChange w:id="2702" w:author="Barb Smith" w:date="2017-08-09T10:06:00Z">
            <w:rPr>
              <w:del w:id="2703" w:author="Barb Smith" w:date="2019-03-18T05:41:00Z"/>
              <w:rFonts w:ascii="Comic Sans MS" w:hAnsi="Comic Sans MS"/>
              <w:b/>
              <w:sz w:val="28"/>
              <w:szCs w:val="28"/>
            </w:rPr>
          </w:rPrChange>
        </w:rPr>
        <w:pPrChange w:id="2704" w:author="Barb Smith" w:date="2017-08-09T10:06:00Z">
          <w:pPr>
            <w:shd w:val="clear" w:color="auto" w:fill="CCFFFF"/>
            <w:tabs>
              <w:tab w:val="left" w:pos="630"/>
            </w:tabs>
            <w:ind w:left="810"/>
            <w:outlineLvl w:val="0"/>
          </w:pPr>
        </w:pPrChange>
      </w:pPr>
      <w:del w:id="2705" w:author="Barb Smith" w:date="2019-03-18T05:41:00Z">
        <w:r w:rsidRPr="00736C46" w:rsidDel="00866A14">
          <w:rPr>
            <w:rFonts w:ascii="Comic Sans MS" w:hAnsi="Comic Sans MS"/>
            <w:b/>
            <w:noProof/>
            <w:rPrChange w:id="2706" w:author="Barb Smith" w:date="2017-08-09T10:06:00Z">
              <w:rPr>
                <w:rFonts w:ascii="Comic Sans MS" w:hAnsi="Comic Sans MS"/>
                <w:b/>
                <w:noProof/>
                <w:sz w:val="28"/>
                <w:szCs w:val="28"/>
                <w:u w:val="single"/>
              </w:rPr>
            </w:rPrChange>
          </w:rPr>
          <w:drawing>
            <wp:anchor distT="0" distB="0" distL="114300" distR="114300" simplePos="0" relativeHeight="251668480" behindDoc="0" locked="0" layoutInCell="1" allowOverlap="1" wp14:anchorId="0A654011" wp14:editId="695771F0">
              <wp:simplePos x="0" y="0"/>
              <wp:positionH relativeFrom="column">
                <wp:posOffset>5181600</wp:posOffset>
              </wp:positionH>
              <wp:positionV relativeFrom="paragraph">
                <wp:posOffset>34925</wp:posOffset>
              </wp:positionV>
              <wp:extent cx="1591310" cy="2026920"/>
              <wp:effectExtent l="0" t="0" r="8890" b="5080"/>
              <wp:wrapTight wrapText="bothSides">
                <wp:wrapPolygon edited="0">
                  <wp:start x="0" y="0"/>
                  <wp:lineTo x="0" y="21383"/>
                  <wp:lineTo x="21376" y="21383"/>
                  <wp:lineTo x="2137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1310" cy="2026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522C0" w:rsidRPr="00736C46" w:rsidDel="00866A14">
          <w:rPr>
            <w:rFonts w:ascii="Comic Sans MS" w:hAnsi="Comic Sans MS"/>
            <w:b/>
            <w:noProof/>
            <w:rPrChange w:id="2707" w:author="Barb Smith" w:date="2017-08-09T10:06:00Z">
              <w:rPr>
                <w:rFonts w:ascii="Comic Sans MS" w:hAnsi="Comic Sans MS"/>
                <w:b/>
                <w:noProof/>
                <w:sz w:val="28"/>
                <w:szCs w:val="28"/>
                <w:u w:val="single"/>
              </w:rPr>
            </w:rPrChange>
          </w:rPr>
          <w:delText>E</w:delText>
        </w:r>
      </w:del>
      <w:del w:id="2708" w:author="Barb Smith" w:date="2017-08-09T10:06:00Z">
        <w:r w:rsidR="001522C0" w:rsidRPr="00736C46" w:rsidDel="00736C46">
          <w:rPr>
            <w:rFonts w:ascii="Comic Sans MS" w:hAnsi="Comic Sans MS"/>
            <w:b/>
            <w:noProof/>
            <w:u w:val="single"/>
            <w:rPrChange w:id="2709" w:author="Barb Smith" w:date="2017-08-09T10:06:00Z">
              <w:rPr>
                <w:rFonts w:ascii="Comic Sans MS" w:hAnsi="Comic Sans MS"/>
                <w:b/>
                <w:noProof/>
                <w:sz w:val="28"/>
                <w:szCs w:val="28"/>
                <w:u w:val="single"/>
              </w:rPr>
            </w:rPrChange>
          </w:rPr>
          <w:delText>XTENSION</w:delText>
        </w:r>
      </w:del>
      <w:del w:id="2710" w:author="Barb Smith" w:date="2019-03-18T05:41:00Z">
        <w:r w:rsidR="00001D5C" w:rsidRPr="00736C46" w:rsidDel="00866A14">
          <w:rPr>
            <w:rFonts w:ascii="Comic Sans MS" w:hAnsi="Comic Sans MS"/>
            <w:b/>
            <w:noProof/>
            <w:u w:val="single"/>
            <w:rPrChange w:id="2711" w:author="Barb Smith" w:date="2017-08-09T10:06:00Z">
              <w:rPr>
                <w:rFonts w:ascii="Comic Sans MS" w:hAnsi="Comic Sans MS"/>
                <w:b/>
                <w:noProof/>
                <w:sz w:val="28"/>
                <w:szCs w:val="28"/>
                <w:u w:val="single"/>
              </w:rPr>
            </w:rPrChange>
          </w:rPr>
          <w:delText>:</w:delText>
        </w:r>
        <w:r w:rsidR="00C371B5" w:rsidRPr="00736C46" w:rsidDel="00866A14">
          <w:rPr>
            <w:rFonts w:ascii="Comic Sans MS" w:hAnsi="Comic Sans MS"/>
            <w:b/>
            <w:rPrChange w:id="2712" w:author="Barb Smith" w:date="2017-08-09T10:06:00Z">
              <w:rPr>
                <w:rFonts w:ascii="Comic Sans MS" w:hAnsi="Comic Sans MS"/>
                <w:b/>
                <w:sz w:val="28"/>
                <w:szCs w:val="28"/>
              </w:rPr>
            </w:rPrChange>
          </w:rPr>
          <w:delText xml:space="preserve"> </w:delText>
        </w:r>
      </w:del>
    </w:p>
    <w:p w14:paraId="35B42120" w14:textId="7C96DFD6" w:rsidR="00C371B5" w:rsidRPr="00736C46" w:rsidDel="00866A14" w:rsidRDefault="00C371B5">
      <w:pPr>
        <w:pStyle w:val="ListParagraph"/>
        <w:numPr>
          <w:ilvl w:val="0"/>
          <w:numId w:val="51"/>
        </w:numPr>
        <w:tabs>
          <w:tab w:val="left" w:pos="630"/>
        </w:tabs>
        <w:outlineLvl w:val="0"/>
        <w:rPr>
          <w:del w:id="2713" w:author="Barb Smith" w:date="2019-03-18T05:41:00Z"/>
          <w:rFonts w:ascii="Comic Sans MS" w:hAnsi="Comic Sans MS"/>
        </w:rPr>
        <w:pPrChange w:id="2714" w:author="Barb Smith" w:date="2017-08-09T10:06:00Z">
          <w:pPr>
            <w:shd w:val="clear" w:color="auto" w:fill="CCFFFF"/>
            <w:tabs>
              <w:tab w:val="left" w:pos="630"/>
            </w:tabs>
            <w:ind w:left="810"/>
            <w:outlineLvl w:val="0"/>
          </w:pPr>
        </w:pPrChange>
      </w:pPr>
      <w:del w:id="2715" w:author="Barb Smith" w:date="2019-03-18T05:41:00Z">
        <w:r w:rsidRPr="00736C46" w:rsidDel="00866A14">
          <w:rPr>
            <w:rFonts w:ascii="Comic Sans MS" w:hAnsi="Comic Sans MS"/>
          </w:rPr>
          <w:delText xml:space="preserve">Take the Jack, King, </w:delText>
        </w:r>
      </w:del>
      <w:ins w:id="2716" w:author="Emily" w:date="2017-07-12T15:05:00Z">
        <w:del w:id="2717" w:author="Barb Smith" w:date="2019-03-18T05:41:00Z">
          <w:r w:rsidR="000C38AF" w:rsidRPr="00736C46" w:rsidDel="00866A14">
            <w:rPr>
              <w:rFonts w:ascii="Comic Sans MS" w:hAnsi="Comic Sans MS"/>
            </w:rPr>
            <w:delText xml:space="preserve">and </w:delText>
          </w:r>
        </w:del>
      </w:ins>
      <w:del w:id="2718" w:author="Barb Smith" w:date="2019-03-18T05:41:00Z">
        <w:r w:rsidRPr="00736C46" w:rsidDel="00866A14">
          <w:rPr>
            <w:rFonts w:ascii="Comic Sans MS" w:hAnsi="Comic Sans MS"/>
          </w:rPr>
          <w:delText>Queen out of a deck of cards.</w:delText>
        </w:r>
      </w:del>
    </w:p>
    <w:p w14:paraId="5A679CC5" w14:textId="43160369" w:rsidR="00C371B5" w:rsidRPr="00736C46" w:rsidDel="00866A14" w:rsidRDefault="00C371B5">
      <w:pPr>
        <w:pStyle w:val="ListParagraph"/>
        <w:numPr>
          <w:ilvl w:val="0"/>
          <w:numId w:val="51"/>
        </w:numPr>
        <w:tabs>
          <w:tab w:val="left" w:pos="630"/>
        </w:tabs>
        <w:outlineLvl w:val="0"/>
        <w:rPr>
          <w:del w:id="2719" w:author="Barb Smith" w:date="2019-03-18T05:41:00Z"/>
          <w:rFonts w:ascii="Comic Sans MS" w:hAnsi="Comic Sans MS"/>
        </w:rPr>
        <w:pPrChange w:id="2720" w:author="Barb Smith" w:date="2017-08-09T10:06:00Z">
          <w:pPr>
            <w:shd w:val="clear" w:color="auto" w:fill="CCFFFF"/>
            <w:tabs>
              <w:tab w:val="left" w:pos="630"/>
            </w:tabs>
            <w:ind w:left="810"/>
            <w:outlineLvl w:val="0"/>
          </w:pPr>
        </w:pPrChange>
      </w:pPr>
      <w:del w:id="2721" w:author="Barb Smith" w:date="2019-03-18T05:41:00Z">
        <w:r w:rsidRPr="00736C46" w:rsidDel="00866A14">
          <w:rPr>
            <w:rFonts w:ascii="Comic Sans MS" w:hAnsi="Comic Sans MS"/>
          </w:rPr>
          <w:delText>Deal out 7 cards to one team and seven cards to the other team.</w:delText>
        </w:r>
      </w:del>
    </w:p>
    <w:p w14:paraId="53F60ABB" w14:textId="3E8DB7EC" w:rsidR="00C371B5" w:rsidRPr="00736C46" w:rsidDel="00866A14" w:rsidRDefault="00C371B5">
      <w:pPr>
        <w:pStyle w:val="ListParagraph"/>
        <w:numPr>
          <w:ilvl w:val="0"/>
          <w:numId w:val="51"/>
        </w:numPr>
        <w:tabs>
          <w:tab w:val="left" w:pos="630"/>
        </w:tabs>
        <w:outlineLvl w:val="0"/>
        <w:rPr>
          <w:del w:id="2722" w:author="Barb Smith" w:date="2019-03-18T05:41:00Z"/>
          <w:rFonts w:ascii="Comic Sans MS" w:hAnsi="Comic Sans MS"/>
        </w:rPr>
        <w:pPrChange w:id="2723" w:author="Barb Smith" w:date="2017-08-09T10:06:00Z">
          <w:pPr>
            <w:shd w:val="clear" w:color="auto" w:fill="CCFFFF"/>
            <w:tabs>
              <w:tab w:val="left" w:pos="630"/>
            </w:tabs>
            <w:ind w:left="810"/>
            <w:outlineLvl w:val="0"/>
          </w:pPr>
        </w:pPrChange>
      </w:pPr>
      <w:del w:id="2724" w:author="Barb Smith" w:date="2019-03-18T05:41:00Z">
        <w:r w:rsidRPr="00736C46" w:rsidDel="00866A14">
          <w:rPr>
            <w:rFonts w:ascii="Comic Sans MS" w:hAnsi="Comic Sans MS"/>
          </w:rPr>
          <w:delText>Make the largest number you can. (1 point)</w:delText>
        </w:r>
      </w:del>
    </w:p>
    <w:p w14:paraId="2106879F" w14:textId="5DD5BE56" w:rsidR="00CA14CE" w:rsidRPr="00736C46" w:rsidDel="00736C46" w:rsidRDefault="00C371B5">
      <w:pPr>
        <w:pStyle w:val="ListParagraph"/>
        <w:numPr>
          <w:ilvl w:val="0"/>
          <w:numId w:val="51"/>
        </w:numPr>
        <w:tabs>
          <w:tab w:val="left" w:pos="630"/>
        </w:tabs>
        <w:outlineLvl w:val="0"/>
        <w:rPr>
          <w:del w:id="2725" w:author="Barb Smith" w:date="2017-08-09T10:06:00Z"/>
          <w:rFonts w:ascii="Comic Sans MS" w:hAnsi="Comic Sans MS"/>
        </w:rPr>
        <w:pPrChange w:id="2726" w:author="Barb Smith" w:date="2017-08-09T10:06:00Z">
          <w:pPr>
            <w:shd w:val="clear" w:color="auto" w:fill="CCFFFF"/>
            <w:tabs>
              <w:tab w:val="left" w:pos="630"/>
            </w:tabs>
            <w:ind w:left="810"/>
            <w:outlineLvl w:val="0"/>
          </w:pPr>
        </w:pPrChange>
      </w:pPr>
      <w:del w:id="2727" w:author="Barb Smith" w:date="2019-03-18T05:41:00Z">
        <w:r w:rsidRPr="00736C46" w:rsidDel="00866A14">
          <w:rPr>
            <w:rFonts w:ascii="Comic Sans MS" w:hAnsi="Comic Sans MS"/>
          </w:rPr>
          <w:delText xml:space="preserve">Write out a greater than/less than or equal to equation. </w:delText>
        </w:r>
      </w:del>
    </w:p>
    <w:p w14:paraId="128D9084" w14:textId="6BF3CEC5" w:rsidR="00C371B5" w:rsidRPr="00736C46" w:rsidDel="00866A14" w:rsidRDefault="00C371B5">
      <w:pPr>
        <w:pStyle w:val="ListParagraph"/>
        <w:numPr>
          <w:ilvl w:val="0"/>
          <w:numId w:val="51"/>
        </w:numPr>
        <w:tabs>
          <w:tab w:val="left" w:pos="630"/>
        </w:tabs>
        <w:outlineLvl w:val="0"/>
        <w:rPr>
          <w:del w:id="2728" w:author="Barb Smith" w:date="2019-03-18T05:41:00Z"/>
          <w:rFonts w:ascii="Comic Sans MS" w:hAnsi="Comic Sans MS"/>
        </w:rPr>
        <w:pPrChange w:id="2729" w:author="Barb Smith" w:date="2017-08-09T10:06:00Z">
          <w:pPr>
            <w:shd w:val="clear" w:color="auto" w:fill="CCFFFF"/>
            <w:tabs>
              <w:tab w:val="left" w:pos="630"/>
            </w:tabs>
            <w:ind w:left="810"/>
            <w:outlineLvl w:val="0"/>
          </w:pPr>
        </w:pPrChange>
      </w:pPr>
      <w:del w:id="2730" w:author="Barb Smith" w:date="2019-03-18T05:41:00Z">
        <w:r w:rsidRPr="00736C46" w:rsidDel="00866A14">
          <w:rPr>
            <w:rFonts w:ascii="Comic Sans MS" w:hAnsi="Comic Sans MS"/>
          </w:rPr>
          <w:delText>(2 points)</w:delText>
        </w:r>
      </w:del>
    </w:p>
    <w:p w14:paraId="5BEDE2CE" w14:textId="2B2E1263" w:rsidR="00C371B5" w:rsidRPr="00736C46" w:rsidDel="00866A14" w:rsidRDefault="00C371B5">
      <w:pPr>
        <w:pStyle w:val="ListParagraph"/>
        <w:numPr>
          <w:ilvl w:val="0"/>
          <w:numId w:val="51"/>
        </w:numPr>
        <w:tabs>
          <w:tab w:val="left" w:pos="630"/>
        </w:tabs>
        <w:outlineLvl w:val="0"/>
        <w:rPr>
          <w:del w:id="2731" w:author="Barb Smith" w:date="2019-03-18T05:41:00Z"/>
          <w:rFonts w:ascii="Comic Sans MS" w:hAnsi="Comic Sans MS"/>
        </w:rPr>
        <w:pPrChange w:id="2732" w:author="Barb Smith" w:date="2017-08-09T10:06:00Z">
          <w:pPr>
            <w:shd w:val="clear" w:color="auto" w:fill="CCFFFF"/>
            <w:tabs>
              <w:tab w:val="left" w:pos="630"/>
            </w:tabs>
            <w:ind w:left="810"/>
            <w:outlineLvl w:val="0"/>
          </w:pPr>
        </w:pPrChange>
      </w:pPr>
      <w:del w:id="2733" w:author="Barb Smith" w:date="2019-03-18T05:41:00Z">
        <w:r w:rsidRPr="00736C46" w:rsidDel="00866A14">
          <w:rPr>
            <w:rFonts w:ascii="Comic Sans MS" w:hAnsi="Comic Sans MS"/>
          </w:rPr>
          <w:delText>Read the equation out loud (3 points)</w:delText>
        </w:r>
      </w:del>
    </w:p>
    <w:p w14:paraId="5022E448" w14:textId="66ECD98D" w:rsidR="00C371B5" w:rsidRPr="00736C46" w:rsidDel="00866A14" w:rsidRDefault="00C371B5">
      <w:pPr>
        <w:pStyle w:val="ListParagraph"/>
        <w:numPr>
          <w:ilvl w:val="0"/>
          <w:numId w:val="51"/>
        </w:numPr>
        <w:tabs>
          <w:tab w:val="left" w:pos="630"/>
        </w:tabs>
        <w:outlineLvl w:val="0"/>
        <w:rPr>
          <w:del w:id="2734" w:author="Barb Smith" w:date="2019-03-18T05:41:00Z"/>
          <w:rFonts w:ascii="Comic Sans MS" w:hAnsi="Comic Sans MS"/>
        </w:rPr>
        <w:pPrChange w:id="2735" w:author="Barb Smith" w:date="2017-08-09T10:06:00Z">
          <w:pPr>
            <w:shd w:val="clear" w:color="auto" w:fill="CCFFFF"/>
            <w:tabs>
              <w:tab w:val="left" w:pos="630"/>
            </w:tabs>
            <w:ind w:left="810"/>
            <w:outlineLvl w:val="0"/>
          </w:pPr>
        </w:pPrChange>
      </w:pPr>
      <w:del w:id="2736" w:author="Barb Smith" w:date="2019-03-18T05:41:00Z">
        <w:r w:rsidRPr="00736C46" w:rsidDel="00866A14">
          <w:rPr>
            <w:rFonts w:ascii="Comic Sans MS" w:hAnsi="Comic Sans MS"/>
          </w:rPr>
          <w:delText>Repeat game. Different team members must read each time.</w:delText>
        </w:r>
      </w:del>
    </w:p>
    <w:p w14:paraId="659C8A20" w14:textId="2762E891" w:rsidR="00C371B5" w:rsidRPr="00736C46" w:rsidDel="00866A14" w:rsidRDefault="00C371B5">
      <w:pPr>
        <w:pStyle w:val="ListParagraph"/>
        <w:numPr>
          <w:ilvl w:val="0"/>
          <w:numId w:val="51"/>
        </w:numPr>
        <w:tabs>
          <w:tab w:val="left" w:pos="630"/>
        </w:tabs>
        <w:outlineLvl w:val="0"/>
        <w:rPr>
          <w:del w:id="2737" w:author="Barb Smith" w:date="2019-03-18T05:41:00Z"/>
          <w:rFonts w:ascii="Comic Sans MS" w:hAnsi="Comic Sans MS"/>
        </w:rPr>
        <w:pPrChange w:id="2738" w:author="Barb Smith" w:date="2017-08-09T10:06:00Z">
          <w:pPr>
            <w:shd w:val="clear" w:color="auto" w:fill="CCFFFF"/>
            <w:tabs>
              <w:tab w:val="left" w:pos="630"/>
            </w:tabs>
            <w:ind w:left="810"/>
            <w:outlineLvl w:val="0"/>
          </w:pPr>
        </w:pPrChange>
      </w:pPr>
      <w:del w:id="2739" w:author="Barb Smith" w:date="2019-03-18T05:41:00Z">
        <w:r w:rsidRPr="00736C46" w:rsidDel="00866A14">
          <w:rPr>
            <w:rFonts w:ascii="Comic Sans MS" w:hAnsi="Comic Sans MS"/>
          </w:rPr>
          <w:delText>Team members can help each other!</w:delText>
        </w:r>
      </w:del>
    </w:p>
    <w:p w14:paraId="416BE403" w14:textId="0C461094" w:rsidR="00C371B5" w:rsidRPr="00F14334" w:rsidDel="00866A14" w:rsidRDefault="00B6186A">
      <w:pPr>
        <w:tabs>
          <w:tab w:val="left" w:pos="630"/>
        </w:tabs>
        <w:outlineLvl w:val="0"/>
        <w:rPr>
          <w:del w:id="2740" w:author="Barb Smith" w:date="2019-03-18T05:41:00Z"/>
          <w:rFonts w:ascii="Arial" w:hAnsi="Arial" w:cs="Arial"/>
          <w:b/>
          <w:color w:val="000000" w:themeColor="text1"/>
          <w:sz w:val="20"/>
          <w:szCs w:val="20"/>
          <w:rPrChange w:id="2741" w:author="Barb Smith" w:date="2017-08-09T01:19:00Z">
            <w:rPr>
              <w:del w:id="2742" w:author="Barb Smith" w:date="2019-03-18T05:41:00Z"/>
              <w:rFonts w:ascii="Arial" w:hAnsi="Arial" w:cs="Arial"/>
              <w:b/>
              <w:color w:val="000000" w:themeColor="text1"/>
              <w:sz w:val="20"/>
              <w:szCs w:val="20"/>
              <w:u w:val="single"/>
            </w:rPr>
          </w:rPrChange>
        </w:rPr>
        <w:pPrChange w:id="2743" w:author="Barb Smith" w:date="2017-08-09T10:06:00Z">
          <w:pPr>
            <w:tabs>
              <w:tab w:val="left" w:pos="630"/>
            </w:tabs>
            <w:ind w:left="810"/>
            <w:outlineLvl w:val="0"/>
          </w:pPr>
        </w:pPrChange>
      </w:pPr>
      <w:del w:id="2744" w:author="Barb Smith" w:date="2019-03-18T05:41:00Z">
        <w:r w:rsidRPr="00F14334" w:rsidDel="00866A14">
          <w:rPr>
            <w:rPrChange w:id="2745" w:author="Barb Smith" w:date="2017-08-09T01:19:00Z">
              <w:rPr>
                <w:rStyle w:val="Hyperlink"/>
                <w:rFonts w:ascii="Arial" w:hAnsi="Arial" w:cs="Arial"/>
                <w:color w:val="000000" w:themeColor="text1"/>
                <w:sz w:val="20"/>
                <w:szCs w:val="20"/>
              </w:rPr>
            </w:rPrChange>
          </w:rPr>
          <w:fldChar w:fldCharType="begin"/>
        </w:r>
        <w:r w:rsidRPr="00F14334" w:rsidDel="00866A14">
          <w:delInstrText xml:space="preserve"> HYPERLINK "http://ayamcobek" </w:delInstrText>
        </w:r>
        <w:r w:rsidRPr="00F14334" w:rsidDel="00866A14">
          <w:rPr>
            <w:rPrChange w:id="2746" w:author="Barb Smith" w:date="2017-08-09T01:19:00Z">
              <w:rPr>
                <w:rStyle w:val="Hyperlink"/>
                <w:rFonts w:ascii="Arial" w:hAnsi="Arial" w:cs="Arial"/>
                <w:color w:val="000000" w:themeColor="text1"/>
                <w:sz w:val="20"/>
                <w:szCs w:val="20"/>
              </w:rPr>
            </w:rPrChange>
          </w:rPr>
          <w:fldChar w:fldCharType="separate"/>
        </w:r>
        <w:r w:rsidR="00FC3283" w:rsidRPr="00F14334" w:rsidDel="00866A14">
          <w:rPr>
            <w:rStyle w:val="Hyperlink"/>
            <w:rFonts w:ascii="Arial" w:hAnsi="Arial" w:cs="Arial"/>
            <w:color w:val="000000" w:themeColor="text1"/>
            <w:sz w:val="20"/>
            <w:szCs w:val="20"/>
            <w:u w:val="none"/>
            <w:rPrChange w:id="2747" w:author="Barb Smith" w:date="2017-08-09T01:19:00Z">
              <w:rPr>
                <w:rStyle w:val="Hyperlink"/>
                <w:rFonts w:ascii="Arial" w:hAnsi="Arial" w:cs="Arial"/>
                <w:color w:val="000000" w:themeColor="text1"/>
                <w:sz w:val="20"/>
                <w:szCs w:val="20"/>
              </w:rPr>
            </w:rPrChange>
          </w:rPr>
          <w:delText>http://ayamcobek</w:delText>
        </w:r>
        <w:r w:rsidRPr="00F14334" w:rsidDel="00866A14">
          <w:rPr>
            <w:rStyle w:val="Hyperlink"/>
            <w:rFonts w:ascii="Arial" w:hAnsi="Arial" w:cs="Arial"/>
            <w:color w:val="000000" w:themeColor="text1"/>
            <w:sz w:val="20"/>
            <w:szCs w:val="20"/>
            <w:u w:val="none"/>
            <w:rPrChange w:id="2748" w:author="Barb Smith" w:date="2017-08-09T01:19:00Z">
              <w:rPr>
                <w:rStyle w:val="Hyperlink"/>
                <w:rFonts w:ascii="Arial" w:hAnsi="Arial" w:cs="Arial"/>
                <w:color w:val="000000" w:themeColor="text1"/>
                <w:sz w:val="20"/>
                <w:szCs w:val="20"/>
              </w:rPr>
            </w:rPrChange>
          </w:rPr>
          <w:fldChar w:fldCharType="end"/>
        </w:r>
        <w:r w:rsidR="00C371B5" w:rsidRPr="00F14334" w:rsidDel="00866A14">
          <w:rPr>
            <w:rFonts w:ascii="Arial" w:hAnsi="Arial" w:cs="Arial"/>
            <w:color w:val="000000" w:themeColor="text1"/>
            <w:sz w:val="20"/>
            <w:szCs w:val="20"/>
            <w:rPrChange w:id="2749" w:author="Barb Smith" w:date="2017-08-09T01:19:00Z">
              <w:rPr>
                <w:rFonts w:ascii="Arial" w:hAnsi="Arial" w:cs="Arial"/>
                <w:color w:val="000000" w:themeColor="text1"/>
                <w:sz w:val="20"/>
                <w:szCs w:val="20"/>
                <w:u w:val="single"/>
              </w:rPr>
            </w:rPrChange>
          </w:rPr>
          <w:delText>.files.wordpress.com/2008/09/ist2_493857-queen-of-hearts-playing-cards-background1.jpg</w:delText>
        </w:r>
      </w:del>
    </w:p>
    <w:p w14:paraId="60FFCE1E" w14:textId="0EB0CEE7" w:rsidR="00736C46" w:rsidRDefault="00866A14">
      <w:pPr>
        <w:tabs>
          <w:tab w:val="left" w:pos="630"/>
        </w:tabs>
        <w:ind w:left="810"/>
        <w:jc w:val="center"/>
        <w:rPr>
          <w:rFonts w:ascii="Comic Sans MS" w:hAnsi="Comic Sans MS"/>
          <w:b/>
          <w:sz w:val="32"/>
          <w:szCs w:val="28"/>
          <w:u w:val="single"/>
        </w:rPr>
        <w:pPrChange w:id="2750" w:author="Barb Smith" w:date="2019-03-18T05:42:00Z">
          <w:pPr>
            <w:tabs>
              <w:tab w:val="left" w:pos="630"/>
            </w:tabs>
            <w:outlineLvl w:val="0"/>
          </w:pPr>
        </w:pPrChange>
      </w:pPr>
      <w:ins w:id="2751" w:author="Barb Smith" w:date="2019-03-18T05:41:00Z">
        <w:r>
          <w:rPr>
            <w:noProof/>
          </w:rPr>
          <w:t xml:space="preserve"> </w:t>
        </w:r>
      </w:ins>
    </w:p>
    <w:p w14:paraId="094B9CA7" w14:textId="77777777" w:rsidR="00C371B5" w:rsidRDefault="00C371B5">
      <w:pPr>
        <w:tabs>
          <w:tab w:val="left" w:pos="630"/>
        </w:tabs>
        <w:rPr>
          <w:rFonts w:ascii="Arial" w:hAnsi="Arial" w:cs="Arial"/>
          <w:b/>
          <w:sz w:val="32"/>
          <w:szCs w:val="26"/>
          <w:lang w:bidi="en-US"/>
        </w:rPr>
        <w:pPrChange w:id="2752" w:author="Barb Smith" w:date="2017-08-09T10:06:00Z">
          <w:pPr>
            <w:tabs>
              <w:tab w:val="left" w:pos="630"/>
            </w:tabs>
            <w:ind w:left="810"/>
          </w:pPr>
        </w:pPrChange>
      </w:pPr>
      <w:r w:rsidRPr="00464A95">
        <w:rPr>
          <w:rFonts w:ascii="Arial" w:hAnsi="Arial" w:cs="Arial"/>
          <w:b/>
          <w:sz w:val="32"/>
          <w:szCs w:val="26"/>
          <w:lang w:bidi="en-US"/>
        </w:rPr>
        <w:t xml:space="preserve">Daily </w:t>
      </w:r>
      <w:r w:rsidR="00571301">
        <w:rPr>
          <w:rFonts w:ascii="Arial" w:hAnsi="Arial" w:cs="Arial"/>
          <w:b/>
          <w:sz w:val="32"/>
          <w:szCs w:val="26"/>
          <w:lang w:bidi="en-US"/>
        </w:rPr>
        <w:t>Learning Log</w:t>
      </w:r>
      <w:r w:rsidRPr="00464A95">
        <w:rPr>
          <w:rFonts w:ascii="Arial" w:hAnsi="Arial" w:cs="Arial"/>
          <w:b/>
          <w:sz w:val="32"/>
          <w:szCs w:val="26"/>
          <w:lang w:bidi="en-US"/>
        </w:rPr>
        <w:t xml:space="preserve"> and Math Detective Habits:</w:t>
      </w:r>
    </w:p>
    <w:p w14:paraId="34C5762E" w14:textId="77777777" w:rsidR="00C371B5" w:rsidRPr="00464A95" w:rsidRDefault="00C371B5">
      <w:pPr>
        <w:tabs>
          <w:tab w:val="left" w:pos="630"/>
        </w:tabs>
        <w:rPr>
          <w:rFonts w:ascii="Arial" w:hAnsi="Arial" w:cs="Arial"/>
          <w:b/>
          <w:sz w:val="32"/>
          <w:szCs w:val="26"/>
          <w:lang w:bidi="en-US"/>
        </w:rPr>
        <w:pPrChange w:id="2753" w:author="Barb Smith" w:date="2017-08-09T10:06:00Z">
          <w:pPr>
            <w:tabs>
              <w:tab w:val="left" w:pos="630"/>
            </w:tabs>
            <w:ind w:left="810"/>
          </w:pPr>
        </w:pPrChange>
      </w:pPr>
    </w:p>
    <w:p w14:paraId="16538F71" w14:textId="77777777" w:rsidR="00C371B5" w:rsidRPr="00464A95" w:rsidRDefault="00C371B5">
      <w:pPr>
        <w:tabs>
          <w:tab w:val="left" w:pos="630"/>
        </w:tabs>
        <w:rPr>
          <w:rFonts w:ascii="Arial" w:hAnsi="Arial" w:cs="Arial"/>
          <w:sz w:val="32"/>
          <w:szCs w:val="26"/>
          <w:lang w:bidi="en-US"/>
        </w:rPr>
        <w:pPrChange w:id="2754" w:author="Barb Smith" w:date="2017-08-09T10:06:00Z">
          <w:pPr>
            <w:tabs>
              <w:tab w:val="left" w:pos="630"/>
            </w:tabs>
            <w:ind w:left="810"/>
          </w:pPr>
        </w:pPrChange>
      </w:pPr>
      <w:r w:rsidRPr="00464A95">
        <w:rPr>
          <w:rFonts w:ascii="Arial" w:hAnsi="Arial" w:cs="Arial"/>
          <w:sz w:val="32"/>
          <w:szCs w:val="26"/>
          <w:lang w:bidi="en-US"/>
        </w:rPr>
        <w:t>___ stayed on task (worked well with partner and independently)</w:t>
      </w:r>
    </w:p>
    <w:p w14:paraId="1EB29587" w14:textId="77777777" w:rsidR="00C371B5" w:rsidRPr="00464A95" w:rsidRDefault="00C371B5">
      <w:pPr>
        <w:tabs>
          <w:tab w:val="left" w:pos="630"/>
        </w:tabs>
        <w:rPr>
          <w:rFonts w:ascii="Arial" w:hAnsi="Arial" w:cs="Arial"/>
          <w:sz w:val="32"/>
          <w:szCs w:val="26"/>
          <w:lang w:bidi="en-US"/>
        </w:rPr>
        <w:pPrChange w:id="2755" w:author="Barb Smith" w:date="2017-08-09T10:06:00Z">
          <w:pPr>
            <w:tabs>
              <w:tab w:val="left" w:pos="630"/>
            </w:tabs>
            <w:ind w:left="810"/>
          </w:pPr>
        </w:pPrChange>
      </w:pPr>
    </w:p>
    <w:p w14:paraId="441F2DB7" w14:textId="77777777" w:rsidR="00C371B5" w:rsidRPr="00464A95" w:rsidRDefault="00C371B5">
      <w:pPr>
        <w:tabs>
          <w:tab w:val="left" w:pos="630"/>
        </w:tabs>
        <w:rPr>
          <w:rFonts w:ascii="Arial" w:hAnsi="Arial" w:cs="Arial"/>
          <w:sz w:val="32"/>
          <w:szCs w:val="26"/>
          <w:lang w:bidi="en-US"/>
        </w:rPr>
        <w:pPrChange w:id="2756" w:author="Barb Smith" w:date="2017-08-09T10:06:00Z">
          <w:pPr>
            <w:tabs>
              <w:tab w:val="left" w:pos="630"/>
            </w:tabs>
            <w:ind w:left="810"/>
          </w:pPr>
        </w:pPrChange>
      </w:pPr>
      <w:r>
        <w:rPr>
          <w:rFonts w:ascii="Arial" w:hAnsi="Arial" w:cs="Arial"/>
          <w:sz w:val="32"/>
          <w:szCs w:val="26"/>
          <w:lang w:bidi="en-US"/>
        </w:rPr>
        <w:t xml:space="preserve">___ </w:t>
      </w:r>
      <w:del w:id="2757" w:author="Emily" w:date="2017-07-12T15:07:00Z">
        <w:r w:rsidDel="00545C48">
          <w:rPr>
            <w:rFonts w:ascii="Arial" w:hAnsi="Arial" w:cs="Arial"/>
            <w:sz w:val="32"/>
            <w:szCs w:val="26"/>
            <w:lang w:bidi="en-US"/>
          </w:rPr>
          <w:delText xml:space="preserve"> </w:delText>
        </w:r>
      </w:del>
      <w:r>
        <w:rPr>
          <w:rFonts w:ascii="Arial" w:hAnsi="Arial" w:cs="Arial"/>
          <w:sz w:val="32"/>
          <w:szCs w:val="26"/>
          <w:lang w:bidi="en-US"/>
        </w:rPr>
        <w:t xml:space="preserve">used math detective language to teach ideas  </w:t>
      </w:r>
    </w:p>
    <w:p w14:paraId="7B299EDE" w14:textId="77777777" w:rsidR="00C371B5" w:rsidRPr="00464A95" w:rsidRDefault="00C371B5">
      <w:pPr>
        <w:tabs>
          <w:tab w:val="left" w:pos="630"/>
        </w:tabs>
        <w:rPr>
          <w:rFonts w:ascii="Arial" w:hAnsi="Arial" w:cs="Arial"/>
          <w:sz w:val="32"/>
          <w:szCs w:val="26"/>
          <w:lang w:bidi="en-US"/>
        </w:rPr>
        <w:pPrChange w:id="2758" w:author="Barb Smith" w:date="2017-08-09T10:06:00Z">
          <w:pPr>
            <w:tabs>
              <w:tab w:val="left" w:pos="630"/>
            </w:tabs>
            <w:ind w:left="810"/>
          </w:pPr>
        </w:pPrChange>
      </w:pPr>
    </w:p>
    <w:p w14:paraId="06C09F3E" w14:textId="77777777" w:rsidR="00C371B5" w:rsidRPr="00464A95" w:rsidRDefault="00C371B5">
      <w:pPr>
        <w:tabs>
          <w:tab w:val="left" w:pos="630"/>
        </w:tabs>
        <w:rPr>
          <w:rFonts w:ascii="Arial" w:hAnsi="Arial" w:cs="Arial"/>
          <w:sz w:val="32"/>
          <w:szCs w:val="26"/>
          <w:lang w:bidi="en-US"/>
        </w:rPr>
        <w:pPrChange w:id="2759" w:author="Barb Smith" w:date="2017-08-09T10:06:00Z">
          <w:pPr>
            <w:tabs>
              <w:tab w:val="left" w:pos="630"/>
            </w:tabs>
            <w:ind w:left="810"/>
          </w:pPr>
        </w:pPrChange>
      </w:pPr>
      <w:r w:rsidRPr="00464A95">
        <w:rPr>
          <w:rFonts w:ascii="Arial" w:hAnsi="Arial" w:cs="Arial"/>
          <w:sz w:val="32"/>
          <w:szCs w:val="26"/>
          <w:lang w:bidi="en-US"/>
        </w:rPr>
        <w:t>___</w:t>
      </w:r>
      <w:r>
        <w:rPr>
          <w:rFonts w:ascii="Arial" w:hAnsi="Arial" w:cs="Arial"/>
          <w:sz w:val="32"/>
          <w:szCs w:val="26"/>
          <w:lang w:bidi="en-US"/>
        </w:rPr>
        <w:t xml:space="preserve"> </w:t>
      </w:r>
      <w:r w:rsidRPr="00464A95">
        <w:rPr>
          <w:rFonts w:ascii="Arial" w:hAnsi="Arial" w:cs="Arial"/>
          <w:sz w:val="32"/>
          <w:szCs w:val="26"/>
          <w:lang w:bidi="en-US"/>
        </w:rPr>
        <w:t>work is neat and easy to read</w:t>
      </w:r>
    </w:p>
    <w:p w14:paraId="26A9B2EA" w14:textId="77777777" w:rsidR="00C371B5" w:rsidRPr="00464A95" w:rsidRDefault="00C371B5">
      <w:pPr>
        <w:tabs>
          <w:tab w:val="left" w:pos="630"/>
        </w:tabs>
        <w:rPr>
          <w:rFonts w:ascii="Arial" w:hAnsi="Arial" w:cs="Arial"/>
          <w:sz w:val="32"/>
          <w:szCs w:val="26"/>
          <w:lang w:bidi="en-US"/>
        </w:rPr>
        <w:pPrChange w:id="2760" w:author="Barb Smith" w:date="2017-08-09T10:06:00Z">
          <w:pPr>
            <w:tabs>
              <w:tab w:val="left" w:pos="630"/>
            </w:tabs>
            <w:ind w:left="810"/>
          </w:pPr>
        </w:pPrChange>
      </w:pPr>
    </w:p>
    <w:p w14:paraId="574186FC" w14:textId="77777777" w:rsidR="00C371B5" w:rsidRPr="00464A95" w:rsidRDefault="00C371B5">
      <w:pPr>
        <w:tabs>
          <w:tab w:val="left" w:pos="630"/>
        </w:tabs>
        <w:rPr>
          <w:rFonts w:ascii="Arial" w:hAnsi="Arial" w:cs="Arial"/>
          <w:sz w:val="32"/>
          <w:szCs w:val="26"/>
          <w:lang w:bidi="en-US"/>
        </w:rPr>
        <w:pPrChange w:id="2761" w:author="Barb Smith" w:date="2017-08-09T10:06:00Z">
          <w:pPr>
            <w:tabs>
              <w:tab w:val="left" w:pos="630"/>
            </w:tabs>
            <w:ind w:left="810"/>
          </w:pPr>
        </w:pPrChange>
      </w:pPr>
      <w:r w:rsidRPr="00464A95">
        <w:rPr>
          <w:rFonts w:ascii="Arial" w:hAnsi="Arial" w:cs="Arial"/>
          <w:sz w:val="32"/>
          <w:szCs w:val="26"/>
          <w:lang w:bidi="en-US"/>
        </w:rPr>
        <w:t xml:space="preserve">___ </w:t>
      </w:r>
      <w:r>
        <w:rPr>
          <w:rFonts w:ascii="Arial" w:hAnsi="Arial" w:cs="Arial"/>
          <w:sz w:val="32"/>
          <w:szCs w:val="26"/>
          <w:lang w:bidi="en-US"/>
        </w:rPr>
        <w:t>completed work by following</w:t>
      </w:r>
      <w:r w:rsidRPr="00464A95">
        <w:rPr>
          <w:rFonts w:ascii="Arial" w:hAnsi="Arial" w:cs="Arial"/>
          <w:sz w:val="32"/>
          <w:szCs w:val="26"/>
          <w:lang w:bidi="en-US"/>
        </w:rPr>
        <w:t xml:space="preserve"> </w:t>
      </w:r>
      <w:r>
        <w:rPr>
          <w:rFonts w:ascii="Arial" w:hAnsi="Arial" w:cs="Arial"/>
          <w:sz w:val="32"/>
          <w:szCs w:val="26"/>
          <w:lang w:bidi="en-US"/>
        </w:rPr>
        <w:t>instructions</w:t>
      </w:r>
      <w:r w:rsidRPr="00464A95">
        <w:rPr>
          <w:rFonts w:ascii="Arial" w:hAnsi="Arial" w:cs="Arial"/>
          <w:sz w:val="32"/>
          <w:szCs w:val="26"/>
          <w:lang w:bidi="en-US"/>
        </w:rPr>
        <w:t xml:space="preserve"> </w:t>
      </w:r>
      <w:r>
        <w:rPr>
          <w:rFonts w:ascii="Arial" w:hAnsi="Arial" w:cs="Arial"/>
          <w:sz w:val="32"/>
          <w:szCs w:val="26"/>
          <w:lang w:bidi="en-US"/>
        </w:rPr>
        <w:t xml:space="preserve"> </w:t>
      </w:r>
    </w:p>
    <w:p w14:paraId="07E4526F" w14:textId="77777777" w:rsidR="00C371B5" w:rsidRPr="00464A95" w:rsidRDefault="00C371B5">
      <w:pPr>
        <w:tabs>
          <w:tab w:val="left" w:pos="630"/>
        </w:tabs>
        <w:rPr>
          <w:rFonts w:ascii="Arial" w:hAnsi="Arial" w:cs="Arial"/>
          <w:sz w:val="32"/>
          <w:szCs w:val="26"/>
          <w:lang w:bidi="en-US"/>
        </w:rPr>
        <w:pPrChange w:id="2762" w:author="Barb Smith" w:date="2017-08-09T10:06:00Z">
          <w:pPr>
            <w:tabs>
              <w:tab w:val="left" w:pos="630"/>
            </w:tabs>
            <w:ind w:left="810"/>
          </w:pPr>
        </w:pPrChange>
      </w:pPr>
    </w:p>
    <w:p w14:paraId="5D3B1A7B" w14:textId="77777777" w:rsidR="00627648" w:rsidRPr="002662C5" w:rsidRDefault="00C371B5">
      <w:pPr>
        <w:tabs>
          <w:tab w:val="left" w:pos="630"/>
        </w:tabs>
        <w:rPr>
          <w:rFonts w:ascii="Arial" w:hAnsi="Arial" w:cs="Arial"/>
          <w:sz w:val="32"/>
          <w:szCs w:val="26"/>
          <w:lang w:bidi="en-US"/>
        </w:rPr>
        <w:pPrChange w:id="2763" w:author="Barb Smith" w:date="2017-08-09T10:06:00Z">
          <w:pPr>
            <w:tabs>
              <w:tab w:val="left" w:pos="630"/>
            </w:tabs>
            <w:ind w:left="810"/>
          </w:pPr>
        </w:pPrChange>
      </w:pPr>
      <w:r w:rsidRPr="00464A95">
        <w:rPr>
          <w:rFonts w:ascii="Arial" w:hAnsi="Arial" w:cs="Arial"/>
          <w:sz w:val="32"/>
          <w:szCs w:val="26"/>
          <w:lang w:bidi="en-US"/>
        </w:rPr>
        <w:t xml:space="preserve">___ </w:t>
      </w:r>
      <w:r>
        <w:rPr>
          <w:rFonts w:ascii="Arial" w:hAnsi="Arial" w:cs="Arial"/>
          <w:sz w:val="32"/>
          <w:szCs w:val="26"/>
          <w:lang w:bidi="en-US"/>
        </w:rPr>
        <w:t>work shows precision</w:t>
      </w:r>
    </w:p>
    <w:p w14:paraId="3F73B654" w14:textId="77777777" w:rsidR="00FE0B92" w:rsidRDefault="00FE0B92" w:rsidP="00982D60">
      <w:pPr>
        <w:tabs>
          <w:tab w:val="left" w:pos="630"/>
        </w:tabs>
        <w:rPr>
          <w:rFonts w:ascii="Comic Sans MS" w:hAnsi="Comic Sans MS" w:cs="Verdana"/>
          <w:b/>
          <w:sz w:val="32"/>
          <w:szCs w:val="26"/>
          <w:lang w:bidi="en-US"/>
        </w:rPr>
      </w:pPr>
    </w:p>
    <w:p w14:paraId="55267F98" w14:textId="77777777" w:rsidR="001D6045" w:rsidRDefault="001D6045" w:rsidP="00487DEE">
      <w:pPr>
        <w:tabs>
          <w:tab w:val="left" w:pos="630"/>
        </w:tabs>
        <w:rPr>
          <w:ins w:id="2764" w:author="Barb Smith" w:date="2017-08-09T01:19:00Z"/>
          <w:rFonts w:ascii="Comic Sans MS" w:hAnsi="Comic Sans MS" w:cs="Verdana"/>
          <w:b/>
          <w:sz w:val="32"/>
          <w:szCs w:val="26"/>
          <w:lang w:bidi="en-US"/>
        </w:rPr>
      </w:pPr>
    </w:p>
    <w:p w14:paraId="40F9C435" w14:textId="77777777" w:rsidR="00F14334" w:rsidRDefault="00F14334" w:rsidP="00487DEE">
      <w:pPr>
        <w:tabs>
          <w:tab w:val="left" w:pos="630"/>
        </w:tabs>
        <w:rPr>
          <w:ins w:id="2765" w:author="Barb Smith" w:date="2017-08-09T10:07:00Z"/>
          <w:rFonts w:ascii="Comic Sans MS" w:hAnsi="Comic Sans MS" w:cs="Verdana"/>
          <w:b/>
          <w:sz w:val="32"/>
          <w:szCs w:val="26"/>
          <w:lang w:bidi="en-US"/>
        </w:rPr>
      </w:pPr>
    </w:p>
    <w:p w14:paraId="50934CDC" w14:textId="77777777" w:rsidR="00736C46" w:rsidRDefault="00736C46" w:rsidP="00487DEE">
      <w:pPr>
        <w:tabs>
          <w:tab w:val="left" w:pos="630"/>
        </w:tabs>
        <w:rPr>
          <w:ins w:id="2766" w:author="Barb Smith" w:date="2018-03-24T17:08:00Z"/>
          <w:rFonts w:ascii="Comic Sans MS" w:hAnsi="Comic Sans MS" w:cs="Verdana"/>
          <w:b/>
          <w:sz w:val="32"/>
          <w:szCs w:val="26"/>
          <w:lang w:bidi="en-US"/>
        </w:rPr>
      </w:pPr>
    </w:p>
    <w:p w14:paraId="21204AF1" w14:textId="77777777" w:rsidR="00376E3A" w:rsidRDefault="00376E3A" w:rsidP="00487DEE">
      <w:pPr>
        <w:tabs>
          <w:tab w:val="left" w:pos="630"/>
        </w:tabs>
        <w:rPr>
          <w:ins w:id="2767" w:author="Barb Smith" w:date="2018-03-24T17:08:00Z"/>
          <w:rFonts w:ascii="Comic Sans MS" w:hAnsi="Comic Sans MS" w:cs="Verdana"/>
          <w:b/>
          <w:sz w:val="32"/>
          <w:szCs w:val="26"/>
          <w:lang w:bidi="en-US"/>
        </w:rPr>
      </w:pPr>
    </w:p>
    <w:p w14:paraId="45938ABF" w14:textId="77777777" w:rsidR="00376E3A" w:rsidRDefault="00376E3A" w:rsidP="00487DEE">
      <w:pPr>
        <w:tabs>
          <w:tab w:val="left" w:pos="630"/>
        </w:tabs>
        <w:rPr>
          <w:rFonts w:ascii="Comic Sans MS" w:hAnsi="Comic Sans MS" w:cs="Verdana"/>
          <w:b/>
          <w:sz w:val="32"/>
          <w:szCs w:val="26"/>
          <w:lang w:bidi="en-US"/>
        </w:rPr>
      </w:pPr>
    </w:p>
    <w:p w14:paraId="48E904DD" w14:textId="3626C59F" w:rsidR="00627648" w:rsidRPr="00571301" w:rsidDel="00866A14" w:rsidRDefault="00626D63">
      <w:pPr>
        <w:tabs>
          <w:tab w:val="left" w:pos="630"/>
        </w:tabs>
        <w:rPr>
          <w:del w:id="2768" w:author="Barb Smith" w:date="2019-03-18T05:42:00Z"/>
          <w:rFonts w:ascii="Comic Sans MS" w:hAnsi="Comic Sans MS" w:cs="Verdana"/>
          <w:b/>
          <w:sz w:val="32"/>
          <w:szCs w:val="26"/>
          <w:lang w:bidi="en-US"/>
        </w:rPr>
        <w:pPrChange w:id="2769" w:author="Barb Smith" w:date="2017-08-09T10:07:00Z">
          <w:pPr>
            <w:tabs>
              <w:tab w:val="left" w:pos="630"/>
            </w:tabs>
            <w:ind w:left="630"/>
          </w:pPr>
        </w:pPrChange>
      </w:pPr>
      <w:del w:id="2770" w:author="Barb Smith" w:date="2019-03-18T05:42:00Z">
        <w:r w:rsidDel="00866A14">
          <w:rPr>
            <w:rFonts w:ascii="Comic Sans MS" w:hAnsi="Comic Sans MS" w:cs="Verdana"/>
            <w:b/>
            <w:sz w:val="32"/>
            <w:szCs w:val="26"/>
            <w:lang w:bidi="en-US"/>
          </w:rPr>
          <w:delText>QUIZ TIME</w:delText>
        </w:r>
        <w:r w:rsidR="00571301" w:rsidDel="00866A14">
          <w:rPr>
            <w:rFonts w:ascii="Comic Sans MS" w:hAnsi="Comic Sans MS" w:cs="Verdana"/>
            <w:b/>
            <w:sz w:val="32"/>
            <w:szCs w:val="26"/>
            <w:lang w:bidi="en-US"/>
          </w:rPr>
          <w:delText xml:space="preserve"> </w:delText>
        </w:r>
        <w:r w:rsidDel="00866A14">
          <w:rPr>
            <w:rFonts w:ascii="Comic Sans MS" w:hAnsi="Comic Sans MS" w:cs="Verdana"/>
            <w:b/>
            <w:sz w:val="32"/>
            <w:szCs w:val="26"/>
            <w:lang w:bidi="en-US"/>
          </w:rPr>
          <w:delText>–</w:delText>
        </w:r>
        <w:r w:rsidR="00571301" w:rsidDel="00866A14">
          <w:rPr>
            <w:rFonts w:ascii="Comic Sans MS" w:hAnsi="Comic Sans MS" w:cs="Verdana"/>
            <w:b/>
            <w:sz w:val="32"/>
            <w:szCs w:val="26"/>
            <w:lang w:bidi="en-US"/>
          </w:rPr>
          <w:delText xml:space="preserve"> </w:delText>
        </w:r>
        <w:r w:rsidDel="00866A14">
          <w:rPr>
            <w:rFonts w:ascii="Comic Sans MS" w:hAnsi="Comic Sans MS" w:cs="Verdana"/>
            <w:sz w:val="32"/>
            <w:szCs w:val="26"/>
            <w:lang w:bidi="en-US"/>
          </w:rPr>
          <w:delText>Can you complete without looking at examples?</w:delText>
        </w:r>
      </w:del>
    </w:p>
    <w:p w14:paraId="2E6C636F" w14:textId="0834698D" w:rsidR="00627648" w:rsidDel="00866A14" w:rsidRDefault="00626D63">
      <w:pPr>
        <w:tabs>
          <w:tab w:val="left" w:pos="630"/>
        </w:tabs>
        <w:rPr>
          <w:del w:id="2771" w:author="Barb Smith" w:date="2019-03-18T05:42:00Z"/>
          <w:rFonts w:ascii="Comic Sans MS" w:hAnsi="Comic Sans MS" w:cs="Verdana"/>
          <w:sz w:val="32"/>
          <w:szCs w:val="26"/>
          <w:lang w:bidi="en-US"/>
        </w:rPr>
        <w:pPrChange w:id="2772" w:author="Barb Smith" w:date="2017-08-09T10:07:00Z">
          <w:pPr>
            <w:tabs>
              <w:tab w:val="left" w:pos="630"/>
            </w:tabs>
            <w:ind w:left="630"/>
          </w:pPr>
        </w:pPrChange>
      </w:pPr>
      <w:del w:id="2773" w:author="Barb Smith" w:date="2019-03-18T05:42:00Z">
        <w:r w:rsidDel="00866A14">
          <w:rPr>
            <w:rFonts w:ascii="Comic Sans MS" w:hAnsi="Comic Sans MS" w:cs="Verdana"/>
            <w:sz w:val="32"/>
            <w:szCs w:val="26"/>
            <w:lang w:bidi="en-US"/>
          </w:rPr>
          <w:delText xml:space="preserve"> </w:delText>
        </w:r>
      </w:del>
    </w:p>
    <w:p w14:paraId="0F2F684D" w14:textId="5DC20409" w:rsidR="00B92642" w:rsidRPr="001522C0" w:rsidDel="00866A14" w:rsidRDefault="00B92642">
      <w:pPr>
        <w:pStyle w:val="ListParagraph"/>
        <w:numPr>
          <w:ilvl w:val="0"/>
          <w:numId w:val="26"/>
        </w:numPr>
        <w:tabs>
          <w:tab w:val="left" w:pos="630"/>
        </w:tabs>
        <w:ind w:left="450"/>
        <w:rPr>
          <w:del w:id="2774" w:author="Barb Smith" w:date="2019-03-18T05:42:00Z"/>
          <w:rFonts w:ascii="Comic Sans MS" w:hAnsi="Comic Sans MS"/>
          <w:sz w:val="32"/>
          <w:szCs w:val="32"/>
        </w:rPr>
        <w:pPrChange w:id="2775" w:author="Barb Smith" w:date="2017-08-09T10:07:00Z">
          <w:pPr>
            <w:pStyle w:val="ListParagraph"/>
            <w:numPr>
              <w:numId w:val="26"/>
            </w:numPr>
            <w:tabs>
              <w:tab w:val="left" w:pos="630"/>
            </w:tabs>
            <w:ind w:left="1080" w:hanging="360"/>
          </w:pPr>
        </w:pPrChange>
      </w:pPr>
      <w:del w:id="2776" w:author="Barb Smith" w:date="2019-03-18T05:42:00Z">
        <w:r w:rsidRPr="001522C0" w:rsidDel="00866A14">
          <w:rPr>
            <w:rFonts w:ascii="Comic Sans MS" w:hAnsi="Comic Sans MS"/>
            <w:sz w:val="32"/>
            <w:szCs w:val="32"/>
          </w:rPr>
          <w:delText>Circle the place value of 7 in each number:</w:delText>
        </w:r>
      </w:del>
    </w:p>
    <w:p w14:paraId="28C116AF" w14:textId="7721C7D9" w:rsidR="00B92642" w:rsidRPr="00A10442" w:rsidDel="00866A14" w:rsidRDefault="00B92642">
      <w:pPr>
        <w:tabs>
          <w:tab w:val="left" w:pos="630"/>
        </w:tabs>
        <w:ind w:left="180"/>
        <w:rPr>
          <w:del w:id="2777" w:author="Barb Smith" w:date="2019-03-18T05:42:00Z"/>
          <w:sz w:val="32"/>
          <w:szCs w:val="32"/>
        </w:rPr>
        <w:pPrChange w:id="2778" w:author="Barb Smith" w:date="2017-08-09T10:07:00Z">
          <w:pPr>
            <w:tabs>
              <w:tab w:val="left" w:pos="630"/>
            </w:tabs>
            <w:ind w:left="810"/>
          </w:pPr>
        </w:pPrChange>
      </w:pPr>
    </w:p>
    <w:p w14:paraId="129000B5" w14:textId="766CF901" w:rsidR="00B92642" w:rsidRPr="00A10442" w:rsidDel="00866A14" w:rsidRDefault="00B92642">
      <w:pPr>
        <w:tabs>
          <w:tab w:val="left" w:pos="630"/>
        </w:tabs>
        <w:ind w:left="180"/>
        <w:rPr>
          <w:del w:id="2779" w:author="Barb Smith" w:date="2019-03-18T05:42:00Z"/>
          <w:b/>
          <w:sz w:val="32"/>
          <w:szCs w:val="32"/>
        </w:rPr>
        <w:pPrChange w:id="2780" w:author="Barb Smith" w:date="2017-08-09T10:07:00Z">
          <w:pPr>
            <w:tabs>
              <w:tab w:val="left" w:pos="630"/>
            </w:tabs>
            <w:ind w:left="810"/>
          </w:pPr>
        </w:pPrChange>
      </w:pPr>
      <w:del w:id="2781" w:author="Barb Smith" w:date="2019-03-18T05:42:00Z">
        <w:r w:rsidDel="00866A14">
          <w:rPr>
            <w:sz w:val="32"/>
            <w:szCs w:val="32"/>
          </w:rPr>
          <w:delText>2,07</w:delText>
        </w:r>
        <w:r w:rsidRPr="00A10442" w:rsidDel="00866A14">
          <w:rPr>
            <w:sz w:val="32"/>
            <w:szCs w:val="32"/>
          </w:rPr>
          <w:delText xml:space="preserve">3 </w:delText>
        </w:r>
        <w:r w:rsidRPr="00A10442" w:rsidDel="00866A14">
          <w:rPr>
            <w:sz w:val="32"/>
            <w:szCs w:val="32"/>
          </w:rPr>
          <w:tab/>
        </w:r>
        <w:r w:rsidRPr="00A10442" w:rsidDel="00866A14">
          <w:rPr>
            <w:sz w:val="32"/>
            <w:szCs w:val="32"/>
          </w:rPr>
          <w:tab/>
        </w:r>
        <w:r w:rsidRPr="00A10442" w:rsidDel="00866A14">
          <w:rPr>
            <w:sz w:val="32"/>
            <w:szCs w:val="32"/>
          </w:rPr>
          <w:tab/>
          <w:delText xml:space="preserve">tens  </w:delText>
        </w:r>
        <w:r w:rsidRPr="00A10442" w:rsidDel="00866A14">
          <w:rPr>
            <w:sz w:val="32"/>
            <w:szCs w:val="32"/>
          </w:rPr>
          <w:tab/>
        </w:r>
        <w:r w:rsidRPr="00A10442" w:rsidDel="00866A14">
          <w:rPr>
            <w:sz w:val="32"/>
            <w:szCs w:val="32"/>
          </w:rPr>
          <w:tab/>
        </w:r>
        <w:r w:rsidDel="00866A14">
          <w:rPr>
            <w:sz w:val="32"/>
            <w:szCs w:val="32"/>
          </w:rPr>
          <w:delText xml:space="preserve">         </w:delText>
        </w:r>
        <w:r w:rsidRPr="00A10442" w:rsidDel="00866A14">
          <w:rPr>
            <w:sz w:val="32"/>
            <w:szCs w:val="32"/>
          </w:rPr>
          <w:delText xml:space="preserve">ones </w:delText>
        </w:r>
        <w:r w:rsidRPr="00A10442" w:rsidDel="00866A14">
          <w:rPr>
            <w:sz w:val="32"/>
            <w:szCs w:val="32"/>
          </w:rPr>
          <w:tab/>
        </w:r>
        <w:r w:rsidRPr="00A10442" w:rsidDel="00866A14">
          <w:rPr>
            <w:sz w:val="32"/>
            <w:szCs w:val="32"/>
          </w:rPr>
          <w:tab/>
        </w:r>
        <w:r w:rsidDel="00866A14">
          <w:rPr>
            <w:sz w:val="32"/>
            <w:szCs w:val="32"/>
          </w:rPr>
          <w:delText xml:space="preserve">         </w:delText>
        </w:r>
        <w:r w:rsidRPr="00A10442" w:rsidDel="00866A14">
          <w:rPr>
            <w:sz w:val="32"/>
            <w:szCs w:val="32"/>
          </w:rPr>
          <w:delText>hundreds</w:delText>
        </w:r>
        <w:r w:rsidRPr="00A10442" w:rsidDel="00866A14">
          <w:rPr>
            <w:b/>
            <w:sz w:val="32"/>
            <w:szCs w:val="32"/>
          </w:rPr>
          <w:delText xml:space="preserve"> </w:delText>
        </w:r>
      </w:del>
    </w:p>
    <w:p w14:paraId="3977DE05" w14:textId="4D9982D7" w:rsidR="00B92642" w:rsidRPr="00A10442" w:rsidDel="00866A14" w:rsidRDefault="00B92642">
      <w:pPr>
        <w:tabs>
          <w:tab w:val="left" w:pos="630"/>
        </w:tabs>
        <w:ind w:left="180"/>
        <w:rPr>
          <w:del w:id="2782" w:author="Barb Smith" w:date="2019-03-18T05:42:00Z"/>
          <w:sz w:val="32"/>
          <w:szCs w:val="32"/>
        </w:rPr>
        <w:pPrChange w:id="2783" w:author="Barb Smith" w:date="2017-08-09T10:07:00Z">
          <w:pPr>
            <w:tabs>
              <w:tab w:val="left" w:pos="630"/>
            </w:tabs>
            <w:ind w:left="810"/>
          </w:pPr>
        </w:pPrChange>
      </w:pPr>
    </w:p>
    <w:p w14:paraId="468D3D7C" w14:textId="6AB71EAC" w:rsidR="00B92642" w:rsidRPr="00A10442" w:rsidDel="00866A14" w:rsidRDefault="00B92642">
      <w:pPr>
        <w:tabs>
          <w:tab w:val="left" w:pos="630"/>
        </w:tabs>
        <w:ind w:left="180"/>
        <w:rPr>
          <w:del w:id="2784" w:author="Barb Smith" w:date="2019-03-18T05:42:00Z"/>
          <w:sz w:val="32"/>
          <w:szCs w:val="32"/>
        </w:rPr>
        <w:pPrChange w:id="2785" w:author="Barb Smith" w:date="2017-08-09T10:07:00Z">
          <w:pPr>
            <w:tabs>
              <w:tab w:val="left" w:pos="630"/>
            </w:tabs>
            <w:ind w:left="810"/>
          </w:pPr>
        </w:pPrChange>
      </w:pPr>
      <w:del w:id="2786" w:author="Barb Smith" w:date="2019-03-18T05:42:00Z">
        <w:r w:rsidDel="00866A14">
          <w:rPr>
            <w:sz w:val="32"/>
            <w:szCs w:val="32"/>
          </w:rPr>
          <w:delText>161,704,22</w:delText>
        </w:r>
        <w:r w:rsidRPr="00A10442" w:rsidDel="00866A14">
          <w:rPr>
            <w:sz w:val="32"/>
            <w:szCs w:val="32"/>
          </w:rPr>
          <w:delText>5</w:delText>
        </w:r>
        <w:r w:rsidRPr="00A10442" w:rsidDel="00866A14">
          <w:rPr>
            <w:sz w:val="32"/>
            <w:szCs w:val="32"/>
          </w:rPr>
          <w:tab/>
        </w:r>
        <w:r w:rsidRPr="00A10442" w:rsidDel="00866A14">
          <w:rPr>
            <w:sz w:val="32"/>
            <w:szCs w:val="32"/>
          </w:rPr>
          <w:tab/>
          <w:delText xml:space="preserve">thousands      </w:delText>
        </w:r>
        <w:r w:rsidRPr="00A10442" w:rsidDel="00866A14">
          <w:rPr>
            <w:sz w:val="32"/>
            <w:szCs w:val="32"/>
          </w:rPr>
          <w:tab/>
          <w:delText xml:space="preserve">millions        </w:delText>
        </w:r>
        <w:r w:rsidRPr="00A10442" w:rsidDel="00866A14">
          <w:rPr>
            <w:sz w:val="32"/>
            <w:szCs w:val="32"/>
          </w:rPr>
          <w:tab/>
          <w:delText>hundred thousands</w:delText>
        </w:r>
      </w:del>
    </w:p>
    <w:p w14:paraId="337C8574" w14:textId="0E20946A" w:rsidR="00B92642" w:rsidRPr="00A10442" w:rsidDel="00866A14" w:rsidRDefault="00B92642">
      <w:pPr>
        <w:tabs>
          <w:tab w:val="left" w:pos="630"/>
        </w:tabs>
        <w:ind w:left="180"/>
        <w:rPr>
          <w:del w:id="2787" w:author="Barb Smith" w:date="2019-03-18T05:42:00Z"/>
          <w:sz w:val="32"/>
          <w:szCs w:val="32"/>
        </w:rPr>
        <w:pPrChange w:id="2788" w:author="Barb Smith" w:date="2017-08-09T10:07:00Z">
          <w:pPr>
            <w:tabs>
              <w:tab w:val="left" w:pos="630"/>
            </w:tabs>
            <w:ind w:left="810"/>
          </w:pPr>
        </w:pPrChange>
      </w:pPr>
    </w:p>
    <w:p w14:paraId="4B1890F3" w14:textId="65E9089D" w:rsidR="00B92642" w:rsidRPr="00A10442" w:rsidDel="00866A14" w:rsidRDefault="00B92642">
      <w:pPr>
        <w:tabs>
          <w:tab w:val="left" w:pos="630"/>
        </w:tabs>
        <w:ind w:left="180"/>
        <w:rPr>
          <w:del w:id="2789" w:author="Barb Smith" w:date="2019-03-18T05:42:00Z"/>
          <w:rFonts w:ascii="Comic Sans MS" w:hAnsi="Comic Sans MS"/>
          <w:b/>
          <w:sz w:val="32"/>
          <w:szCs w:val="32"/>
          <w:u w:val="single"/>
        </w:rPr>
        <w:pPrChange w:id="2790" w:author="Barb Smith" w:date="2017-08-09T10:07:00Z">
          <w:pPr>
            <w:tabs>
              <w:tab w:val="left" w:pos="630"/>
            </w:tabs>
            <w:ind w:left="810"/>
          </w:pPr>
        </w:pPrChange>
      </w:pPr>
      <w:del w:id="2791" w:author="Barb Smith" w:date="2019-03-18T05:42:00Z">
        <w:r w:rsidDel="00866A14">
          <w:rPr>
            <w:sz w:val="32"/>
            <w:szCs w:val="32"/>
          </w:rPr>
          <w:delText>7</w:delText>
        </w:r>
        <w:r w:rsidRPr="00A10442" w:rsidDel="00866A14">
          <w:rPr>
            <w:sz w:val="32"/>
            <w:szCs w:val="32"/>
          </w:rPr>
          <w:delText>, 488, 228</w:delText>
        </w:r>
        <w:r w:rsidRPr="00A10442" w:rsidDel="00866A14">
          <w:rPr>
            <w:sz w:val="32"/>
            <w:szCs w:val="32"/>
          </w:rPr>
          <w:tab/>
        </w:r>
        <w:r w:rsidRPr="00A10442" w:rsidDel="00866A14">
          <w:rPr>
            <w:sz w:val="32"/>
            <w:szCs w:val="32"/>
          </w:rPr>
          <w:tab/>
          <w:delText xml:space="preserve">millions   </w:delText>
        </w:r>
        <w:r w:rsidRPr="00A10442" w:rsidDel="00866A14">
          <w:rPr>
            <w:sz w:val="32"/>
            <w:szCs w:val="32"/>
          </w:rPr>
          <w:tab/>
        </w:r>
        <w:r w:rsidDel="00866A14">
          <w:rPr>
            <w:sz w:val="32"/>
            <w:szCs w:val="32"/>
          </w:rPr>
          <w:delText xml:space="preserve">         </w:delText>
        </w:r>
        <w:r w:rsidRPr="00A10442" w:rsidDel="00866A14">
          <w:rPr>
            <w:sz w:val="32"/>
            <w:szCs w:val="32"/>
          </w:rPr>
          <w:delText>thousands</w:delText>
        </w:r>
        <w:r w:rsidRPr="00A10442" w:rsidDel="00866A14">
          <w:rPr>
            <w:sz w:val="32"/>
            <w:szCs w:val="32"/>
          </w:rPr>
          <w:tab/>
        </w:r>
        <w:r w:rsidDel="00866A14">
          <w:rPr>
            <w:sz w:val="32"/>
            <w:szCs w:val="32"/>
          </w:rPr>
          <w:delText xml:space="preserve">         </w:delText>
        </w:r>
        <w:r w:rsidRPr="00A10442" w:rsidDel="00866A14">
          <w:rPr>
            <w:sz w:val="32"/>
            <w:szCs w:val="32"/>
          </w:rPr>
          <w:delText>hundred thousands</w:delText>
        </w:r>
      </w:del>
    </w:p>
    <w:p w14:paraId="087DA401" w14:textId="37FC5C95" w:rsidR="00B92642" w:rsidRPr="00A10442" w:rsidDel="00866A14" w:rsidRDefault="00B92642">
      <w:pPr>
        <w:tabs>
          <w:tab w:val="left" w:pos="630"/>
        </w:tabs>
        <w:ind w:left="180"/>
        <w:outlineLvl w:val="0"/>
        <w:rPr>
          <w:del w:id="2792" w:author="Barb Smith" w:date="2019-03-18T05:42:00Z"/>
          <w:rFonts w:ascii="Comic Sans MS" w:hAnsi="Comic Sans MS"/>
          <w:b/>
          <w:sz w:val="32"/>
          <w:szCs w:val="32"/>
          <w:u w:val="single"/>
        </w:rPr>
        <w:pPrChange w:id="2793" w:author="Barb Smith" w:date="2017-08-09T10:07:00Z">
          <w:pPr>
            <w:tabs>
              <w:tab w:val="left" w:pos="630"/>
            </w:tabs>
            <w:ind w:left="810"/>
            <w:outlineLvl w:val="0"/>
          </w:pPr>
        </w:pPrChange>
      </w:pPr>
    </w:p>
    <w:p w14:paraId="57097927" w14:textId="5D4689B1" w:rsidR="002662C5" w:rsidRPr="001522C0" w:rsidDel="00866A14" w:rsidRDefault="001522C0">
      <w:pPr>
        <w:pStyle w:val="ListParagraph"/>
        <w:numPr>
          <w:ilvl w:val="0"/>
          <w:numId w:val="26"/>
        </w:numPr>
        <w:tabs>
          <w:tab w:val="left" w:pos="630"/>
        </w:tabs>
        <w:ind w:left="450"/>
        <w:rPr>
          <w:del w:id="2794" w:author="Barb Smith" w:date="2019-03-18T05:42:00Z"/>
          <w:rFonts w:ascii="Comic Sans MS" w:hAnsi="Comic Sans MS" w:cs="Verdana"/>
          <w:sz w:val="32"/>
          <w:szCs w:val="26"/>
          <w:lang w:bidi="en-US"/>
        </w:rPr>
        <w:pPrChange w:id="2795" w:author="Barb Smith" w:date="2017-08-09T10:07:00Z">
          <w:pPr>
            <w:pStyle w:val="ListParagraph"/>
            <w:numPr>
              <w:numId w:val="26"/>
            </w:numPr>
            <w:tabs>
              <w:tab w:val="left" w:pos="630"/>
            </w:tabs>
            <w:ind w:left="1080" w:hanging="360"/>
          </w:pPr>
        </w:pPrChange>
      </w:pPr>
      <w:del w:id="2796" w:author="Barb Smith" w:date="2019-03-18T05:42:00Z">
        <w:r w:rsidDel="00866A14">
          <w:rPr>
            <w:rFonts w:ascii="Comic Sans MS" w:hAnsi="Comic Sans MS" w:cs="Verdana"/>
            <w:sz w:val="32"/>
            <w:szCs w:val="26"/>
            <w:lang w:bidi="en-US"/>
          </w:rPr>
          <w:delText xml:space="preserve">Create a number; </w:delText>
        </w:r>
        <w:r w:rsidR="002662C5" w:rsidRPr="001522C0" w:rsidDel="00866A14">
          <w:rPr>
            <w:rFonts w:ascii="Comic Sans MS" w:hAnsi="Comic Sans MS" w:cs="Verdana"/>
            <w:sz w:val="32"/>
            <w:szCs w:val="26"/>
            <w:lang w:bidi="en-US"/>
          </w:rPr>
          <w:delText xml:space="preserve">circle the </w:delText>
        </w:r>
        <w:r w:rsidR="00626D63" w:rsidDel="00866A14">
          <w:rPr>
            <w:rFonts w:ascii="Comic Sans MS" w:hAnsi="Comic Sans MS" w:cs="Verdana"/>
            <w:sz w:val="32"/>
            <w:szCs w:val="26"/>
            <w:lang w:bidi="en-US"/>
          </w:rPr>
          <w:delText>ten-</w:delText>
        </w:r>
        <w:r w:rsidR="002662C5" w:rsidRPr="001522C0" w:rsidDel="00866A14">
          <w:rPr>
            <w:rFonts w:ascii="Comic Sans MS" w:hAnsi="Comic Sans MS" w:cs="Verdana"/>
            <w:sz w:val="32"/>
            <w:szCs w:val="26"/>
            <w:lang w:bidi="en-US"/>
          </w:rPr>
          <w:delText>thousand’s digit</w:delText>
        </w:r>
      </w:del>
      <w:ins w:id="2797" w:author="Emily" w:date="2017-07-12T15:08:00Z">
        <w:del w:id="2798" w:author="Barb Smith" w:date="2019-03-18T05:42:00Z">
          <w:r w:rsidR="00EA56C4" w:rsidDel="00866A14">
            <w:rPr>
              <w:rFonts w:ascii="Comic Sans MS" w:hAnsi="Comic Sans MS" w:cs="Verdana"/>
              <w:sz w:val="32"/>
              <w:szCs w:val="26"/>
              <w:lang w:bidi="en-US"/>
            </w:rPr>
            <w:delText>:</w:delText>
          </w:r>
        </w:del>
      </w:ins>
      <w:del w:id="2799" w:author="Barb Smith" w:date="2019-03-18T05:42:00Z">
        <w:r w:rsidR="002662C5" w:rsidRPr="001522C0" w:rsidDel="00866A14">
          <w:rPr>
            <w:rFonts w:ascii="Comic Sans MS" w:hAnsi="Comic Sans MS" w:cs="Verdana"/>
            <w:sz w:val="32"/>
            <w:szCs w:val="26"/>
            <w:lang w:bidi="en-US"/>
          </w:rPr>
          <w:delText>? _________</w:delText>
        </w:r>
        <w:r w:rsidDel="00866A14">
          <w:rPr>
            <w:rFonts w:ascii="Comic Sans MS" w:hAnsi="Comic Sans MS" w:cs="Verdana"/>
            <w:sz w:val="32"/>
            <w:szCs w:val="26"/>
            <w:lang w:bidi="en-US"/>
          </w:rPr>
          <w:delText>__</w:delText>
        </w:r>
      </w:del>
    </w:p>
    <w:p w14:paraId="2179AF40" w14:textId="761D2F07" w:rsidR="00B92642" w:rsidDel="00866A14" w:rsidRDefault="00B92642">
      <w:pPr>
        <w:tabs>
          <w:tab w:val="left" w:pos="630"/>
        </w:tabs>
        <w:ind w:left="180"/>
        <w:outlineLvl w:val="0"/>
        <w:rPr>
          <w:del w:id="2800" w:author="Barb Smith" w:date="2019-03-18T05:42:00Z"/>
          <w:rFonts w:ascii="Comic Sans MS" w:hAnsi="Comic Sans MS"/>
          <w:b/>
          <w:sz w:val="32"/>
          <w:szCs w:val="40"/>
          <w:u w:val="single"/>
        </w:rPr>
        <w:pPrChange w:id="2801" w:author="Barb Smith" w:date="2017-08-09T10:07:00Z">
          <w:pPr>
            <w:tabs>
              <w:tab w:val="left" w:pos="630"/>
            </w:tabs>
            <w:ind w:left="810"/>
            <w:outlineLvl w:val="0"/>
          </w:pPr>
        </w:pPrChange>
      </w:pPr>
    </w:p>
    <w:p w14:paraId="5444FB2C" w14:textId="58A216AE" w:rsidR="00B92642" w:rsidRPr="001522C0" w:rsidDel="00866A14" w:rsidRDefault="00B92642">
      <w:pPr>
        <w:pStyle w:val="ListParagraph"/>
        <w:numPr>
          <w:ilvl w:val="0"/>
          <w:numId w:val="26"/>
        </w:numPr>
        <w:tabs>
          <w:tab w:val="left" w:pos="630"/>
        </w:tabs>
        <w:ind w:left="450"/>
        <w:rPr>
          <w:del w:id="2802" w:author="Barb Smith" w:date="2019-03-18T05:42:00Z"/>
          <w:rFonts w:ascii="Comic Sans MS" w:hAnsi="Comic Sans MS"/>
          <w:sz w:val="32"/>
          <w:szCs w:val="32"/>
        </w:rPr>
        <w:pPrChange w:id="2803" w:author="Barb Smith" w:date="2017-08-09T10:07:00Z">
          <w:pPr>
            <w:pStyle w:val="ListParagraph"/>
            <w:numPr>
              <w:numId w:val="26"/>
            </w:numPr>
            <w:tabs>
              <w:tab w:val="left" w:pos="630"/>
            </w:tabs>
            <w:ind w:left="1080" w:hanging="360"/>
          </w:pPr>
        </w:pPrChange>
      </w:pPr>
      <w:del w:id="2804" w:author="Barb Smith" w:date="2019-03-18T05:42:00Z">
        <w:r w:rsidRPr="001522C0" w:rsidDel="00866A14">
          <w:rPr>
            <w:rFonts w:ascii="Comic Sans MS" w:hAnsi="Comic Sans MS"/>
            <w:sz w:val="32"/>
            <w:szCs w:val="32"/>
          </w:rPr>
          <w:delText>Circle the lowest number from the following list:</w:delText>
        </w:r>
      </w:del>
    </w:p>
    <w:p w14:paraId="7564A76A" w14:textId="5D4CE3DB" w:rsidR="00B92642" w:rsidDel="00866A14" w:rsidRDefault="00B92642">
      <w:pPr>
        <w:tabs>
          <w:tab w:val="left" w:pos="630"/>
        </w:tabs>
        <w:ind w:left="180"/>
        <w:outlineLvl w:val="0"/>
        <w:rPr>
          <w:del w:id="2805" w:author="Barb Smith" w:date="2019-03-18T05:42:00Z"/>
          <w:rFonts w:ascii="Comic Sans MS" w:hAnsi="Comic Sans MS"/>
          <w:b/>
          <w:sz w:val="32"/>
          <w:szCs w:val="40"/>
          <w:u w:val="single"/>
        </w:rPr>
        <w:pPrChange w:id="2806" w:author="Barb Smith" w:date="2017-08-09T10:07:00Z">
          <w:pPr>
            <w:tabs>
              <w:tab w:val="left" w:pos="630"/>
            </w:tabs>
            <w:ind w:left="810"/>
            <w:outlineLvl w:val="0"/>
          </w:pPr>
        </w:pPrChange>
      </w:pPr>
    </w:p>
    <w:p w14:paraId="317784F2" w14:textId="6281ABE3" w:rsidR="00B92642" w:rsidRPr="00627648" w:rsidDel="00866A14" w:rsidRDefault="00B92642">
      <w:pPr>
        <w:tabs>
          <w:tab w:val="left" w:pos="630"/>
        </w:tabs>
        <w:ind w:left="180"/>
        <w:outlineLvl w:val="0"/>
        <w:rPr>
          <w:del w:id="2807" w:author="Barb Smith" w:date="2019-03-18T05:42:00Z"/>
          <w:rFonts w:ascii="Comic Sans MS" w:hAnsi="Comic Sans MS"/>
          <w:sz w:val="32"/>
          <w:szCs w:val="40"/>
        </w:rPr>
        <w:pPrChange w:id="2808" w:author="Barb Smith" w:date="2017-08-09T10:07:00Z">
          <w:pPr>
            <w:tabs>
              <w:tab w:val="left" w:pos="630"/>
            </w:tabs>
            <w:ind w:left="810"/>
            <w:outlineLvl w:val="0"/>
          </w:pPr>
        </w:pPrChange>
      </w:pPr>
      <w:del w:id="2809" w:author="Barb Smith" w:date="2019-03-18T05:42:00Z">
        <w:r w:rsidRPr="00627648" w:rsidDel="00866A14">
          <w:rPr>
            <w:rFonts w:ascii="Comic Sans MS" w:hAnsi="Comic Sans MS"/>
            <w:sz w:val="32"/>
            <w:szCs w:val="40"/>
          </w:rPr>
          <w:delText>852,903</w:delText>
        </w:r>
        <w:r w:rsidRPr="00627648" w:rsidDel="00866A14">
          <w:rPr>
            <w:rFonts w:ascii="Comic Sans MS" w:hAnsi="Comic Sans MS"/>
            <w:sz w:val="32"/>
            <w:szCs w:val="40"/>
          </w:rPr>
          <w:tab/>
        </w:r>
        <w:r w:rsidRPr="00627648" w:rsidDel="00866A14">
          <w:rPr>
            <w:rFonts w:ascii="Comic Sans MS" w:hAnsi="Comic Sans MS"/>
            <w:sz w:val="32"/>
            <w:szCs w:val="40"/>
          </w:rPr>
          <w:tab/>
        </w:r>
        <w:r w:rsidDel="00866A14">
          <w:rPr>
            <w:rFonts w:ascii="Comic Sans MS" w:hAnsi="Comic Sans MS"/>
            <w:sz w:val="32"/>
            <w:szCs w:val="40"/>
          </w:rPr>
          <w:delText>698, 441</w:delText>
        </w:r>
        <w:r w:rsidDel="00866A14">
          <w:rPr>
            <w:rFonts w:ascii="Comic Sans MS" w:hAnsi="Comic Sans MS"/>
            <w:sz w:val="32"/>
            <w:szCs w:val="40"/>
          </w:rPr>
          <w:tab/>
        </w:r>
        <w:r w:rsidRPr="00627648" w:rsidDel="00866A14">
          <w:rPr>
            <w:rFonts w:ascii="Comic Sans MS" w:hAnsi="Comic Sans MS"/>
            <w:sz w:val="32"/>
            <w:szCs w:val="40"/>
          </w:rPr>
          <w:tab/>
          <w:delText>819, 278</w:delText>
        </w:r>
        <w:r w:rsidRPr="00627648" w:rsidDel="00866A14">
          <w:rPr>
            <w:rFonts w:ascii="Comic Sans MS" w:hAnsi="Comic Sans MS"/>
            <w:sz w:val="32"/>
            <w:szCs w:val="40"/>
          </w:rPr>
          <w:tab/>
        </w:r>
        <w:r w:rsidRPr="00627648" w:rsidDel="00866A14">
          <w:rPr>
            <w:rFonts w:ascii="Comic Sans MS" w:hAnsi="Comic Sans MS"/>
            <w:sz w:val="32"/>
            <w:szCs w:val="40"/>
          </w:rPr>
          <w:tab/>
          <w:delText>698,456</w:delText>
        </w:r>
        <w:r w:rsidRPr="00627648" w:rsidDel="00866A14">
          <w:rPr>
            <w:rFonts w:ascii="Comic Sans MS" w:hAnsi="Comic Sans MS"/>
            <w:sz w:val="32"/>
            <w:szCs w:val="40"/>
          </w:rPr>
          <w:tab/>
        </w:r>
      </w:del>
    </w:p>
    <w:p w14:paraId="51340012" w14:textId="23AC0506" w:rsidR="00B92642" w:rsidRPr="00627648" w:rsidDel="00866A14" w:rsidRDefault="00B92642">
      <w:pPr>
        <w:tabs>
          <w:tab w:val="left" w:pos="630"/>
        </w:tabs>
        <w:ind w:left="180"/>
        <w:outlineLvl w:val="0"/>
        <w:rPr>
          <w:del w:id="2810" w:author="Barb Smith" w:date="2019-03-18T05:42:00Z"/>
          <w:rFonts w:ascii="Comic Sans MS" w:hAnsi="Comic Sans MS"/>
          <w:sz w:val="32"/>
          <w:szCs w:val="40"/>
          <w:u w:val="single"/>
        </w:rPr>
        <w:pPrChange w:id="2811" w:author="Barb Smith" w:date="2017-08-09T10:07:00Z">
          <w:pPr>
            <w:tabs>
              <w:tab w:val="left" w:pos="630"/>
            </w:tabs>
            <w:ind w:left="810"/>
            <w:outlineLvl w:val="0"/>
          </w:pPr>
        </w:pPrChange>
      </w:pPr>
    </w:p>
    <w:p w14:paraId="52F3894E" w14:textId="19497DB1" w:rsidR="00B92642" w:rsidRPr="001522C0" w:rsidDel="00866A14" w:rsidRDefault="00B92642">
      <w:pPr>
        <w:pStyle w:val="ListParagraph"/>
        <w:numPr>
          <w:ilvl w:val="0"/>
          <w:numId w:val="27"/>
        </w:numPr>
        <w:tabs>
          <w:tab w:val="left" w:pos="630"/>
        </w:tabs>
        <w:ind w:left="540"/>
        <w:outlineLvl w:val="0"/>
        <w:rPr>
          <w:del w:id="2812" w:author="Barb Smith" w:date="2019-03-18T05:42:00Z"/>
          <w:rFonts w:ascii="Comic Sans MS" w:hAnsi="Comic Sans MS"/>
          <w:sz w:val="32"/>
          <w:szCs w:val="40"/>
        </w:rPr>
        <w:pPrChange w:id="2813" w:author="Barb Smith" w:date="2017-08-09T10:07:00Z">
          <w:pPr>
            <w:pStyle w:val="ListParagraph"/>
            <w:numPr>
              <w:numId w:val="27"/>
            </w:numPr>
            <w:tabs>
              <w:tab w:val="left" w:pos="630"/>
            </w:tabs>
            <w:ind w:left="1170" w:hanging="360"/>
            <w:outlineLvl w:val="0"/>
          </w:pPr>
        </w:pPrChange>
      </w:pPr>
      <w:del w:id="2814" w:author="Barb Smith" w:date="2019-03-18T05:42:00Z">
        <w:r w:rsidRPr="001522C0" w:rsidDel="00866A14">
          <w:rPr>
            <w:rFonts w:ascii="Comic Sans MS" w:hAnsi="Comic Sans MS"/>
            <w:sz w:val="32"/>
            <w:szCs w:val="40"/>
          </w:rPr>
          <w:delText>Write the number you circled in words:</w:delText>
        </w:r>
      </w:del>
    </w:p>
    <w:p w14:paraId="63E75C36" w14:textId="33679FDB" w:rsidR="00B92642" w:rsidDel="00866A14" w:rsidRDefault="00B92642">
      <w:pPr>
        <w:pBdr>
          <w:bottom w:val="single" w:sz="12" w:space="1" w:color="auto"/>
        </w:pBdr>
        <w:tabs>
          <w:tab w:val="left" w:pos="630"/>
        </w:tabs>
        <w:ind w:left="180"/>
        <w:outlineLvl w:val="0"/>
        <w:rPr>
          <w:del w:id="2815" w:author="Barb Smith" w:date="2019-03-18T05:42:00Z"/>
          <w:rFonts w:ascii="Comic Sans MS" w:hAnsi="Comic Sans MS"/>
          <w:b/>
          <w:sz w:val="32"/>
          <w:szCs w:val="40"/>
          <w:u w:val="single"/>
        </w:rPr>
        <w:pPrChange w:id="2816" w:author="Barb Smith" w:date="2017-08-09T10:07:00Z">
          <w:pPr>
            <w:pBdr>
              <w:bottom w:val="single" w:sz="12" w:space="1" w:color="auto"/>
            </w:pBdr>
            <w:tabs>
              <w:tab w:val="left" w:pos="630"/>
            </w:tabs>
            <w:ind w:left="810"/>
            <w:outlineLvl w:val="0"/>
          </w:pPr>
        </w:pPrChange>
      </w:pPr>
    </w:p>
    <w:p w14:paraId="3DC96C84" w14:textId="77777777" w:rsidR="002662C5" w:rsidDel="00736C46" w:rsidRDefault="002662C5">
      <w:pPr>
        <w:tabs>
          <w:tab w:val="left" w:pos="630"/>
        </w:tabs>
        <w:outlineLvl w:val="0"/>
        <w:rPr>
          <w:del w:id="2817" w:author="Barb Smith" w:date="2017-08-09T10:07:00Z"/>
          <w:rFonts w:ascii="Comic Sans MS" w:hAnsi="Comic Sans MS"/>
          <w:b/>
          <w:sz w:val="32"/>
          <w:szCs w:val="40"/>
          <w:u w:val="single"/>
        </w:rPr>
      </w:pPr>
    </w:p>
    <w:p w14:paraId="7354E92E" w14:textId="296C6303" w:rsidR="000C6A9A" w:rsidRPr="002662C5" w:rsidDel="00866A14" w:rsidRDefault="000C6A9A">
      <w:pPr>
        <w:tabs>
          <w:tab w:val="left" w:pos="630"/>
        </w:tabs>
        <w:outlineLvl w:val="0"/>
        <w:rPr>
          <w:del w:id="2818" w:author="Barb Smith" w:date="2019-03-18T05:42:00Z"/>
          <w:rFonts w:ascii="Comic Sans MS" w:hAnsi="Comic Sans MS"/>
          <w:b/>
          <w:sz w:val="32"/>
          <w:szCs w:val="40"/>
          <w:u w:val="single"/>
        </w:rPr>
      </w:pPr>
    </w:p>
    <w:p w14:paraId="1B8272C3" w14:textId="328599E3" w:rsidR="002662C5" w:rsidRPr="00736C46" w:rsidDel="00866A14" w:rsidRDefault="002662C5">
      <w:pPr>
        <w:pStyle w:val="ListParagraph"/>
        <w:numPr>
          <w:ilvl w:val="0"/>
          <w:numId w:val="27"/>
        </w:numPr>
        <w:tabs>
          <w:tab w:val="left" w:pos="630"/>
        </w:tabs>
        <w:ind w:left="540" w:hanging="450"/>
        <w:rPr>
          <w:del w:id="2819" w:author="Barb Smith" w:date="2019-03-18T05:42:00Z"/>
          <w:rFonts w:ascii="Comic Sans MS" w:hAnsi="Comic Sans MS" w:cs="Verdana"/>
          <w:sz w:val="32"/>
          <w:szCs w:val="26"/>
          <w:lang w:bidi="en-US"/>
          <w:rPrChange w:id="2820" w:author="Barb Smith" w:date="2017-08-09T10:07:00Z">
            <w:rPr>
              <w:del w:id="2821" w:author="Barb Smith" w:date="2019-03-18T05:42:00Z"/>
              <w:lang w:bidi="en-US"/>
            </w:rPr>
          </w:rPrChange>
        </w:rPr>
        <w:pPrChange w:id="2822" w:author="Barb Smith" w:date="2017-08-09T10:07:00Z">
          <w:pPr>
            <w:tabs>
              <w:tab w:val="left" w:pos="630"/>
            </w:tabs>
          </w:pPr>
        </w:pPrChange>
      </w:pPr>
      <w:del w:id="2823" w:author="Barb Smith" w:date="2017-08-09T10:07:00Z">
        <w:r w:rsidRPr="00736C46" w:rsidDel="00736C46">
          <w:rPr>
            <w:rFonts w:ascii="Comic Sans MS" w:hAnsi="Comic Sans MS" w:cs="Verdana"/>
            <w:sz w:val="32"/>
            <w:szCs w:val="26"/>
            <w:lang w:bidi="en-US"/>
            <w:rPrChange w:id="2824" w:author="Barb Smith" w:date="2017-08-09T10:07:00Z">
              <w:rPr>
                <w:lang w:bidi="en-US"/>
              </w:rPr>
            </w:rPrChange>
          </w:rPr>
          <w:tab/>
        </w:r>
      </w:del>
      <w:del w:id="2825" w:author="Barb Smith" w:date="2019-03-18T05:42:00Z">
        <w:r w:rsidRPr="00736C46" w:rsidDel="00866A14">
          <w:rPr>
            <w:rFonts w:ascii="Comic Sans MS" w:hAnsi="Comic Sans MS" w:cs="Verdana"/>
            <w:sz w:val="32"/>
            <w:szCs w:val="26"/>
            <w:lang w:bidi="en-US"/>
            <w:rPrChange w:id="2826" w:author="Barb Smith" w:date="2017-08-09T10:07:00Z">
              <w:rPr>
                <w:lang w:bidi="en-US"/>
              </w:rPr>
            </w:rPrChange>
          </w:rPr>
          <w:delText>What is a digit? A digit is___________________________</w:delText>
        </w:r>
      </w:del>
    </w:p>
    <w:p w14:paraId="76796FCA" w14:textId="2D980976" w:rsidR="00FC3283" w:rsidRPr="00626D63" w:rsidDel="00866A14" w:rsidRDefault="002662C5">
      <w:pPr>
        <w:tabs>
          <w:tab w:val="left" w:pos="630"/>
        </w:tabs>
        <w:rPr>
          <w:del w:id="2827" w:author="Barb Smith" w:date="2019-03-18T05:42:00Z"/>
          <w:rFonts w:ascii="Comic Sans MS" w:hAnsi="Comic Sans MS" w:cs="Verdana"/>
          <w:sz w:val="32"/>
          <w:szCs w:val="26"/>
          <w:lang w:bidi="en-US"/>
        </w:rPr>
      </w:pPr>
      <w:del w:id="2828" w:author="Barb Smith" w:date="2019-03-18T05:42:00Z">
        <w:r w:rsidDel="00866A14">
          <w:rPr>
            <w:rFonts w:ascii="Comic Sans MS" w:hAnsi="Comic Sans MS" w:cs="Verdana"/>
            <w:sz w:val="32"/>
            <w:szCs w:val="26"/>
            <w:lang w:bidi="en-US"/>
          </w:rPr>
          <w:tab/>
        </w:r>
        <w:r w:rsidR="00626D63" w:rsidDel="00866A14">
          <w:rPr>
            <w:rFonts w:ascii="Comic Sans MS" w:hAnsi="Comic Sans MS"/>
            <w:sz w:val="28"/>
            <w:szCs w:val="28"/>
          </w:rPr>
          <w:delText xml:space="preserve"> </w:delText>
        </w:r>
      </w:del>
    </w:p>
    <w:p w14:paraId="2BC28721" w14:textId="76FA8BBC" w:rsidR="00FC3283" w:rsidRPr="00736C46" w:rsidDel="00866A14" w:rsidRDefault="00FC3283">
      <w:pPr>
        <w:tabs>
          <w:tab w:val="left" w:pos="630"/>
        </w:tabs>
        <w:rPr>
          <w:del w:id="2829" w:author="Barb Smith" w:date="2019-03-18T05:42:00Z"/>
          <w:rFonts w:ascii="Comic Sans MS" w:hAnsi="Comic Sans MS" w:cs="Verdana"/>
          <w:i/>
          <w:sz w:val="28"/>
          <w:szCs w:val="28"/>
          <w:lang w:bidi="en-US"/>
          <w:rPrChange w:id="2830" w:author="Barb Smith" w:date="2017-08-09T10:08:00Z">
            <w:rPr>
              <w:del w:id="2831" w:author="Barb Smith" w:date="2019-03-18T05:42:00Z"/>
              <w:rFonts w:ascii="Comic Sans MS" w:hAnsi="Comic Sans MS" w:cs="Verdana"/>
              <w:b/>
              <w:sz w:val="32"/>
              <w:szCs w:val="26"/>
              <w:lang w:bidi="en-US"/>
            </w:rPr>
          </w:rPrChange>
        </w:rPr>
      </w:pPr>
      <w:del w:id="2832" w:author="Barb Smith" w:date="2017-08-09T10:07:00Z">
        <w:r w:rsidRPr="00736C46" w:rsidDel="00736C46">
          <w:rPr>
            <w:rFonts w:ascii="Comic Sans MS" w:hAnsi="Comic Sans MS" w:cs="Verdana"/>
            <w:i/>
            <w:sz w:val="28"/>
            <w:szCs w:val="28"/>
            <w:lang w:bidi="en-US"/>
            <w:rPrChange w:id="2833" w:author="Barb Smith" w:date="2017-08-09T10:08:00Z">
              <w:rPr>
                <w:rFonts w:ascii="Comic Sans MS" w:hAnsi="Comic Sans MS" w:cs="Verdana"/>
                <w:sz w:val="32"/>
                <w:szCs w:val="26"/>
                <w:lang w:bidi="en-US"/>
              </w:rPr>
            </w:rPrChange>
          </w:rPr>
          <w:tab/>
        </w:r>
      </w:del>
      <w:del w:id="2834" w:author="Barb Smith" w:date="2019-03-18T05:42:00Z">
        <w:r w:rsidRPr="00736C46" w:rsidDel="00866A14">
          <w:rPr>
            <w:rFonts w:ascii="Comic Sans MS" w:hAnsi="Comic Sans MS" w:cs="Verdana"/>
            <w:i/>
            <w:sz w:val="28"/>
            <w:szCs w:val="28"/>
            <w:lang w:bidi="en-US"/>
            <w:rPrChange w:id="2835" w:author="Barb Smith" w:date="2017-08-09T10:08:00Z">
              <w:rPr>
                <w:rFonts w:ascii="Comic Sans MS" w:hAnsi="Comic Sans MS" w:cs="Verdana"/>
                <w:b/>
                <w:sz w:val="32"/>
                <w:szCs w:val="26"/>
                <w:lang w:bidi="en-US"/>
              </w:rPr>
            </w:rPrChange>
          </w:rPr>
          <w:delText xml:space="preserve">Questions I </w:delText>
        </w:r>
        <w:r w:rsidR="00F328CC" w:rsidRPr="00736C46" w:rsidDel="00866A14">
          <w:rPr>
            <w:rFonts w:ascii="Comic Sans MS" w:hAnsi="Comic Sans MS" w:cs="Verdana"/>
            <w:i/>
            <w:sz w:val="28"/>
            <w:szCs w:val="28"/>
            <w:lang w:bidi="en-US"/>
            <w:rPrChange w:id="2836" w:author="Barb Smith" w:date="2017-08-09T10:08:00Z">
              <w:rPr>
                <w:rFonts w:ascii="Comic Sans MS" w:hAnsi="Comic Sans MS" w:cs="Verdana"/>
                <w:b/>
                <w:sz w:val="32"/>
                <w:szCs w:val="26"/>
                <w:lang w:bidi="en-US"/>
              </w:rPr>
            </w:rPrChange>
          </w:rPr>
          <w:delText>can now</w:delText>
        </w:r>
        <w:r w:rsidRPr="00736C46" w:rsidDel="00866A14">
          <w:rPr>
            <w:rFonts w:ascii="Comic Sans MS" w:hAnsi="Comic Sans MS" w:cs="Verdana"/>
            <w:i/>
            <w:sz w:val="28"/>
            <w:szCs w:val="28"/>
            <w:lang w:bidi="en-US"/>
            <w:rPrChange w:id="2837" w:author="Barb Smith" w:date="2017-08-09T10:08:00Z">
              <w:rPr>
                <w:rFonts w:ascii="Comic Sans MS" w:hAnsi="Comic Sans MS" w:cs="Verdana"/>
                <w:b/>
                <w:sz w:val="32"/>
                <w:szCs w:val="26"/>
                <w:lang w:bidi="en-US"/>
              </w:rPr>
            </w:rPrChange>
          </w:rPr>
          <w:delText xml:space="preserve"> answer…</w:delText>
        </w:r>
      </w:del>
    </w:p>
    <w:p w14:paraId="60C6C272" w14:textId="6E83FFF0" w:rsidR="00FC3283" w:rsidRPr="00736C46" w:rsidDel="00866A14" w:rsidRDefault="00FC3283">
      <w:pPr>
        <w:tabs>
          <w:tab w:val="left" w:pos="630"/>
        </w:tabs>
        <w:rPr>
          <w:del w:id="2838" w:author="Barb Smith" w:date="2019-03-18T05:42:00Z"/>
          <w:rFonts w:ascii="Comic Sans MS" w:hAnsi="Comic Sans MS" w:cs="Verdana"/>
          <w:sz w:val="28"/>
          <w:szCs w:val="28"/>
          <w:lang w:bidi="en-US"/>
          <w:rPrChange w:id="2839" w:author="Barb Smith" w:date="2017-08-09T10:08:00Z">
            <w:rPr>
              <w:del w:id="2840" w:author="Barb Smith" w:date="2019-03-18T05:42:00Z"/>
              <w:rFonts w:ascii="Comic Sans MS" w:hAnsi="Comic Sans MS" w:cs="Verdana"/>
              <w:sz w:val="32"/>
              <w:szCs w:val="26"/>
              <w:lang w:bidi="en-US"/>
            </w:rPr>
          </w:rPrChange>
        </w:rPr>
      </w:pPr>
      <w:del w:id="2841" w:author="Barb Smith" w:date="2017-08-09T10:07:00Z">
        <w:r w:rsidRPr="00736C46" w:rsidDel="00736C46">
          <w:rPr>
            <w:rFonts w:ascii="Comic Sans MS" w:hAnsi="Comic Sans MS" w:cs="Verdana"/>
            <w:sz w:val="28"/>
            <w:szCs w:val="28"/>
            <w:lang w:bidi="en-US"/>
            <w:rPrChange w:id="2842" w:author="Barb Smith" w:date="2017-08-09T10:08:00Z">
              <w:rPr>
                <w:rFonts w:ascii="Comic Sans MS" w:hAnsi="Comic Sans MS" w:cs="Verdana"/>
                <w:sz w:val="32"/>
                <w:szCs w:val="26"/>
                <w:lang w:bidi="en-US"/>
              </w:rPr>
            </w:rPrChange>
          </w:rPr>
          <w:tab/>
        </w:r>
      </w:del>
      <w:del w:id="2843" w:author="Barb Smith" w:date="2019-03-18T05:42:00Z">
        <w:r w:rsidRPr="00736C46" w:rsidDel="00866A14">
          <w:rPr>
            <w:rFonts w:ascii="Comic Sans MS" w:hAnsi="Comic Sans MS" w:cs="Verdana"/>
            <w:sz w:val="28"/>
            <w:szCs w:val="28"/>
            <w:lang w:bidi="en-US"/>
            <w:rPrChange w:id="2844" w:author="Barb Smith" w:date="2017-08-09T10:08:00Z">
              <w:rPr>
                <w:rFonts w:ascii="Comic Sans MS" w:hAnsi="Comic Sans MS" w:cs="Verdana"/>
                <w:sz w:val="32"/>
                <w:szCs w:val="26"/>
                <w:lang w:bidi="en-US"/>
              </w:rPr>
            </w:rPrChange>
          </w:rPr>
          <w:delText>What is ten thousand?</w:delText>
        </w:r>
        <w:r w:rsidR="00626D63" w:rsidRPr="00736C46" w:rsidDel="00866A14">
          <w:rPr>
            <w:rFonts w:ascii="Comic Sans MS" w:hAnsi="Comic Sans MS" w:cs="Verdana"/>
            <w:sz w:val="28"/>
            <w:szCs w:val="28"/>
            <w:lang w:bidi="en-US"/>
            <w:rPrChange w:id="2845" w:author="Barb Smith" w:date="2017-08-09T10:08:00Z">
              <w:rPr>
                <w:rFonts w:ascii="Comic Sans MS" w:hAnsi="Comic Sans MS" w:cs="Verdana"/>
                <w:sz w:val="32"/>
                <w:szCs w:val="26"/>
                <w:lang w:bidi="en-US"/>
              </w:rPr>
            </w:rPrChange>
          </w:rPr>
          <w:delText xml:space="preserve"> And </w:delText>
        </w:r>
        <w:r w:rsidRPr="00736C46" w:rsidDel="00866A14">
          <w:rPr>
            <w:rFonts w:ascii="Comic Sans MS" w:hAnsi="Comic Sans MS" w:cs="Verdana"/>
            <w:sz w:val="28"/>
            <w:szCs w:val="28"/>
            <w:lang w:bidi="en-US"/>
            <w:rPrChange w:id="2846" w:author="Barb Smith" w:date="2017-08-09T10:08:00Z">
              <w:rPr>
                <w:rFonts w:ascii="Comic Sans MS" w:hAnsi="Comic Sans MS" w:cs="Verdana"/>
                <w:sz w:val="32"/>
                <w:szCs w:val="26"/>
                <w:lang w:bidi="en-US"/>
              </w:rPr>
            </w:rPrChange>
          </w:rPr>
          <w:delText>What is one hundred thousand?</w:delText>
        </w:r>
      </w:del>
    </w:p>
    <w:p w14:paraId="441E77DD" w14:textId="58FE7C1E" w:rsidR="00FC3283" w:rsidRPr="00736C46" w:rsidDel="00866A14" w:rsidRDefault="00FC3283">
      <w:pPr>
        <w:tabs>
          <w:tab w:val="left" w:pos="630"/>
        </w:tabs>
        <w:rPr>
          <w:del w:id="2847" w:author="Barb Smith" w:date="2019-03-18T05:42:00Z"/>
          <w:rFonts w:ascii="Comic Sans MS" w:hAnsi="Comic Sans MS" w:cs="Verdana"/>
          <w:sz w:val="28"/>
          <w:szCs w:val="28"/>
          <w:lang w:bidi="en-US"/>
          <w:rPrChange w:id="2848" w:author="Barb Smith" w:date="2017-08-09T10:08:00Z">
            <w:rPr>
              <w:del w:id="2849" w:author="Barb Smith" w:date="2019-03-18T05:42:00Z"/>
              <w:rFonts w:ascii="Comic Sans MS" w:hAnsi="Comic Sans MS" w:cs="Verdana"/>
              <w:sz w:val="32"/>
              <w:szCs w:val="26"/>
              <w:lang w:bidi="en-US"/>
            </w:rPr>
          </w:rPrChange>
        </w:rPr>
      </w:pPr>
      <w:del w:id="2850" w:author="Barb Smith" w:date="2017-08-09T10:07:00Z">
        <w:r w:rsidRPr="00736C46" w:rsidDel="00736C46">
          <w:rPr>
            <w:rFonts w:ascii="Comic Sans MS" w:hAnsi="Comic Sans MS" w:cs="Verdana"/>
            <w:sz w:val="28"/>
            <w:szCs w:val="28"/>
            <w:lang w:bidi="en-US"/>
            <w:rPrChange w:id="2851" w:author="Barb Smith" w:date="2017-08-09T10:08:00Z">
              <w:rPr>
                <w:rFonts w:ascii="Comic Sans MS" w:hAnsi="Comic Sans MS" w:cs="Verdana"/>
                <w:sz w:val="32"/>
                <w:szCs w:val="26"/>
                <w:lang w:bidi="en-US"/>
              </w:rPr>
            </w:rPrChange>
          </w:rPr>
          <w:tab/>
        </w:r>
      </w:del>
      <w:del w:id="2852" w:author="Barb Smith" w:date="2019-03-18T05:42:00Z">
        <w:r w:rsidRPr="00736C46" w:rsidDel="00866A14">
          <w:rPr>
            <w:rFonts w:ascii="Comic Sans MS" w:hAnsi="Comic Sans MS" w:cs="Verdana"/>
            <w:sz w:val="28"/>
            <w:szCs w:val="28"/>
            <w:lang w:bidi="en-US"/>
            <w:rPrChange w:id="2853" w:author="Barb Smith" w:date="2017-08-09T10:08:00Z">
              <w:rPr>
                <w:rFonts w:ascii="Comic Sans MS" w:hAnsi="Comic Sans MS" w:cs="Verdana"/>
                <w:sz w:val="32"/>
                <w:szCs w:val="26"/>
                <w:lang w:bidi="en-US"/>
              </w:rPr>
            </w:rPrChange>
          </w:rPr>
          <w:delText>What is a digit?</w:delText>
        </w:r>
      </w:del>
    </w:p>
    <w:p w14:paraId="5FE93B11" w14:textId="35EC7453" w:rsidR="00FC3283" w:rsidDel="00866A14" w:rsidRDefault="00FC3283" w:rsidP="0094367A">
      <w:pPr>
        <w:tabs>
          <w:tab w:val="left" w:pos="630"/>
        </w:tabs>
        <w:rPr>
          <w:del w:id="2854" w:author="Barb Smith" w:date="2019-03-18T05:42:00Z"/>
          <w:rFonts w:ascii="Comic Sans MS" w:hAnsi="Comic Sans MS" w:cs="Verdana"/>
          <w:sz w:val="32"/>
          <w:szCs w:val="26"/>
          <w:lang w:bidi="en-US"/>
        </w:rPr>
      </w:pPr>
    </w:p>
    <w:tbl>
      <w:tblPr>
        <w:tblStyle w:val="TableGrid"/>
        <w:tblW w:w="0" w:type="auto"/>
        <w:tblInd w:w="918" w:type="dxa"/>
        <w:tblLook w:val="04A0" w:firstRow="1" w:lastRow="0" w:firstColumn="1" w:lastColumn="0" w:noHBand="0" w:noVBand="1"/>
        <w:tblPrChange w:id="2855" w:author="Barb Smith" w:date="2017-08-09T10:08:00Z">
          <w:tblPr>
            <w:tblStyle w:val="TableGrid"/>
            <w:tblW w:w="0" w:type="auto"/>
            <w:tblInd w:w="918" w:type="dxa"/>
            <w:tblLook w:val="04A0" w:firstRow="1" w:lastRow="0" w:firstColumn="1" w:lastColumn="0" w:noHBand="0" w:noVBand="1"/>
          </w:tblPr>
        </w:tblPrChange>
      </w:tblPr>
      <w:tblGrid>
        <w:gridCol w:w="1890"/>
        <w:gridCol w:w="2430"/>
        <w:gridCol w:w="2520"/>
        <w:gridCol w:w="2250"/>
        <w:tblGridChange w:id="2856">
          <w:tblGrid>
            <w:gridCol w:w="1890"/>
            <w:gridCol w:w="2430"/>
            <w:gridCol w:w="2520"/>
            <w:gridCol w:w="2992"/>
          </w:tblGrid>
        </w:tblGridChange>
      </w:tblGrid>
      <w:tr w:rsidR="000E2456" w:rsidRPr="002038EA" w:rsidDel="00866A14" w14:paraId="095A96BF" w14:textId="00E54D3D" w:rsidTr="00736C46">
        <w:trPr>
          <w:del w:id="2857" w:author="Barb Smith" w:date="2019-03-18T05:42:00Z"/>
        </w:trPr>
        <w:tc>
          <w:tcPr>
            <w:tcW w:w="1890" w:type="dxa"/>
            <w:vMerge w:val="restart"/>
            <w:tcPrChange w:id="2858" w:author="Barb Smith" w:date="2017-08-09T10:08:00Z">
              <w:tcPr>
                <w:tcW w:w="1890" w:type="dxa"/>
                <w:vMerge w:val="restart"/>
              </w:tcPr>
            </w:tcPrChange>
          </w:tcPr>
          <w:p w14:paraId="118BD697" w14:textId="4B375D6F" w:rsidR="000E2456" w:rsidRPr="002038EA" w:rsidDel="00866A14" w:rsidRDefault="000E2456" w:rsidP="001522C0">
            <w:pPr>
              <w:rPr>
                <w:del w:id="2859" w:author="Barb Smith" w:date="2019-03-18T05:42:00Z"/>
                <w:rFonts w:ascii="Arial" w:hAnsi="Arial" w:cs="Arial"/>
                <w:sz w:val="28"/>
                <w:szCs w:val="28"/>
              </w:rPr>
            </w:pPr>
            <w:del w:id="2860" w:author="Barb Smith" w:date="2019-03-18T05:42:00Z">
              <w:r w:rsidRPr="002038EA" w:rsidDel="00866A14">
                <w:rPr>
                  <w:rFonts w:ascii="Arial" w:hAnsi="Arial" w:cs="Arial"/>
                  <w:sz w:val="28"/>
                  <w:szCs w:val="28"/>
                </w:rPr>
                <w:delText>How well did I complete these tasks?</w:delText>
              </w:r>
            </w:del>
          </w:p>
        </w:tc>
        <w:tc>
          <w:tcPr>
            <w:tcW w:w="2430" w:type="dxa"/>
            <w:tcPrChange w:id="2861" w:author="Barb Smith" w:date="2017-08-09T10:08:00Z">
              <w:tcPr>
                <w:tcW w:w="2430" w:type="dxa"/>
              </w:tcPr>
            </w:tcPrChange>
          </w:tcPr>
          <w:p w14:paraId="3CB42969" w14:textId="53A994C0" w:rsidR="000E2456" w:rsidRPr="002038EA" w:rsidDel="00866A14" w:rsidRDefault="000E2456" w:rsidP="001522C0">
            <w:pPr>
              <w:rPr>
                <w:del w:id="2862" w:author="Barb Smith" w:date="2019-03-18T05:42:00Z"/>
                <w:rFonts w:ascii="Arial" w:hAnsi="Arial" w:cs="Arial"/>
                <w:sz w:val="28"/>
                <w:szCs w:val="28"/>
              </w:rPr>
            </w:pPr>
            <w:del w:id="2863" w:author="Barb Smith" w:date="2019-03-18T05:42:00Z">
              <w:r w:rsidRPr="002038EA" w:rsidDel="00866A14">
                <w:rPr>
                  <w:rFonts w:ascii="Arial" w:hAnsi="Arial" w:cs="Arial"/>
                  <w:sz w:val="28"/>
                  <w:szCs w:val="28"/>
                </w:rPr>
                <w:delText xml:space="preserve">Like a </w:delText>
              </w:r>
            </w:del>
            <w:del w:id="2864" w:author="Barb Smith" w:date="2019-03-18T05:12:00Z">
              <w:r w:rsidRPr="002038EA" w:rsidDel="00B7010C">
                <w:rPr>
                  <w:rFonts w:ascii="Arial" w:hAnsi="Arial" w:cs="Arial"/>
                  <w:sz w:val="28"/>
                  <w:szCs w:val="28"/>
                </w:rPr>
                <w:delText>Trailblazer</w:delText>
              </w:r>
            </w:del>
            <w:del w:id="2865" w:author="Barb Smith" w:date="2019-03-18T05:42:00Z">
              <w:r w:rsidRPr="002038EA" w:rsidDel="00866A14">
                <w:rPr>
                  <w:rFonts w:ascii="Arial" w:hAnsi="Arial" w:cs="Arial"/>
                  <w:sz w:val="28"/>
                  <w:szCs w:val="28"/>
                </w:rPr>
                <w:delText xml:space="preserve"> (expert)</w:delText>
              </w:r>
            </w:del>
          </w:p>
        </w:tc>
        <w:tc>
          <w:tcPr>
            <w:tcW w:w="2520" w:type="dxa"/>
            <w:tcPrChange w:id="2866" w:author="Barb Smith" w:date="2017-08-09T10:08:00Z">
              <w:tcPr>
                <w:tcW w:w="2520" w:type="dxa"/>
              </w:tcPr>
            </w:tcPrChange>
          </w:tcPr>
          <w:p w14:paraId="66A570B7" w14:textId="2BBC6085" w:rsidR="000E2456" w:rsidRPr="002038EA" w:rsidDel="00866A14" w:rsidRDefault="000E2456" w:rsidP="001522C0">
            <w:pPr>
              <w:rPr>
                <w:del w:id="2867" w:author="Barb Smith" w:date="2019-03-18T05:42:00Z"/>
                <w:rFonts w:ascii="Arial" w:hAnsi="Arial" w:cs="Arial"/>
                <w:sz w:val="28"/>
                <w:szCs w:val="28"/>
              </w:rPr>
            </w:pPr>
            <w:del w:id="2868" w:author="Barb Smith" w:date="2019-03-18T05:42:00Z">
              <w:r w:rsidRPr="002038EA" w:rsidDel="00866A14">
                <w:rPr>
                  <w:rFonts w:ascii="Arial" w:hAnsi="Arial" w:cs="Arial"/>
                  <w:sz w:val="28"/>
                  <w:szCs w:val="28"/>
                </w:rPr>
                <w:delText xml:space="preserve">Like a Pathfinder </w:delText>
              </w:r>
            </w:del>
          </w:p>
          <w:p w14:paraId="73E218EF" w14:textId="74CF8ED4" w:rsidR="000E2456" w:rsidRPr="002038EA" w:rsidDel="00866A14" w:rsidRDefault="000E2456" w:rsidP="001522C0">
            <w:pPr>
              <w:rPr>
                <w:del w:id="2869" w:author="Barb Smith" w:date="2019-03-18T05:42:00Z"/>
                <w:rFonts w:ascii="Arial" w:hAnsi="Arial" w:cs="Arial"/>
                <w:sz w:val="28"/>
                <w:szCs w:val="28"/>
              </w:rPr>
            </w:pPr>
            <w:del w:id="2870" w:author="Barb Smith" w:date="2019-03-18T05:42:00Z">
              <w:r w:rsidRPr="002038EA" w:rsidDel="00866A14">
                <w:rPr>
                  <w:rFonts w:ascii="Arial" w:hAnsi="Arial" w:cs="Arial"/>
                  <w:sz w:val="28"/>
                  <w:szCs w:val="28"/>
                </w:rPr>
                <w:delText>(apprentice)</w:delText>
              </w:r>
            </w:del>
          </w:p>
        </w:tc>
        <w:tc>
          <w:tcPr>
            <w:tcW w:w="2250" w:type="dxa"/>
            <w:tcPrChange w:id="2871" w:author="Barb Smith" w:date="2017-08-09T10:08:00Z">
              <w:tcPr>
                <w:tcW w:w="2992" w:type="dxa"/>
              </w:tcPr>
            </w:tcPrChange>
          </w:tcPr>
          <w:p w14:paraId="43E37DB6" w14:textId="59A743EA" w:rsidR="000E2456" w:rsidRPr="002038EA" w:rsidDel="00866A14" w:rsidRDefault="000E2456" w:rsidP="001522C0">
            <w:pPr>
              <w:rPr>
                <w:del w:id="2872" w:author="Barb Smith" w:date="2019-03-18T05:42:00Z"/>
                <w:rFonts w:ascii="Arial" w:hAnsi="Arial" w:cs="Arial"/>
                <w:sz w:val="28"/>
                <w:szCs w:val="28"/>
              </w:rPr>
            </w:pPr>
            <w:del w:id="2873" w:author="Barb Smith" w:date="2019-03-18T05:42:00Z">
              <w:r w:rsidRPr="002038EA" w:rsidDel="00866A14">
                <w:rPr>
                  <w:rFonts w:ascii="Arial" w:hAnsi="Arial" w:cs="Arial"/>
                  <w:sz w:val="28"/>
                  <w:szCs w:val="28"/>
                </w:rPr>
                <w:delText>Like a rookie (need more help &amp; practice)</w:delText>
              </w:r>
            </w:del>
          </w:p>
        </w:tc>
      </w:tr>
      <w:tr w:rsidR="000E2456" w:rsidRPr="005776E4" w:rsidDel="00866A14" w14:paraId="0270E4CC" w14:textId="56999E9C" w:rsidTr="00736C46">
        <w:trPr>
          <w:trHeight w:val="503"/>
          <w:del w:id="2874" w:author="Barb Smith" w:date="2019-03-18T05:45:00Z"/>
        </w:trPr>
        <w:tc>
          <w:tcPr>
            <w:tcW w:w="1890" w:type="dxa"/>
            <w:vMerge/>
            <w:tcPrChange w:id="2875" w:author="Barb Smith" w:date="2017-08-09T10:08:00Z">
              <w:tcPr>
                <w:tcW w:w="1890" w:type="dxa"/>
                <w:vMerge/>
              </w:tcPr>
            </w:tcPrChange>
          </w:tcPr>
          <w:p w14:paraId="7355D8E1" w14:textId="6A88D8E4" w:rsidR="000E2456" w:rsidRPr="005776E4" w:rsidDel="00866A14" w:rsidRDefault="000E2456">
            <w:pPr>
              <w:rPr>
                <w:del w:id="2876" w:author="Barb Smith" w:date="2019-03-18T05:45:00Z"/>
                <w:sz w:val="28"/>
                <w:szCs w:val="28"/>
              </w:rPr>
            </w:pPr>
          </w:p>
        </w:tc>
        <w:tc>
          <w:tcPr>
            <w:tcW w:w="2430" w:type="dxa"/>
            <w:tcPrChange w:id="2877" w:author="Barb Smith" w:date="2017-08-09T10:08:00Z">
              <w:tcPr>
                <w:tcW w:w="2430" w:type="dxa"/>
              </w:tcPr>
            </w:tcPrChange>
          </w:tcPr>
          <w:p w14:paraId="3F6E121F" w14:textId="77777777" w:rsidR="000E2456" w:rsidDel="00736C46" w:rsidRDefault="000E2456" w:rsidP="001522C0">
            <w:pPr>
              <w:rPr>
                <w:del w:id="2878" w:author="Barb Smith" w:date="2017-08-09T10:08:00Z"/>
                <w:sz w:val="28"/>
                <w:szCs w:val="28"/>
              </w:rPr>
            </w:pPr>
          </w:p>
          <w:p w14:paraId="7CB9F5C4" w14:textId="1EF5A475" w:rsidR="000E2456" w:rsidRPr="005776E4" w:rsidDel="00866A14" w:rsidRDefault="000E2456" w:rsidP="001522C0">
            <w:pPr>
              <w:rPr>
                <w:del w:id="2879" w:author="Barb Smith" w:date="2019-03-18T05:45:00Z"/>
                <w:sz w:val="28"/>
                <w:szCs w:val="28"/>
              </w:rPr>
            </w:pPr>
          </w:p>
        </w:tc>
        <w:tc>
          <w:tcPr>
            <w:tcW w:w="2520" w:type="dxa"/>
            <w:tcPrChange w:id="2880" w:author="Barb Smith" w:date="2017-08-09T10:08:00Z">
              <w:tcPr>
                <w:tcW w:w="2520" w:type="dxa"/>
              </w:tcPr>
            </w:tcPrChange>
          </w:tcPr>
          <w:p w14:paraId="05165D7D" w14:textId="50B2D91F" w:rsidR="000E2456" w:rsidRPr="005776E4" w:rsidDel="00866A14" w:rsidRDefault="000E2456" w:rsidP="001522C0">
            <w:pPr>
              <w:rPr>
                <w:del w:id="2881" w:author="Barb Smith" w:date="2019-03-18T05:45:00Z"/>
                <w:sz w:val="28"/>
                <w:szCs w:val="28"/>
              </w:rPr>
            </w:pPr>
          </w:p>
        </w:tc>
        <w:tc>
          <w:tcPr>
            <w:tcW w:w="2250" w:type="dxa"/>
            <w:tcPrChange w:id="2882" w:author="Barb Smith" w:date="2017-08-09T10:08:00Z">
              <w:tcPr>
                <w:tcW w:w="2992" w:type="dxa"/>
              </w:tcPr>
            </w:tcPrChange>
          </w:tcPr>
          <w:p w14:paraId="460D2C7F" w14:textId="78405213" w:rsidR="000E2456" w:rsidRPr="005776E4" w:rsidDel="00866A14" w:rsidRDefault="000E2456" w:rsidP="001522C0">
            <w:pPr>
              <w:rPr>
                <w:del w:id="2883" w:author="Barb Smith" w:date="2019-03-18T05:45:00Z"/>
                <w:sz w:val="28"/>
                <w:szCs w:val="28"/>
              </w:rPr>
            </w:pPr>
          </w:p>
        </w:tc>
      </w:tr>
    </w:tbl>
    <w:p w14:paraId="400625B9" w14:textId="77777777" w:rsidR="000E2456" w:rsidRDefault="000E2456" w:rsidP="0094367A">
      <w:pPr>
        <w:tabs>
          <w:tab w:val="left" w:pos="630"/>
        </w:tabs>
        <w:rPr>
          <w:ins w:id="2884" w:author="Barb Smith" w:date="2018-03-24T17:08:00Z"/>
          <w:rFonts w:ascii="Comic Sans MS" w:hAnsi="Comic Sans MS" w:cs="Verdana"/>
          <w:sz w:val="32"/>
          <w:szCs w:val="26"/>
          <w:lang w:bidi="en-US"/>
        </w:rPr>
      </w:pPr>
    </w:p>
    <w:p w14:paraId="483E984E" w14:textId="77777777" w:rsidR="00376E3A" w:rsidRDefault="00376E3A" w:rsidP="0094367A">
      <w:pPr>
        <w:tabs>
          <w:tab w:val="left" w:pos="630"/>
        </w:tabs>
        <w:rPr>
          <w:ins w:id="2885" w:author="Barb Smith" w:date="2019-03-18T05:45:00Z"/>
          <w:rFonts w:ascii="Comic Sans MS" w:hAnsi="Comic Sans MS" w:cs="Verdana"/>
          <w:sz w:val="32"/>
          <w:szCs w:val="26"/>
          <w:lang w:bidi="en-US"/>
        </w:rPr>
      </w:pPr>
    </w:p>
    <w:p w14:paraId="5E669C50" w14:textId="77777777" w:rsidR="00866A14" w:rsidRDefault="00866A14" w:rsidP="0094367A">
      <w:pPr>
        <w:tabs>
          <w:tab w:val="left" w:pos="630"/>
        </w:tabs>
        <w:rPr>
          <w:ins w:id="2886" w:author="Barb Smith" w:date="2019-03-18T05:45:00Z"/>
          <w:rFonts w:ascii="Comic Sans MS" w:hAnsi="Comic Sans MS" w:cs="Verdana"/>
          <w:sz w:val="32"/>
          <w:szCs w:val="26"/>
          <w:lang w:bidi="en-US"/>
        </w:rPr>
      </w:pPr>
    </w:p>
    <w:p w14:paraId="12DC2ACF" w14:textId="77777777" w:rsidR="00866A14" w:rsidRDefault="00866A14" w:rsidP="0094367A">
      <w:pPr>
        <w:tabs>
          <w:tab w:val="left" w:pos="630"/>
        </w:tabs>
        <w:rPr>
          <w:ins w:id="2887" w:author="Barb Smith" w:date="2019-03-18T05:45:00Z"/>
          <w:rFonts w:ascii="Comic Sans MS" w:hAnsi="Comic Sans MS" w:cs="Verdana"/>
          <w:sz w:val="32"/>
          <w:szCs w:val="26"/>
          <w:lang w:bidi="en-US"/>
        </w:rPr>
      </w:pPr>
    </w:p>
    <w:p w14:paraId="2362F1FC" w14:textId="77777777" w:rsidR="00866A14" w:rsidRDefault="00866A14" w:rsidP="0094367A">
      <w:pPr>
        <w:tabs>
          <w:tab w:val="left" w:pos="630"/>
        </w:tabs>
        <w:rPr>
          <w:ins w:id="2888" w:author="Barb Smith" w:date="2019-03-18T05:45:00Z"/>
          <w:rFonts w:ascii="Comic Sans MS" w:hAnsi="Comic Sans MS" w:cs="Verdana"/>
          <w:sz w:val="32"/>
          <w:szCs w:val="26"/>
          <w:lang w:bidi="en-US"/>
        </w:rPr>
      </w:pPr>
    </w:p>
    <w:p w14:paraId="25EA1F86" w14:textId="77777777" w:rsidR="00866A14" w:rsidRDefault="00866A14" w:rsidP="0094367A">
      <w:pPr>
        <w:tabs>
          <w:tab w:val="left" w:pos="630"/>
        </w:tabs>
        <w:rPr>
          <w:ins w:id="2889" w:author="Barb Smith" w:date="2019-03-18T05:45:00Z"/>
          <w:rFonts w:ascii="Comic Sans MS" w:hAnsi="Comic Sans MS" w:cs="Verdana"/>
          <w:sz w:val="32"/>
          <w:szCs w:val="26"/>
          <w:lang w:bidi="en-US"/>
        </w:rPr>
      </w:pPr>
    </w:p>
    <w:p w14:paraId="21C81C64" w14:textId="77777777" w:rsidR="00866A14" w:rsidRDefault="00866A14" w:rsidP="0094367A">
      <w:pPr>
        <w:tabs>
          <w:tab w:val="left" w:pos="630"/>
        </w:tabs>
        <w:rPr>
          <w:ins w:id="2890" w:author="Barb Smith" w:date="2019-03-18T05:45:00Z"/>
          <w:rFonts w:ascii="Comic Sans MS" w:hAnsi="Comic Sans MS" w:cs="Verdana"/>
          <w:sz w:val="32"/>
          <w:szCs w:val="26"/>
          <w:lang w:bidi="en-US"/>
        </w:rPr>
      </w:pPr>
    </w:p>
    <w:p w14:paraId="14F5F176" w14:textId="77777777" w:rsidR="00866A14" w:rsidRDefault="00866A14" w:rsidP="0094367A">
      <w:pPr>
        <w:tabs>
          <w:tab w:val="left" w:pos="630"/>
        </w:tabs>
        <w:rPr>
          <w:ins w:id="2891" w:author="Barb Smith" w:date="2019-03-18T05:45:00Z"/>
          <w:rFonts w:ascii="Comic Sans MS" w:hAnsi="Comic Sans MS" w:cs="Verdana"/>
          <w:sz w:val="32"/>
          <w:szCs w:val="26"/>
          <w:lang w:bidi="en-US"/>
        </w:rPr>
      </w:pPr>
    </w:p>
    <w:p w14:paraId="3A3CFA22" w14:textId="77777777" w:rsidR="00866A14" w:rsidRDefault="00866A14" w:rsidP="0094367A">
      <w:pPr>
        <w:tabs>
          <w:tab w:val="left" w:pos="630"/>
        </w:tabs>
        <w:rPr>
          <w:ins w:id="2892" w:author="Barb Smith" w:date="2019-03-18T05:45:00Z"/>
          <w:rFonts w:ascii="Comic Sans MS" w:hAnsi="Comic Sans MS" w:cs="Verdana"/>
          <w:sz w:val="32"/>
          <w:szCs w:val="26"/>
          <w:lang w:bidi="en-US"/>
        </w:rPr>
      </w:pPr>
    </w:p>
    <w:p w14:paraId="5054C204" w14:textId="77777777" w:rsidR="00866A14" w:rsidRDefault="00866A14" w:rsidP="0094367A">
      <w:pPr>
        <w:tabs>
          <w:tab w:val="left" w:pos="630"/>
        </w:tabs>
        <w:rPr>
          <w:ins w:id="2893" w:author="Barb Smith" w:date="2019-03-24T12:42:00Z"/>
          <w:rFonts w:ascii="Comic Sans MS" w:hAnsi="Comic Sans MS" w:cs="Verdana"/>
          <w:sz w:val="32"/>
          <w:szCs w:val="26"/>
          <w:lang w:bidi="en-US"/>
        </w:rPr>
      </w:pPr>
    </w:p>
    <w:p w14:paraId="54962A8F" w14:textId="77777777" w:rsidR="00F26C54" w:rsidRDefault="00F26C54" w:rsidP="0094367A">
      <w:pPr>
        <w:tabs>
          <w:tab w:val="left" w:pos="630"/>
        </w:tabs>
        <w:rPr>
          <w:rFonts w:ascii="Comic Sans MS" w:hAnsi="Comic Sans MS" w:cs="Verdana"/>
          <w:sz w:val="32"/>
          <w:szCs w:val="26"/>
          <w:lang w:bidi="en-US"/>
        </w:rPr>
      </w:pPr>
    </w:p>
    <w:p w14:paraId="46E20C37" w14:textId="5015C9A7" w:rsidR="007928C6" w:rsidRPr="007928C6" w:rsidRDefault="007928C6">
      <w:pPr>
        <w:pBdr>
          <w:top w:val="single" w:sz="4" w:space="1" w:color="auto"/>
          <w:left w:val="single" w:sz="4" w:space="4" w:color="auto"/>
          <w:bottom w:val="single" w:sz="4" w:space="1" w:color="auto"/>
          <w:right w:val="single" w:sz="4" w:space="0" w:color="auto"/>
        </w:pBdr>
        <w:shd w:val="clear" w:color="auto" w:fill="CCFFFF"/>
        <w:tabs>
          <w:tab w:val="left" w:pos="630"/>
        </w:tabs>
        <w:outlineLvl w:val="0"/>
        <w:rPr>
          <w:rFonts w:ascii="Comic Sans MS" w:hAnsi="Comic Sans MS"/>
          <w:b/>
          <w:sz w:val="32"/>
        </w:rPr>
        <w:pPrChange w:id="2894" w:author="Barb Smith" w:date="2017-08-09T10:09:00Z">
          <w:pPr>
            <w:pBdr>
              <w:top w:val="single" w:sz="4" w:space="1" w:color="auto"/>
              <w:left w:val="single" w:sz="4" w:space="4" w:color="auto"/>
              <w:bottom w:val="single" w:sz="4" w:space="1" w:color="auto"/>
              <w:right w:val="single" w:sz="4" w:space="0" w:color="auto"/>
            </w:pBdr>
            <w:shd w:val="clear" w:color="auto" w:fill="CCFFFF"/>
            <w:tabs>
              <w:tab w:val="left" w:pos="630"/>
            </w:tabs>
            <w:ind w:left="720"/>
            <w:outlineLvl w:val="0"/>
          </w:pPr>
        </w:pPrChange>
      </w:pPr>
      <w:r>
        <w:rPr>
          <w:rFonts w:ascii="Comic Sans MS" w:hAnsi="Comic Sans MS"/>
          <w:b/>
          <w:sz w:val="32"/>
        </w:rPr>
        <w:t xml:space="preserve">B. </w:t>
      </w:r>
      <w:ins w:id="2895" w:author="Barb Smith" w:date="2019-03-18T04:51:00Z">
        <w:r w:rsidR="00047D6D">
          <w:rPr>
            <w:rFonts w:ascii="Comic Sans MS" w:hAnsi="Comic Sans MS"/>
            <w:b/>
            <w:sz w:val="32"/>
          </w:rPr>
          <w:t>Integers and Coordinates</w:t>
        </w:r>
      </w:ins>
      <w:del w:id="2896" w:author="Barb Smith" w:date="2019-03-18T04:51:00Z">
        <w:r w:rsidR="00290BCF" w:rsidDel="00047D6D">
          <w:rPr>
            <w:rFonts w:ascii="Comic Sans MS" w:hAnsi="Comic Sans MS"/>
            <w:b/>
            <w:sz w:val="32"/>
          </w:rPr>
          <w:delText>Problems and Patterns</w:delText>
        </w:r>
      </w:del>
    </w:p>
    <w:p w14:paraId="68FB7AEF" w14:textId="77777777" w:rsidR="00C371B5" w:rsidRDefault="00C371B5"/>
    <w:p w14:paraId="5EA40139" w14:textId="41D942AD" w:rsidR="00866A14" w:rsidRDefault="00866A14">
      <w:pPr>
        <w:tabs>
          <w:tab w:val="left" w:pos="630"/>
        </w:tabs>
        <w:rPr>
          <w:ins w:id="2897" w:author="Barb Smith" w:date="2019-03-18T05:45:00Z"/>
          <w:sz w:val="28"/>
          <w:szCs w:val="28"/>
        </w:rPr>
      </w:pPr>
      <w:ins w:id="2898" w:author="Barb Smith" w:date="2019-03-18T05:46:00Z">
        <w:r>
          <w:rPr>
            <w:sz w:val="28"/>
            <w:szCs w:val="28"/>
          </w:rPr>
          <w:t>Screen Test:</w:t>
        </w:r>
      </w:ins>
    </w:p>
    <w:p w14:paraId="12A824AE" w14:textId="77777777" w:rsidR="00EE0F16" w:rsidRPr="00E77F33" w:rsidRDefault="00EE0F16">
      <w:pPr>
        <w:tabs>
          <w:tab w:val="left" w:pos="630"/>
        </w:tabs>
        <w:rPr>
          <w:rFonts w:ascii="Comic Sans MS" w:hAnsi="Comic Sans MS"/>
          <w:sz w:val="28"/>
          <w:szCs w:val="28"/>
          <w:rPrChange w:id="2899" w:author="Barb Smith" w:date="2017-08-09T12:33:00Z">
            <w:rPr>
              <w:rFonts w:ascii="Comic Sans MS" w:hAnsi="Comic Sans MS"/>
              <w:sz w:val="32"/>
              <w:szCs w:val="32"/>
            </w:rPr>
          </w:rPrChange>
        </w:rPr>
      </w:pPr>
      <w:del w:id="2900" w:author="Barb Smith" w:date="2017-08-09T10:09:00Z">
        <w:r w:rsidRPr="00E77F33" w:rsidDel="00736C46">
          <w:rPr>
            <w:sz w:val="28"/>
            <w:szCs w:val="28"/>
            <w:rPrChange w:id="2901" w:author="Barb Smith" w:date="2017-08-09T12:33:00Z">
              <w:rPr/>
            </w:rPrChange>
          </w:rPr>
          <w:tab/>
        </w:r>
      </w:del>
      <w:r w:rsidRPr="00E77F33">
        <w:rPr>
          <w:rFonts w:ascii="Comic Sans MS" w:hAnsi="Comic Sans MS"/>
          <w:sz w:val="28"/>
          <w:szCs w:val="28"/>
          <w:rPrChange w:id="2902" w:author="Barb Smith" w:date="2017-08-09T12:33:00Z">
            <w:rPr>
              <w:rFonts w:ascii="Comic Sans MS" w:hAnsi="Comic Sans MS"/>
              <w:sz w:val="32"/>
              <w:szCs w:val="32"/>
            </w:rPr>
          </w:rPrChange>
        </w:rPr>
        <w:t>Maybe you already know all this?</w:t>
      </w:r>
      <w:r w:rsidR="00626D63" w:rsidRPr="00E77F33">
        <w:rPr>
          <w:rFonts w:ascii="Comic Sans MS" w:hAnsi="Comic Sans MS"/>
          <w:sz w:val="28"/>
          <w:szCs w:val="28"/>
          <w:rPrChange w:id="2903" w:author="Barb Smith" w:date="2017-08-09T12:33:00Z">
            <w:rPr>
              <w:rFonts w:ascii="Comic Sans MS" w:hAnsi="Comic Sans MS"/>
              <w:sz w:val="32"/>
              <w:szCs w:val="32"/>
            </w:rPr>
          </w:rPrChange>
        </w:rPr>
        <w:t xml:space="preserve"> </w:t>
      </w:r>
      <w:r w:rsidRPr="00E77F33">
        <w:rPr>
          <w:rFonts w:ascii="Comic Sans MS" w:hAnsi="Comic Sans MS"/>
          <w:sz w:val="28"/>
          <w:szCs w:val="28"/>
          <w:rPrChange w:id="2904" w:author="Barb Smith" w:date="2017-08-09T12:33:00Z">
            <w:rPr>
              <w:rFonts w:ascii="Comic Sans MS" w:hAnsi="Comic Sans MS"/>
              <w:sz w:val="32"/>
              <w:szCs w:val="32"/>
            </w:rPr>
          </w:rPrChange>
        </w:rPr>
        <w:t>Show your teacher what you know!</w:t>
      </w:r>
    </w:p>
    <w:p w14:paraId="5793D25E" w14:textId="77777777" w:rsidR="00EE0F16" w:rsidRDefault="00EE0F16">
      <w:pPr>
        <w:tabs>
          <w:tab w:val="left" w:pos="630"/>
        </w:tabs>
        <w:rPr>
          <w:rFonts w:ascii="Comic Sans MS" w:hAnsi="Comic Sans MS"/>
          <w:b/>
          <w:sz w:val="32"/>
          <w:szCs w:val="32"/>
        </w:rPr>
      </w:pPr>
    </w:p>
    <w:p w14:paraId="5CFA51F7" w14:textId="786E39D2" w:rsidR="00447132" w:rsidRPr="00626D63" w:rsidRDefault="00447132">
      <w:pPr>
        <w:pStyle w:val="ListParagraph"/>
        <w:numPr>
          <w:ilvl w:val="0"/>
          <w:numId w:val="27"/>
        </w:numPr>
        <w:tabs>
          <w:tab w:val="left" w:pos="630"/>
        </w:tabs>
        <w:ind w:left="450"/>
        <w:rPr>
          <w:rFonts w:ascii="Comic Sans MS" w:hAnsi="Comic Sans MS"/>
          <w:sz w:val="28"/>
          <w:szCs w:val="28"/>
        </w:rPr>
        <w:pPrChange w:id="2905" w:author="Barb Smith" w:date="2017-08-09T10:09:00Z">
          <w:pPr>
            <w:pStyle w:val="ListParagraph"/>
            <w:numPr>
              <w:numId w:val="27"/>
            </w:numPr>
            <w:tabs>
              <w:tab w:val="left" w:pos="630"/>
            </w:tabs>
            <w:ind w:left="1170" w:hanging="360"/>
          </w:pPr>
        </w:pPrChange>
      </w:pPr>
      <w:r w:rsidRPr="00626D63">
        <w:rPr>
          <w:rFonts w:ascii="Comic Sans MS" w:hAnsi="Comic Sans MS"/>
          <w:sz w:val="28"/>
          <w:szCs w:val="28"/>
        </w:rPr>
        <w:t xml:space="preserve">Complete the </w:t>
      </w:r>
      <w:del w:id="2906" w:author="Barb Smith" w:date="2019-03-18T05:46:00Z">
        <w:r w:rsidRPr="00626D63" w:rsidDel="00CD284B">
          <w:rPr>
            <w:rFonts w:ascii="Comic Sans MS" w:hAnsi="Comic Sans MS"/>
            <w:sz w:val="28"/>
            <w:szCs w:val="28"/>
          </w:rPr>
          <w:delText>picture patt</w:delText>
        </w:r>
      </w:del>
      <w:ins w:id="2907" w:author="Barb Smith" w:date="2019-03-18T05:46:00Z">
        <w:r w:rsidR="00CD284B">
          <w:rPr>
            <w:rFonts w:ascii="Comic Sans MS" w:hAnsi="Comic Sans MS"/>
            <w:sz w:val="28"/>
            <w:szCs w:val="28"/>
          </w:rPr>
          <w:t xml:space="preserve"> </w:t>
        </w:r>
      </w:ins>
      <w:r w:rsidRPr="00626D63">
        <w:rPr>
          <w:rFonts w:ascii="Comic Sans MS" w:hAnsi="Comic Sans MS"/>
          <w:sz w:val="28"/>
          <w:szCs w:val="28"/>
        </w:rPr>
        <w:t>ern:</w:t>
      </w:r>
    </w:p>
    <w:p w14:paraId="0A274734" w14:textId="77777777" w:rsidR="007C1AA2" w:rsidRDefault="007C1AA2"/>
    <w:p w14:paraId="1FE33A88" w14:textId="65479768" w:rsidR="007C1AA2" w:rsidRDefault="00EE0F16">
      <w:pPr>
        <w:ind w:left="720"/>
        <w:jc w:val="center"/>
        <w:pPrChange w:id="2908" w:author="Barb Smith" w:date="2017-08-09T10:09:00Z">
          <w:pPr>
            <w:ind w:left="1440"/>
            <w:jc w:val="center"/>
          </w:pPr>
        </w:pPrChange>
      </w:pPr>
      <w:del w:id="2909" w:author="Barb Smith" w:date="2019-03-18T05:46:00Z">
        <w:r w:rsidDel="00CD284B">
          <w:rPr>
            <w:rFonts w:ascii="Helvetica" w:hAnsi="Helvetica" w:cs="Helvetica"/>
            <w:noProof/>
            <w:rPrChange w:id="2910" w:author="Unknown">
              <w:rPr>
                <w:noProof/>
              </w:rPr>
            </w:rPrChange>
          </w:rPr>
          <w:drawing>
            <wp:inline distT="0" distB="0" distL="0" distR="0" wp14:anchorId="6C6D211C" wp14:editId="068866A6">
              <wp:extent cx="3153235" cy="3850640"/>
              <wp:effectExtent l="0" t="0" r="0" b="1016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8180" cy="3868891"/>
                      </a:xfrm>
                      <a:prstGeom prst="rect">
                        <a:avLst/>
                      </a:prstGeom>
                      <a:noFill/>
                      <a:ln>
                        <a:noFill/>
                      </a:ln>
                    </pic:spPr>
                  </pic:pic>
                </a:graphicData>
              </a:graphic>
            </wp:inline>
          </w:drawing>
        </w:r>
      </w:del>
    </w:p>
    <w:p w14:paraId="6B49466D" w14:textId="77777777" w:rsidR="007C1AA2" w:rsidRDefault="007C1AA2"/>
    <w:p w14:paraId="751FA753" w14:textId="77777777" w:rsidR="007C1AA2" w:rsidRDefault="007C1AA2"/>
    <w:p w14:paraId="5A63125D" w14:textId="37AD148B" w:rsidR="00EE0F16" w:rsidRPr="00626D63" w:rsidDel="00CD284B" w:rsidRDefault="00EE0F16">
      <w:pPr>
        <w:pStyle w:val="ListParagraph"/>
        <w:widowControl w:val="0"/>
        <w:numPr>
          <w:ilvl w:val="0"/>
          <w:numId w:val="27"/>
        </w:numPr>
        <w:autoSpaceDE w:val="0"/>
        <w:autoSpaceDN w:val="0"/>
        <w:adjustRightInd w:val="0"/>
        <w:spacing w:after="260"/>
        <w:ind w:left="450"/>
        <w:rPr>
          <w:del w:id="2911" w:author="Barb Smith" w:date="2019-03-18T05:46:00Z"/>
          <w:rFonts w:ascii="Comic Sans MS" w:hAnsi="Comic Sans MS" w:cs="Arial"/>
          <w:sz w:val="28"/>
          <w:szCs w:val="28"/>
        </w:rPr>
        <w:pPrChange w:id="2912" w:author="Barb Smith" w:date="2017-08-09T10:09:00Z">
          <w:pPr>
            <w:pStyle w:val="ListParagraph"/>
            <w:widowControl w:val="0"/>
            <w:numPr>
              <w:numId w:val="27"/>
            </w:numPr>
            <w:autoSpaceDE w:val="0"/>
            <w:autoSpaceDN w:val="0"/>
            <w:adjustRightInd w:val="0"/>
            <w:spacing w:after="260"/>
            <w:ind w:left="1170" w:hanging="360"/>
          </w:pPr>
        </w:pPrChange>
      </w:pPr>
      <w:r w:rsidRPr="00626D63">
        <w:rPr>
          <w:rFonts w:ascii="Comic Sans MS" w:hAnsi="Comic Sans MS" w:cs="Arial"/>
          <w:sz w:val="28"/>
          <w:szCs w:val="28"/>
        </w:rPr>
        <w:t xml:space="preserve">Find </w:t>
      </w:r>
      <w:del w:id="2913" w:author="Barb Smith" w:date="2019-03-18T05:46:00Z">
        <w:r w:rsidRPr="00626D63" w:rsidDel="00CD284B">
          <w:rPr>
            <w:rFonts w:ascii="Comic Sans MS" w:hAnsi="Comic Sans MS" w:cs="Arial"/>
            <w:sz w:val="28"/>
            <w:szCs w:val="28"/>
          </w:rPr>
          <w:delText xml:space="preserve">a pattern in this sequence, and use that pattern to predict the next four numbers. </w:delText>
        </w:r>
      </w:del>
    </w:p>
    <w:p w14:paraId="25C45354" w14:textId="313C0F53" w:rsidR="00EE0F16" w:rsidRPr="00626D63" w:rsidDel="00CD284B" w:rsidRDefault="00447132">
      <w:pPr>
        <w:widowControl w:val="0"/>
        <w:autoSpaceDE w:val="0"/>
        <w:autoSpaceDN w:val="0"/>
        <w:adjustRightInd w:val="0"/>
        <w:spacing w:after="260"/>
        <w:ind w:firstLine="720"/>
        <w:rPr>
          <w:del w:id="2914" w:author="Barb Smith" w:date="2019-03-18T05:46:00Z"/>
          <w:rFonts w:ascii="Comic Sans MS" w:hAnsi="Comic Sans MS" w:cs="Arial"/>
          <w:sz w:val="32"/>
          <w:szCs w:val="32"/>
        </w:rPr>
        <w:pPrChange w:id="2915" w:author="Barb Smith" w:date="2017-08-09T10:09:00Z">
          <w:pPr>
            <w:widowControl w:val="0"/>
            <w:autoSpaceDE w:val="0"/>
            <w:autoSpaceDN w:val="0"/>
            <w:adjustRightInd w:val="0"/>
            <w:spacing w:after="260"/>
            <w:ind w:left="630"/>
          </w:pPr>
        </w:pPrChange>
      </w:pPr>
      <w:del w:id="2916" w:author="Barb Smith" w:date="2019-03-18T05:46:00Z">
        <w:r w:rsidRPr="00626D63" w:rsidDel="00CD284B">
          <w:rPr>
            <w:rFonts w:ascii="Comic Sans MS" w:hAnsi="Comic Sans MS" w:cs="Arial"/>
            <w:sz w:val="32"/>
            <w:szCs w:val="32"/>
          </w:rPr>
          <w:delText xml:space="preserve"> </w:delText>
        </w:r>
        <w:r w:rsidR="00EE0F16" w:rsidRPr="00626D63" w:rsidDel="00CD284B">
          <w:rPr>
            <w:rFonts w:ascii="Comic Sans MS" w:hAnsi="Comic Sans MS" w:cs="Arial"/>
            <w:sz w:val="32"/>
            <w:szCs w:val="32"/>
          </w:rPr>
          <w:delText>7, 10, 13, 16, 19, __, __, __, __.</w:delText>
        </w:r>
      </w:del>
    </w:p>
    <w:p w14:paraId="77BD7350" w14:textId="51F76BEE" w:rsidR="00EE0F16" w:rsidRPr="00626D63" w:rsidDel="00CD284B" w:rsidRDefault="00EE0F16">
      <w:pPr>
        <w:rPr>
          <w:del w:id="2917" w:author="Barb Smith" w:date="2019-03-18T05:46:00Z"/>
          <w:rFonts w:ascii="Comic Sans MS" w:hAnsi="Comic Sans MS"/>
          <w:i/>
          <w:sz w:val="28"/>
          <w:szCs w:val="28"/>
          <w:u w:val="single"/>
        </w:rPr>
      </w:pPr>
      <w:del w:id="2918" w:author="Barb Smith" w:date="2019-03-18T05:46:00Z">
        <w:r w:rsidRPr="00626D63" w:rsidDel="00CD284B">
          <w:rPr>
            <w:rFonts w:ascii="Comic Sans MS" w:hAnsi="Comic Sans MS"/>
            <w:sz w:val="28"/>
            <w:szCs w:val="28"/>
          </w:rPr>
          <w:tab/>
          <w:delText xml:space="preserve">What is the pattern of the numbers? </w:delText>
        </w:r>
        <w:r w:rsidR="000E2456" w:rsidRPr="00626D63" w:rsidDel="00CD284B">
          <w:rPr>
            <w:rFonts w:ascii="Comic Sans MS" w:hAnsi="Comic Sans MS"/>
            <w:i/>
            <w:sz w:val="28"/>
            <w:szCs w:val="28"/>
            <w:u w:val="single"/>
          </w:rPr>
          <w:delText xml:space="preserve"> __________________________</w:delText>
        </w:r>
      </w:del>
    </w:p>
    <w:p w14:paraId="39FDADF0" w14:textId="1BF45BA9" w:rsidR="00EE0F16" w:rsidRPr="00626D63" w:rsidDel="00CD284B" w:rsidRDefault="00EE0F16">
      <w:pPr>
        <w:rPr>
          <w:del w:id="2919" w:author="Barb Smith" w:date="2019-03-18T05:46:00Z"/>
          <w:rFonts w:ascii="Comic Sans MS" w:hAnsi="Comic Sans MS"/>
          <w:i/>
          <w:sz w:val="28"/>
          <w:szCs w:val="28"/>
          <w:u w:val="single"/>
        </w:rPr>
      </w:pPr>
    </w:p>
    <w:p w14:paraId="54069CFD" w14:textId="73965F6B" w:rsidR="00EE0F16" w:rsidRPr="00626D63" w:rsidDel="00CD284B" w:rsidRDefault="00EE0F16">
      <w:pPr>
        <w:rPr>
          <w:del w:id="2920" w:author="Barb Smith" w:date="2019-03-18T05:46:00Z"/>
          <w:rFonts w:ascii="Comic Sans MS" w:hAnsi="Comic Sans MS"/>
          <w:sz w:val="28"/>
          <w:szCs w:val="28"/>
        </w:rPr>
      </w:pPr>
      <w:del w:id="2921" w:author="Barb Smith" w:date="2019-03-18T05:46:00Z">
        <w:r w:rsidRPr="00626D63" w:rsidDel="00CD284B">
          <w:rPr>
            <w:rFonts w:ascii="Comic Sans MS" w:hAnsi="Comic Sans MS"/>
            <w:sz w:val="28"/>
            <w:szCs w:val="28"/>
          </w:rPr>
          <w:tab/>
          <w:delText xml:space="preserve">Solution: </w:delText>
        </w:r>
        <w:r w:rsidRPr="00626D63" w:rsidDel="00CD284B">
          <w:rPr>
            <w:rFonts w:ascii="Comic Sans MS" w:hAnsi="Comic Sans MS"/>
            <w:i/>
            <w:sz w:val="28"/>
            <w:szCs w:val="28"/>
            <w:u w:val="single"/>
          </w:rPr>
          <w:delText>The next four numbers are ____, _____, _____, _____</w:delText>
        </w:r>
      </w:del>
    </w:p>
    <w:p w14:paraId="1CC176B8" w14:textId="77777777" w:rsidR="007C1AA2" w:rsidDel="00E77F33" w:rsidRDefault="007C1AA2">
      <w:pPr>
        <w:rPr>
          <w:del w:id="2922" w:author="Barb Smith" w:date="2017-08-09T12:34:00Z"/>
        </w:rPr>
      </w:pPr>
    </w:p>
    <w:p w14:paraId="44F43E65" w14:textId="626CE1EE" w:rsidR="00FC3283" w:rsidDel="00003834" w:rsidRDefault="00001D5C">
      <w:pPr>
        <w:pStyle w:val="ListParagraph"/>
        <w:numPr>
          <w:ilvl w:val="0"/>
          <w:numId w:val="27"/>
        </w:numPr>
        <w:ind w:left="540" w:hanging="540"/>
        <w:rPr>
          <w:del w:id="2923" w:author="Barb Smith" w:date="2017-08-09T10:14:00Z"/>
        </w:rPr>
        <w:pPrChange w:id="2924" w:author="Barb Smith" w:date="2017-08-09T10:10:00Z">
          <w:pPr>
            <w:ind w:left="720"/>
          </w:pPr>
        </w:pPrChange>
      </w:pPr>
      <w:del w:id="2925" w:author="Barb Smith" w:date="2017-08-09T10:14:00Z">
        <w:r w:rsidRPr="00003834" w:rsidDel="00003834">
          <w:rPr>
            <w:rFonts w:ascii="Comic Sans MS" w:hAnsi="Comic Sans MS"/>
            <w:b/>
            <w:sz w:val="28"/>
            <w:szCs w:val="28"/>
            <w:rPrChange w:id="2926" w:author="Barb Smith" w:date="2017-08-09T10:10:00Z">
              <w:rPr>
                <w:rFonts w:ascii="Comic Sans MS" w:hAnsi="Comic Sans MS"/>
                <w:b/>
                <w:sz w:val="32"/>
                <w:szCs w:val="28"/>
              </w:rPr>
            </w:rPrChange>
          </w:rPr>
          <w:delText>STEP OUTSIDE:</w:delText>
        </w:r>
        <w:r w:rsidDel="00003834">
          <w:rPr>
            <w:rFonts w:ascii="Comic Sans MS" w:hAnsi="Comic Sans MS"/>
            <w:b/>
            <w:sz w:val="32"/>
            <w:szCs w:val="28"/>
          </w:rPr>
          <w:delText xml:space="preserve"> </w:delText>
        </w:r>
        <w:r w:rsidRPr="00003834" w:rsidDel="00003834">
          <w:rPr>
            <w:rFonts w:ascii="Comic Sans MS" w:hAnsi="Comic Sans MS"/>
            <w:sz w:val="32"/>
            <w:szCs w:val="28"/>
            <w:rPrChange w:id="2927" w:author="Barb Smith" w:date="2017-08-09T10:10:00Z">
              <w:rPr/>
            </w:rPrChange>
          </w:rPr>
          <w:delText>Make a pattern using natural materials.</w:delText>
        </w:r>
        <w:r w:rsidRPr="00003834" w:rsidDel="00003834">
          <w:rPr>
            <w:rFonts w:ascii="Comic Sans MS" w:hAnsi="Comic Sans MS"/>
            <w:b/>
            <w:sz w:val="32"/>
            <w:szCs w:val="28"/>
            <w:rPrChange w:id="2928" w:author="Barb Smith" w:date="2017-08-09T10:10:00Z">
              <w:rPr>
                <w:b/>
              </w:rPr>
            </w:rPrChange>
          </w:rPr>
          <w:delText xml:space="preserve"> </w:delText>
        </w:r>
      </w:del>
    </w:p>
    <w:p w14:paraId="690A8274" w14:textId="062446EC" w:rsidR="00FC3283" w:rsidDel="00003834" w:rsidRDefault="00FC3283">
      <w:pPr>
        <w:rPr>
          <w:del w:id="2929" w:author="Barb Smith" w:date="2017-08-09T10:14:00Z"/>
        </w:rPr>
      </w:pPr>
    </w:p>
    <w:p w14:paraId="533B8D35" w14:textId="38C18EF2" w:rsidR="007C1AA2" w:rsidDel="00003834" w:rsidRDefault="007C1AA2">
      <w:pPr>
        <w:pStyle w:val="ListParagraph"/>
        <w:numPr>
          <w:ilvl w:val="0"/>
          <w:numId w:val="27"/>
        </w:numPr>
        <w:rPr>
          <w:del w:id="2930" w:author="Barb Smith" w:date="2017-08-09T10:14:00Z"/>
        </w:rPr>
        <w:pPrChange w:id="2931" w:author="Barb Smith" w:date="2017-08-09T10:10:00Z">
          <w:pPr/>
        </w:pPrChange>
      </w:pPr>
    </w:p>
    <w:p w14:paraId="2EA507C4" w14:textId="7495B121" w:rsidR="00626D63" w:rsidDel="00003834" w:rsidRDefault="00626D63">
      <w:pPr>
        <w:rPr>
          <w:del w:id="2932" w:author="Barb Smith" w:date="2017-08-09T10:14:00Z"/>
        </w:rPr>
      </w:pPr>
    </w:p>
    <w:p w14:paraId="0C27B80F" w14:textId="128DF80F" w:rsidR="00447132" w:rsidRPr="00626D63" w:rsidDel="00003834" w:rsidRDefault="00447132" w:rsidP="00487DEE">
      <w:pPr>
        <w:pStyle w:val="ListParagraph"/>
        <w:widowControl w:val="0"/>
        <w:numPr>
          <w:ilvl w:val="0"/>
          <w:numId w:val="27"/>
        </w:numPr>
        <w:autoSpaceDE w:val="0"/>
        <w:autoSpaceDN w:val="0"/>
        <w:adjustRightInd w:val="0"/>
        <w:rPr>
          <w:del w:id="2933" w:author="Barb Smith" w:date="2017-08-09T10:14:00Z"/>
          <w:rFonts w:ascii="Comic Sans MS" w:hAnsi="Comic Sans MS"/>
          <w:sz w:val="28"/>
          <w:szCs w:val="28"/>
        </w:rPr>
      </w:pPr>
      <w:del w:id="2934" w:author="Barb Smith" w:date="2017-08-09T10:14:00Z">
        <w:r w:rsidRPr="00626D63" w:rsidDel="00003834">
          <w:rPr>
            <w:rFonts w:ascii="Comic Sans MS" w:hAnsi="Comic Sans MS" w:cs="Arial"/>
            <w:sz w:val="28"/>
            <w:szCs w:val="28"/>
          </w:rPr>
          <w:delText>Kim owns a business that rents out tables and chairs for parties. For big events, she sets up tables end to end in long rows. Every individual table seats 2 people on each side. Two more people can sit on the ends of the rows.</w:delText>
        </w:r>
        <w:r w:rsidRPr="00626D63" w:rsidDel="00003834">
          <w:rPr>
            <w:rFonts w:ascii="Comic Sans MS" w:hAnsi="Comic Sans MS"/>
            <w:sz w:val="28"/>
            <w:szCs w:val="28"/>
          </w:rPr>
          <w:delText xml:space="preserve"> </w:delText>
        </w:r>
        <w:r w:rsidRPr="00626D63" w:rsidDel="00003834">
          <w:rPr>
            <w:rFonts w:ascii="Comic Sans MS" w:hAnsi="Comic Sans MS" w:cs="Arial"/>
            <w:sz w:val="28"/>
            <w:szCs w:val="28"/>
          </w:rPr>
          <w:delText>Kim would like to know how many chairs to get out of storage to set around rows of these tables. Make a picture and a chart to figure out how many people can sit around four tables.</w:delText>
        </w:r>
      </w:del>
    </w:p>
    <w:p w14:paraId="6ACCC05C" w14:textId="6B722556" w:rsidR="007C1AA2" w:rsidDel="00003834" w:rsidRDefault="007C1AA2">
      <w:pPr>
        <w:rPr>
          <w:del w:id="2935" w:author="Barb Smith" w:date="2017-08-09T10:14:00Z"/>
        </w:rPr>
      </w:pPr>
    </w:p>
    <w:tbl>
      <w:tblPr>
        <w:tblStyle w:val="TableGrid"/>
        <w:tblW w:w="10980" w:type="dxa"/>
        <w:tblInd w:w="18" w:type="dxa"/>
        <w:tblLook w:val="04A0" w:firstRow="1" w:lastRow="0" w:firstColumn="1" w:lastColumn="0" w:noHBand="0" w:noVBand="1"/>
        <w:tblPrChange w:id="2936" w:author="Barb Smith" w:date="2017-08-09T01:21:00Z">
          <w:tblPr>
            <w:tblStyle w:val="TableGrid"/>
            <w:tblW w:w="9855" w:type="dxa"/>
            <w:tblInd w:w="828" w:type="dxa"/>
            <w:tblLook w:val="04A0" w:firstRow="1" w:lastRow="0" w:firstColumn="1" w:lastColumn="0" w:noHBand="0" w:noVBand="1"/>
          </w:tblPr>
        </w:tblPrChange>
      </w:tblPr>
      <w:tblGrid>
        <w:gridCol w:w="7200"/>
        <w:gridCol w:w="3780"/>
        <w:tblGridChange w:id="2937">
          <w:tblGrid>
            <w:gridCol w:w="6390"/>
            <w:gridCol w:w="3465"/>
          </w:tblGrid>
        </w:tblGridChange>
      </w:tblGrid>
      <w:tr w:rsidR="00EF6105" w:rsidDel="00003834" w14:paraId="62095376" w14:textId="53112ECC" w:rsidTr="00B6186A">
        <w:trPr>
          <w:del w:id="2938" w:author="Barb Smith" w:date="2017-08-09T10:14:00Z"/>
        </w:trPr>
        <w:tc>
          <w:tcPr>
            <w:tcW w:w="7200" w:type="dxa"/>
            <w:tcPrChange w:id="2939" w:author="Barb Smith" w:date="2017-08-09T01:21:00Z">
              <w:tcPr>
                <w:tcW w:w="6390" w:type="dxa"/>
              </w:tcPr>
            </w:tcPrChange>
          </w:tcPr>
          <w:p w14:paraId="4BFC6A01" w14:textId="150F3A2F" w:rsidR="00EF6105" w:rsidDel="00003834" w:rsidRDefault="00EF6105" w:rsidP="00EF6105">
            <w:pPr>
              <w:widowControl w:val="0"/>
              <w:autoSpaceDE w:val="0"/>
              <w:autoSpaceDN w:val="0"/>
              <w:adjustRightInd w:val="0"/>
              <w:rPr>
                <w:del w:id="2940"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D7B8773" w14:textId="0437E888" w:rsidR="00EF6105" w:rsidDel="00003834" w:rsidRDefault="00EF6105" w:rsidP="00EF6105">
            <w:pPr>
              <w:widowControl w:val="0"/>
              <w:autoSpaceDE w:val="0"/>
              <w:autoSpaceDN w:val="0"/>
              <w:adjustRightInd w:val="0"/>
              <w:rPr>
                <w:del w:id="2941"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7080D82" w14:textId="6FE05982" w:rsidR="00EF6105" w:rsidDel="00003834" w:rsidRDefault="00EF6105" w:rsidP="00EF6105">
            <w:pPr>
              <w:widowControl w:val="0"/>
              <w:autoSpaceDE w:val="0"/>
              <w:autoSpaceDN w:val="0"/>
              <w:adjustRightInd w:val="0"/>
              <w:rPr>
                <w:del w:id="2942"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AFB200D" w14:textId="0CD6C199" w:rsidR="00EF6105" w:rsidDel="00003834" w:rsidRDefault="00EF6105" w:rsidP="00EF6105">
            <w:pPr>
              <w:widowControl w:val="0"/>
              <w:autoSpaceDE w:val="0"/>
              <w:autoSpaceDN w:val="0"/>
              <w:adjustRightInd w:val="0"/>
              <w:rPr>
                <w:del w:id="2943"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F0954E2" w14:textId="25CDB751" w:rsidR="00EF6105" w:rsidDel="00003834" w:rsidRDefault="00EF6105" w:rsidP="00EF6105">
            <w:pPr>
              <w:widowControl w:val="0"/>
              <w:autoSpaceDE w:val="0"/>
              <w:autoSpaceDN w:val="0"/>
              <w:adjustRightInd w:val="0"/>
              <w:rPr>
                <w:del w:id="2944"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40A4ADB" w14:textId="5FFE62C2" w:rsidR="00EF6105" w:rsidDel="00003834" w:rsidRDefault="00EF6105" w:rsidP="00EF6105">
            <w:pPr>
              <w:widowControl w:val="0"/>
              <w:autoSpaceDE w:val="0"/>
              <w:autoSpaceDN w:val="0"/>
              <w:adjustRightInd w:val="0"/>
              <w:rPr>
                <w:del w:id="2945"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9E6647D" w14:textId="3D1F9F7E" w:rsidR="00EF6105" w:rsidDel="00003834" w:rsidRDefault="00EF6105" w:rsidP="00EF6105">
            <w:pPr>
              <w:widowControl w:val="0"/>
              <w:autoSpaceDE w:val="0"/>
              <w:autoSpaceDN w:val="0"/>
              <w:adjustRightInd w:val="0"/>
              <w:rPr>
                <w:del w:id="2946"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6A9DA57" w14:textId="013677A6" w:rsidR="00EF6105" w:rsidDel="00003834" w:rsidRDefault="00EF6105" w:rsidP="00EF6105">
            <w:pPr>
              <w:widowControl w:val="0"/>
              <w:autoSpaceDE w:val="0"/>
              <w:autoSpaceDN w:val="0"/>
              <w:adjustRightInd w:val="0"/>
              <w:rPr>
                <w:del w:id="2947"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D2A07A9" w14:textId="2198CABD" w:rsidR="00EF6105" w:rsidDel="00003834" w:rsidRDefault="00EF6105" w:rsidP="00EF6105">
            <w:pPr>
              <w:widowControl w:val="0"/>
              <w:autoSpaceDE w:val="0"/>
              <w:autoSpaceDN w:val="0"/>
              <w:adjustRightInd w:val="0"/>
              <w:rPr>
                <w:del w:id="2948"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0749FE2" w14:textId="7DA6674F" w:rsidR="00EF6105" w:rsidDel="00003834" w:rsidRDefault="00EF6105" w:rsidP="00EF6105">
            <w:pPr>
              <w:widowControl w:val="0"/>
              <w:autoSpaceDE w:val="0"/>
              <w:autoSpaceDN w:val="0"/>
              <w:adjustRightInd w:val="0"/>
              <w:rPr>
                <w:del w:id="2949"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5267180" w14:textId="73D6454F" w:rsidR="00EF6105" w:rsidDel="00003834" w:rsidRDefault="00EF6105" w:rsidP="00EF6105">
            <w:pPr>
              <w:widowControl w:val="0"/>
              <w:autoSpaceDE w:val="0"/>
              <w:autoSpaceDN w:val="0"/>
              <w:adjustRightInd w:val="0"/>
              <w:rPr>
                <w:del w:id="2950"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EDD1185" w14:textId="7E2DD6D0" w:rsidR="00EF6105" w:rsidDel="00003834" w:rsidRDefault="00EF6105" w:rsidP="00EF6105">
            <w:pPr>
              <w:widowControl w:val="0"/>
              <w:autoSpaceDE w:val="0"/>
              <w:autoSpaceDN w:val="0"/>
              <w:adjustRightInd w:val="0"/>
              <w:rPr>
                <w:del w:id="2951"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1F5E2E0" w14:textId="3F96F827" w:rsidR="00FC3283" w:rsidDel="00003834" w:rsidRDefault="00FC3283" w:rsidP="00EF6105">
            <w:pPr>
              <w:widowControl w:val="0"/>
              <w:autoSpaceDE w:val="0"/>
              <w:autoSpaceDN w:val="0"/>
              <w:adjustRightInd w:val="0"/>
              <w:rPr>
                <w:del w:id="2952"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10D70C3" w14:textId="1DBABD1F" w:rsidR="00FC3283" w:rsidDel="00003834" w:rsidRDefault="00FC3283" w:rsidP="00EF6105">
            <w:pPr>
              <w:widowControl w:val="0"/>
              <w:autoSpaceDE w:val="0"/>
              <w:autoSpaceDN w:val="0"/>
              <w:adjustRightInd w:val="0"/>
              <w:rPr>
                <w:del w:id="2953"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BABA3F5" w14:textId="1FF616A5" w:rsidR="00FC3283" w:rsidDel="00003834" w:rsidRDefault="00FC3283" w:rsidP="00EF6105">
            <w:pPr>
              <w:widowControl w:val="0"/>
              <w:autoSpaceDE w:val="0"/>
              <w:autoSpaceDN w:val="0"/>
              <w:adjustRightInd w:val="0"/>
              <w:rPr>
                <w:del w:id="2954"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2BDD3E9" w14:textId="3ECF7D40" w:rsidR="00FC3283" w:rsidDel="00003834" w:rsidRDefault="00FC3283" w:rsidP="00EF6105">
            <w:pPr>
              <w:widowControl w:val="0"/>
              <w:autoSpaceDE w:val="0"/>
              <w:autoSpaceDN w:val="0"/>
              <w:adjustRightInd w:val="0"/>
              <w:rPr>
                <w:del w:id="2955"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7774652" w14:textId="3904DAC4" w:rsidR="00EF6105" w:rsidDel="00003834" w:rsidRDefault="00EF6105" w:rsidP="00EF6105">
            <w:pPr>
              <w:widowControl w:val="0"/>
              <w:autoSpaceDE w:val="0"/>
              <w:autoSpaceDN w:val="0"/>
              <w:adjustRightInd w:val="0"/>
              <w:rPr>
                <w:del w:id="2956"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2957" w:author="Barb Smith" w:date="2017-08-09T01:21:00Z">
              <w:tcPr>
                <w:tcW w:w="3465" w:type="dxa"/>
              </w:tcPr>
            </w:tcPrChange>
          </w:tcPr>
          <w:p w14:paraId="55D185DD" w14:textId="304B47E0" w:rsidR="00EF6105" w:rsidDel="00003834" w:rsidRDefault="00EF6105" w:rsidP="00EF6105">
            <w:pPr>
              <w:widowControl w:val="0"/>
              <w:autoSpaceDE w:val="0"/>
              <w:autoSpaceDN w:val="0"/>
              <w:adjustRightInd w:val="0"/>
              <w:rPr>
                <w:del w:id="2958"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2959" w:author="Barb Smith" w:date="2017-08-09T10:14:00Z">
              <w:r w:rsidDel="00003834">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 xml:space="preserve">ROUGH WORK </w:delText>
              </w:r>
              <w:r w:rsidRPr="00896DC7" w:rsidDel="00003834">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del>
          </w:p>
        </w:tc>
      </w:tr>
    </w:tbl>
    <w:p w14:paraId="1AD3D074" w14:textId="553D1A74" w:rsidR="007C1AA2" w:rsidDel="00376E3A" w:rsidRDefault="007C1AA2">
      <w:pPr>
        <w:tabs>
          <w:tab w:val="left" w:pos="630"/>
        </w:tabs>
        <w:ind w:left="450"/>
        <w:outlineLvl w:val="0"/>
        <w:rPr>
          <w:del w:id="2960" w:author="Barb Smith" w:date="2017-08-09T10:14:00Z"/>
        </w:rPr>
        <w:pPrChange w:id="2961" w:author="Barb Smith" w:date="2019-03-18T05:46:00Z">
          <w:pPr>
            <w:tabs>
              <w:tab w:val="left" w:pos="630"/>
            </w:tabs>
            <w:ind w:left="810"/>
            <w:outlineLvl w:val="0"/>
          </w:pPr>
        </w:pPrChange>
      </w:pPr>
    </w:p>
    <w:p w14:paraId="2465B6CA" w14:textId="6AD78BEC" w:rsidR="00376E3A" w:rsidRDefault="00CD284B">
      <w:pPr>
        <w:pStyle w:val="ListParagraph"/>
        <w:widowControl w:val="0"/>
        <w:autoSpaceDE w:val="0"/>
        <w:autoSpaceDN w:val="0"/>
        <w:adjustRightInd w:val="0"/>
        <w:spacing w:after="260"/>
        <w:ind w:left="450"/>
        <w:rPr>
          <w:ins w:id="2962" w:author="Barb Smith" w:date="2018-03-24T17:08:00Z"/>
        </w:rPr>
        <w:pPrChange w:id="2963" w:author="Barb Smith" w:date="2019-03-18T05:46:00Z">
          <w:pPr/>
        </w:pPrChange>
      </w:pPr>
      <w:ins w:id="2964" w:author="Barb Smith" w:date="2019-03-18T05:46:00Z">
        <w:r>
          <w:rPr>
            <w:rFonts w:ascii="Comic Sans MS" w:hAnsi="Comic Sans MS" w:cs="Arial"/>
            <w:sz w:val="28"/>
            <w:szCs w:val="28"/>
          </w:rPr>
          <w:t xml:space="preserve"> </w:t>
        </w:r>
      </w:ins>
    </w:p>
    <w:p w14:paraId="6D221DAD" w14:textId="77777777" w:rsidR="00376E3A" w:rsidRDefault="00376E3A">
      <w:pPr>
        <w:rPr>
          <w:ins w:id="2965" w:author="Barb Smith" w:date="2018-03-24T17:08:00Z"/>
        </w:rPr>
      </w:pPr>
    </w:p>
    <w:p w14:paraId="50D95BD3" w14:textId="77777777" w:rsidR="00376E3A" w:rsidRDefault="00376E3A">
      <w:pPr>
        <w:rPr>
          <w:ins w:id="2966" w:author="Barb Smith" w:date="2018-03-24T17:08:00Z"/>
        </w:rPr>
      </w:pPr>
    </w:p>
    <w:p w14:paraId="3DA48FBC" w14:textId="77777777" w:rsidR="00376E3A" w:rsidRDefault="00376E3A">
      <w:pPr>
        <w:rPr>
          <w:ins w:id="2967" w:author="Barb Smith" w:date="2018-03-24T17:08:00Z"/>
        </w:rPr>
      </w:pPr>
    </w:p>
    <w:p w14:paraId="6D2AF038" w14:textId="77777777" w:rsidR="00376E3A" w:rsidRDefault="00376E3A">
      <w:pPr>
        <w:rPr>
          <w:ins w:id="2968" w:author="Barb Smith" w:date="2019-03-18T05:54:00Z"/>
        </w:rPr>
      </w:pPr>
    </w:p>
    <w:p w14:paraId="07B6D4C9" w14:textId="77777777" w:rsidR="00CD284B" w:rsidRDefault="00CD284B">
      <w:pPr>
        <w:rPr>
          <w:ins w:id="2969" w:author="Barb Smith" w:date="2019-03-18T05:54:00Z"/>
        </w:rPr>
      </w:pPr>
    </w:p>
    <w:p w14:paraId="0C0DDB8E" w14:textId="77777777" w:rsidR="00CD284B" w:rsidRDefault="00CD284B">
      <w:pPr>
        <w:rPr>
          <w:ins w:id="2970" w:author="Barb Smith" w:date="2019-03-18T05:54:00Z"/>
        </w:rPr>
      </w:pPr>
    </w:p>
    <w:p w14:paraId="0AAC9F15" w14:textId="77777777" w:rsidR="00CD284B" w:rsidRDefault="00CD284B">
      <w:pPr>
        <w:rPr>
          <w:ins w:id="2971" w:author="Barb Smith" w:date="2019-03-18T05:54:00Z"/>
        </w:rPr>
      </w:pPr>
    </w:p>
    <w:p w14:paraId="1B5FA536" w14:textId="77777777" w:rsidR="00CD284B" w:rsidRDefault="00CD284B">
      <w:pPr>
        <w:rPr>
          <w:ins w:id="2972" w:author="Barb Smith" w:date="2019-03-18T05:54:00Z"/>
        </w:rPr>
      </w:pPr>
    </w:p>
    <w:p w14:paraId="3F51C9C5" w14:textId="77777777" w:rsidR="00CD284B" w:rsidRDefault="00CD284B">
      <w:pPr>
        <w:rPr>
          <w:ins w:id="2973" w:author="Barb Smith" w:date="2019-03-18T05:54:00Z"/>
        </w:rPr>
      </w:pPr>
    </w:p>
    <w:p w14:paraId="3FB64ECA" w14:textId="77777777" w:rsidR="00CD284B" w:rsidRDefault="00CD284B">
      <w:pPr>
        <w:rPr>
          <w:ins w:id="2974" w:author="Barb Smith" w:date="2019-03-18T05:54:00Z"/>
        </w:rPr>
      </w:pPr>
    </w:p>
    <w:p w14:paraId="4FF970CD" w14:textId="77777777" w:rsidR="00CD284B" w:rsidRDefault="00CD284B">
      <w:pPr>
        <w:rPr>
          <w:ins w:id="2975" w:author="Barb Smith" w:date="2019-03-18T05:54:00Z"/>
        </w:rPr>
      </w:pPr>
    </w:p>
    <w:p w14:paraId="2F694503" w14:textId="77777777" w:rsidR="00CD284B" w:rsidRDefault="00CD284B">
      <w:pPr>
        <w:rPr>
          <w:ins w:id="2976" w:author="Barb Smith" w:date="2019-03-18T05:54:00Z"/>
        </w:rPr>
      </w:pPr>
    </w:p>
    <w:p w14:paraId="74894413" w14:textId="77777777" w:rsidR="00CD284B" w:rsidRDefault="00CD284B">
      <w:pPr>
        <w:rPr>
          <w:ins w:id="2977" w:author="Barb Smith" w:date="2019-03-18T05:54:00Z"/>
        </w:rPr>
      </w:pPr>
    </w:p>
    <w:p w14:paraId="510591C0" w14:textId="77777777" w:rsidR="00CD284B" w:rsidRDefault="00CD284B">
      <w:pPr>
        <w:rPr>
          <w:ins w:id="2978" w:author="Barb Smith" w:date="2019-03-18T05:54:00Z"/>
        </w:rPr>
      </w:pPr>
    </w:p>
    <w:p w14:paraId="5DB54E89" w14:textId="77777777" w:rsidR="00CD284B" w:rsidRDefault="00CD284B">
      <w:pPr>
        <w:rPr>
          <w:ins w:id="2979" w:author="Barb Smith" w:date="2019-03-18T05:54:00Z"/>
        </w:rPr>
      </w:pPr>
    </w:p>
    <w:p w14:paraId="0F92CB2B" w14:textId="77777777" w:rsidR="00CD284B" w:rsidRDefault="00CD284B">
      <w:pPr>
        <w:rPr>
          <w:ins w:id="2980" w:author="Barb Smith" w:date="2019-03-18T05:54:00Z"/>
        </w:rPr>
      </w:pPr>
    </w:p>
    <w:p w14:paraId="0D88EB98" w14:textId="77777777" w:rsidR="00CD284B" w:rsidRDefault="00CD284B">
      <w:pPr>
        <w:rPr>
          <w:ins w:id="2981" w:author="Barb Smith" w:date="2019-03-18T05:54:00Z"/>
        </w:rPr>
      </w:pPr>
    </w:p>
    <w:p w14:paraId="58C2D7D2" w14:textId="77777777" w:rsidR="00CD284B" w:rsidRDefault="00CD284B">
      <w:pPr>
        <w:rPr>
          <w:ins w:id="2982" w:author="Barb Smith" w:date="2019-03-18T05:54:00Z"/>
        </w:rPr>
      </w:pPr>
    </w:p>
    <w:p w14:paraId="45DE7692" w14:textId="77777777" w:rsidR="00CD284B" w:rsidRDefault="00CD284B">
      <w:pPr>
        <w:rPr>
          <w:ins w:id="2983" w:author="Barb Smith" w:date="2019-03-18T05:54:00Z"/>
        </w:rPr>
      </w:pPr>
    </w:p>
    <w:p w14:paraId="02778C5F" w14:textId="77777777" w:rsidR="00CD284B" w:rsidRDefault="00CD284B">
      <w:pPr>
        <w:rPr>
          <w:ins w:id="2984" w:author="Barb Smith" w:date="2019-03-18T05:54:00Z"/>
        </w:rPr>
      </w:pPr>
    </w:p>
    <w:p w14:paraId="3F50B702" w14:textId="77777777" w:rsidR="00CD284B" w:rsidRDefault="00CD284B">
      <w:pPr>
        <w:rPr>
          <w:ins w:id="2985" w:author="Barb Smith" w:date="2019-03-18T05:54:00Z"/>
        </w:rPr>
      </w:pPr>
    </w:p>
    <w:p w14:paraId="16899ECC" w14:textId="77777777" w:rsidR="00CD284B" w:rsidRDefault="00CD284B">
      <w:pPr>
        <w:rPr>
          <w:ins w:id="2986" w:author="Barb Smith" w:date="2019-03-18T05:54:00Z"/>
        </w:rPr>
      </w:pPr>
    </w:p>
    <w:p w14:paraId="389DC523" w14:textId="77777777" w:rsidR="00CD284B" w:rsidRDefault="00CD284B">
      <w:pPr>
        <w:rPr>
          <w:ins w:id="2987" w:author="Barb Smith" w:date="2019-03-18T05:54:00Z"/>
        </w:rPr>
      </w:pPr>
    </w:p>
    <w:p w14:paraId="17A09F11" w14:textId="77777777" w:rsidR="00CD284B" w:rsidRDefault="00CD284B">
      <w:pPr>
        <w:rPr>
          <w:ins w:id="2988" w:author="Barb Smith" w:date="2019-03-18T05:54:00Z"/>
        </w:rPr>
      </w:pPr>
    </w:p>
    <w:p w14:paraId="0803105E" w14:textId="77777777" w:rsidR="00CD284B" w:rsidRDefault="00CD284B">
      <w:pPr>
        <w:rPr>
          <w:ins w:id="2989" w:author="Barb Smith" w:date="2019-03-18T05:54:00Z"/>
        </w:rPr>
      </w:pPr>
    </w:p>
    <w:p w14:paraId="78979AAC" w14:textId="77777777" w:rsidR="00CD284B" w:rsidRDefault="00CD284B">
      <w:pPr>
        <w:rPr>
          <w:ins w:id="2990" w:author="Barb Smith" w:date="2019-03-18T05:54:00Z"/>
        </w:rPr>
      </w:pPr>
    </w:p>
    <w:p w14:paraId="6B159EFC" w14:textId="77777777" w:rsidR="00CD284B" w:rsidRDefault="00CD284B">
      <w:pPr>
        <w:rPr>
          <w:ins w:id="2991" w:author="Barb Smith" w:date="2019-03-18T05:54:00Z"/>
        </w:rPr>
      </w:pPr>
    </w:p>
    <w:p w14:paraId="378115F8" w14:textId="77777777" w:rsidR="00CD284B" w:rsidRDefault="00CD284B">
      <w:pPr>
        <w:rPr>
          <w:ins w:id="2992" w:author="Barb Smith" w:date="2019-03-18T05:54:00Z"/>
        </w:rPr>
      </w:pPr>
    </w:p>
    <w:p w14:paraId="6E349EA3" w14:textId="77777777" w:rsidR="00CD284B" w:rsidRDefault="00CD284B">
      <w:pPr>
        <w:rPr>
          <w:ins w:id="2993" w:author="Barb Smith" w:date="2019-03-18T05:54:00Z"/>
        </w:rPr>
      </w:pPr>
    </w:p>
    <w:p w14:paraId="24BEA1D6" w14:textId="77777777" w:rsidR="00F26C54" w:rsidRPr="000C29C8" w:rsidRDefault="00F26C54" w:rsidP="00F26C54">
      <w:pPr>
        <w:pBdr>
          <w:top w:val="single" w:sz="4" w:space="1" w:color="auto"/>
          <w:left w:val="single" w:sz="4" w:space="7" w:color="auto"/>
          <w:bottom w:val="single" w:sz="4" w:space="1" w:color="auto"/>
          <w:right w:val="single" w:sz="4" w:space="4" w:color="auto"/>
        </w:pBdr>
        <w:shd w:val="clear" w:color="auto" w:fill="FFFFFF" w:themeFill="background1"/>
        <w:textAlignment w:val="top"/>
        <w:rPr>
          <w:ins w:id="2994" w:author="Barb Smith" w:date="2019-03-24T12:44:00Z"/>
          <w:rFonts w:ascii="Arial Narrow" w:hAnsi="Arial Narrow"/>
          <w:color w:val="000000" w:themeColor="text1"/>
          <w:sz w:val="20"/>
          <w:szCs w:val="20"/>
        </w:rPr>
        <w:pPrChange w:id="2995" w:author="Barb Smith" w:date="2019-03-24T12:44:00Z">
          <w:pPr>
            <w:pBdr>
              <w:top w:val="single" w:sz="4" w:space="1" w:color="auto"/>
              <w:left w:val="single" w:sz="4" w:space="4" w:color="auto"/>
              <w:bottom w:val="single" w:sz="4" w:space="1" w:color="auto"/>
              <w:right w:val="single" w:sz="4" w:space="4" w:color="auto"/>
            </w:pBdr>
            <w:shd w:val="clear" w:color="auto" w:fill="FFFFFF" w:themeFill="background1"/>
            <w:textAlignment w:val="top"/>
          </w:pPr>
        </w:pPrChange>
      </w:pPr>
      <w:ins w:id="2996" w:author="Barb Smith" w:date="2019-03-24T12:44:00Z">
        <w:r>
          <w:rPr>
            <w:rFonts w:ascii="Arial Narrow" w:hAnsi="Arial Narrow"/>
            <w:color w:val="000000" w:themeColor="text1"/>
            <w:sz w:val="20"/>
            <w:szCs w:val="20"/>
          </w:rPr>
          <w:t xml:space="preserve">ES Target -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"http://www.cpalms.org/Public/PreviewStandard/Preview/5443" </w:instrText>
        </w:r>
      </w:ins>
      <w:r w:rsidRPr="00E03693">
        <w:rPr>
          <w:rFonts w:ascii="Arial Narrow" w:hAnsi="Arial Narrow"/>
          <w:color w:val="000000" w:themeColor="text1"/>
          <w:sz w:val="20"/>
          <w:szCs w:val="20"/>
        </w:rPr>
      </w:r>
      <w:ins w:id="2997" w:author="Barb Smith" w:date="2019-03-24T12:44:00Z">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MAFS.6.NS.3.6</w:t>
        </w:r>
        <w:r w:rsidRPr="00E03693">
          <w:rPr>
            <w:rFonts w:ascii="Arial Narrow" w:hAnsi="Arial Narrow"/>
            <w:color w:val="000000" w:themeColor="text1"/>
            <w:sz w:val="20"/>
            <w:szCs w:val="20"/>
          </w:rPr>
          <w:fldChar w:fldCharType="end"/>
        </w:r>
        <w:r>
          <w:rPr>
            <w:rFonts w:ascii="Arial Narrow" w:hAnsi="Arial Narrow"/>
            <w:color w:val="000000" w:themeColor="text1"/>
            <w:sz w:val="20"/>
            <w:szCs w:val="20"/>
          </w:rPr>
          <w:t xml:space="preserve"> - </w:t>
        </w:r>
        <w:r w:rsidRPr="00E03693">
          <w:rPr>
            <w:rFonts w:ascii="Arial Narrow" w:hAnsi="Arial Narrow"/>
            <w:color w:val="000000" w:themeColor="text1"/>
            <w:sz w:val="20"/>
            <w:szCs w:val="20"/>
            <w:shd w:val="clear" w:color="auto" w:fill="FFFFFF"/>
          </w:rPr>
          <w:t>Understand a rational number as a point on the number line. Extend number line diagrams and coordinate axes familiar from previous grades to represent points on the line and in the plane with negative number coordinates.</w:t>
        </w:r>
      </w:ins>
    </w:p>
    <w:p w14:paraId="73B6C15B" w14:textId="77777777" w:rsidR="00CD284B" w:rsidRDefault="00CD284B">
      <w:pPr>
        <w:rPr>
          <w:ins w:id="2998" w:author="Barb Smith" w:date="2019-03-18T05:54:00Z"/>
        </w:rPr>
      </w:pPr>
      <w:bookmarkStart w:id="2999" w:name="_GoBack"/>
      <w:bookmarkEnd w:id="2999"/>
    </w:p>
    <w:p w14:paraId="4524C0DC" w14:textId="77777777" w:rsidR="00CD284B" w:rsidRDefault="00CD284B">
      <w:pPr>
        <w:rPr>
          <w:ins w:id="3000" w:author="Barb Smith" w:date="2019-03-18T05:54:00Z"/>
        </w:rPr>
      </w:pPr>
    </w:p>
    <w:p w14:paraId="74D42779" w14:textId="77777777" w:rsidR="00CD284B" w:rsidRDefault="00CD284B">
      <w:pPr>
        <w:rPr>
          <w:ins w:id="3001" w:author="Barb Smith" w:date="2018-03-24T17:08:00Z"/>
        </w:rPr>
      </w:pPr>
    </w:p>
    <w:p w14:paraId="4AF0ABE9" w14:textId="242CC5E2" w:rsidR="00447132" w:rsidRPr="00626D63" w:rsidDel="00003834" w:rsidRDefault="00447132" w:rsidP="00447132">
      <w:pPr>
        <w:ind w:left="1440"/>
        <w:rPr>
          <w:del w:id="3002" w:author="Barb Smith" w:date="2017-08-09T10:14:00Z"/>
          <w:rFonts w:ascii="Comic Sans MS" w:hAnsi="Comic Sans MS"/>
          <w:sz w:val="28"/>
          <w:szCs w:val="28"/>
        </w:rPr>
      </w:pPr>
      <w:del w:id="3003" w:author="Barb Smith" w:date="2017-08-09T10:14:00Z">
        <w:r w:rsidRPr="00626D63" w:rsidDel="00003834">
          <w:rPr>
            <w:rFonts w:ascii="Comic Sans MS" w:hAnsi="Comic Sans MS"/>
            <w:sz w:val="28"/>
            <w:szCs w:val="28"/>
          </w:rPr>
          <w:delText>Did you underline what you were trying to find out?   Yes,  No</w:delText>
        </w:r>
      </w:del>
    </w:p>
    <w:p w14:paraId="0DFFE536" w14:textId="64B03E99" w:rsidR="00447132" w:rsidRPr="00626D63" w:rsidDel="00003834" w:rsidRDefault="00447132" w:rsidP="00447132">
      <w:pPr>
        <w:ind w:left="1440"/>
        <w:rPr>
          <w:del w:id="3004" w:author="Barb Smith" w:date="2017-08-09T10:14:00Z"/>
          <w:rFonts w:ascii="Comic Sans MS" w:hAnsi="Comic Sans MS"/>
          <w:sz w:val="28"/>
          <w:szCs w:val="28"/>
        </w:rPr>
      </w:pPr>
      <w:del w:id="3005" w:author="Barb Smith" w:date="2017-08-09T10:14:00Z">
        <w:r w:rsidRPr="00626D63" w:rsidDel="00003834">
          <w:rPr>
            <w:rFonts w:ascii="Comic Sans MS" w:hAnsi="Comic Sans MS"/>
            <w:sz w:val="28"/>
            <w:szCs w:val="28"/>
          </w:rPr>
          <w:delText>Did you circle key words and numbers in the problem?  Yes, No?</w:delText>
        </w:r>
      </w:del>
    </w:p>
    <w:p w14:paraId="2D08FABF" w14:textId="585E6912" w:rsidR="00447132" w:rsidRPr="00626D63" w:rsidDel="00003834" w:rsidRDefault="00447132" w:rsidP="00447132">
      <w:pPr>
        <w:ind w:left="1440"/>
        <w:rPr>
          <w:del w:id="3006" w:author="Barb Smith" w:date="2017-08-09T10:14:00Z"/>
          <w:rFonts w:ascii="Comic Sans MS" w:hAnsi="Comic Sans MS"/>
          <w:sz w:val="28"/>
          <w:szCs w:val="28"/>
        </w:rPr>
      </w:pPr>
      <w:del w:id="3007" w:author="Barb Smith" w:date="2017-08-09T10:14:00Z">
        <w:r w:rsidRPr="00626D63" w:rsidDel="00003834">
          <w:rPr>
            <w:rFonts w:ascii="Comic Sans MS" w:hAnsi="Comic Sans MS"/>
            <w:sz w:val="28"/>
            <w:szCs w:val="28"/>
          </w:rPr>
          <w:delText>Did you try to do this in your head?  Yes?  No?</w:delText>
        </w:r>
      </w:del>
    </w:p>
    <w:p w14:paraId="4C8838B8" w14:textId="38F1AA30" w:rsidR="00447132" w:rsidDel="00003834" w:rsidRDefault="00447132">
      <w:pPr>
        <w:rPr>
          <w:del w:id="3008" w:author="Barb Smith" w:date="2017-08-09T10:14:00Z"/>
        </w:rPr>
      </w:pPr>
    </w:p>
    <w:p w14:paraId="20F4C1B0" w14:textId="77777777" w:rsidR="00982D60" w:rsidDel="00003834" w:rsidRDefault="00982D60" w:rsidP="00D67BCA">
      <w:pPr>
        <w:tabs>
          <w:tab w:val="left" w:pos="630"/>
        </w:tabs>
        <w:outlineLvl w:val="0"/>
        <w:rPr>
          <w:del w:id="3009" w:author="Barb Smith" w:date="2017-08-09T10:17:00Z"/>
          <w:rFonts w:ascii="Comic Sans MS" w:hAnsi="Comic Sans MS"/>
          <w:b/>
          <w:sz w:val="32"/>
          <w:szCs w:val="28"/>
          <w:u w:val="single"/>
        </w:rPr>
      </w:pPr>
    </w:p>
    <w:p w14:paraId="68B7446B" w14:textId="18EFB751" w:rsidR="007C1AA2" w:rsidRPr="00EF119D" w:rsidRDefault="00626D63">
      <w:pPr>
        <w:tabs>
          <w:tab w:val="left" w:pos="630"/>
        </w:tabs>
        <w:outlineLvl w:val="0"/>
        <w:rPr>
          <w:rFonts w:ascii="Comic Sans MS" w:hAnsi="Comic Sans MS"/>
          <w:sz w:val="32"/>
          <w:szCs w:val="28"/>
          <w:u w:val="single"/>
        </w:rPr>
        <w:pPrChange w:id="3010" w:author="Barb Smith" w:date="2017-08-09T10:14:00Z">
          <w:pPr>
            <w:tabs>
              <w:tab w:val="left" w:pos="630"/>
            </w:tabs>
            <w:ind w:left="810"/>
            <w:outlineLvl w:val="0"/>
          </w:pPr>
        </w:pPrChange>
      </w:pPr>
      <w:r>
        <w:rPr>
          <w:rFonts w:ascii="Comic Sans MS" w:hAnsi="Comic Sans MS"/>
          <w:b/>
          <w:sz w:val="32"/>
          <w:szCs w:val="28"/>
          <w:u w:val="single"/>
        </w:rPr>
        <w:t>3</w:t>
      </w:r>
      <w:ins w:id="3011" w:author="Barb Smith" w:date="2017-08-09T12:34:00Z">
        <w:r w:rsidR="00E77F33">
          <w:rPr>
            <w:rFonts w:ascii="Comic Sans MS" w:hAnsi="Comic Sans MS"/>
            <w:b/>
            <w:sz w:val="32"/>
            <w:szCs w:val="28"/>
            <w:u w:val="single"/>
          </w:rPr>
          <w:t>.</w:t>
        </w:r>
      </w:ins>
      <w:del w:id="3012" w:author="Barb Smith" w:date="2017-08-09T12:34:00Z">
        <w:r w:rsidDel="00E77F33">
          <w:rPr>
            <w:rFonts w:ascii="Comic Sans MS" w:hAnsi="Comic Sans MS"/>
            <w:b/>
            <w:sz w:val="32"/>
            <w:szCs w:val="28"/>
            <w:u w:val="single"/>
          </w:rPr>
          <w:delText>)</w:delText>
        </w:r>
      </w:del>
      <w:r>
        <w:rPr>
          <w:rFonts w:ascii="Comic Sans MS" w:hAnsi="Comic Sans MS"/>
          <w:b/>
          <w:sz w:val="32"/>
          <w:szCs w:val="28"/>
          <w:u w:val="single"/>
        </w:rPr>
        <w:t xml:space="preserve"> </w:t>
      </w:r>
      <w:ins w:id="3013" w:author="Barb Smith" w:date="2019-03-18T05:55:00Z">
        <w:r w:rsidR="008551AA">
          <w:rPr>
            <w:rFonts w:ascii="Comic Sans MS" w:hAnsi="Comic Sans MS"/>
            <w:b/>
            <w:sz w:val="32"/>
            <w:szCs w:val="28"/>
            <w:u w:val="single"/>
          </w:rPr>
          <w:t xml:space="preserve">Positive and Negative </w:t>
        </w:r>
        <w:r w:rsidR="00CD284B">
          <w:rPr>
            <w:rFonts w:ascii="Comic Sans MS" w:hAnsi="Comic Sans MS"/>
            <w:b/>
            <w:sz w:val="32"/>
            <w:szCs w:val="28"/>
            <w:u w:val="single"/>
          </w:rPr>
          <w:t xml:space="preserve">Coordinates </w:t>
        </w:r>
      </w:ins>
      <w:del w:id="3014" w:author="Barb Smith" w:date="2019-03-18T05:56:00Z">
        <w:r w:rsidR="007C1AA2" w:rsidDel="00CD284B">
          <w:rPr>
            <w:rFonts w:ascii="Comic Sans MS" w:hAnsi="Comic Sans MS"/>
            <w:b/>
            <w:sz w:val="32"/>
            <w:szCs w:val="28"/>
            <w:u w:val="single"/>
          </w:rPr>
          <w:delText>From Necklace to Number Patterns</w:delText>
        </w:r>
      </w:del>
      <w:ins w:id="3015" w:author="Barb Smith" w:date="2019-03-18T05:56:00Z">
        <w:r w:rsidR="00CD284B">
          <w:rPr>
            <w:rFonts w:ascii="Comic Sans MS" w:hAnsi="Comic Sans MS"/>
            <w:b/>
            <w:sz w:val="32"/>
            <w:szCs w:val="28"/>
            <w:u w:val="single"/>
          </w:rPr>
          <w:t xml:space="preserve"> </w:t>
        </w:r>
      </w:ins>
    </w:p>
    <w:p w14:paraId="59C8A1A6" w14:textId="77777777" w:rsidR="007C1AA2" w:rsidRDefault="007C1AA2" w:rsidP="007C1AA2">
      <w:pPr>
        <w:tabs>
          <w:tab w:val="left" w:pos="630"/>
        </w:tabs>
        <w:ind w:left="810"/>
        <w:rPr>
          <w:ins w:id="3016" w:author="Barb Smith" w:date="2019-03-18T04:51:00Z"/>
          <w:rFonts w:ascii="Comic Sans MS" w:hAnsi="Comic Sans MS"/>
          <w:sz w:val="32"/>
          <w:szCs w:val="28"/>
        </w:rPr>
      </w:pPr>
    </w:p>
    <w:p w14:paraId="006C09D1" w14:textId="77777777" w:rsidR="00047D6D" w:rsidRPr="00E03693" w:rsidRDefault="00047D6D" w:rsidP="00047D6D">
      <w:pPr>
        <w:numPr>
          <w:ilvl w:val="0"/>
          <w:numId w:val="65"/>
        </w:numPr>
        <w:shd w:val="clear" w:color="auto" w:fill="FFFFFF" w:themeFill="background1"/>
        <w:spacing w:before="100" w:beforeAutospacing="1" w:after="100" w:afterAutospacing="1"/>
        <w:rPr>
          <w:ins w:id="3017" w:author="Barb Smith" w:date="2019-03-18T04:51:00Z"/>
          <w:rFonts w:ascii="Arial Narrow" w:hAnsi="Arial Narrow"/>
          <w:color w:val="000000" w:themeColor="text1"/>
          <w:sz w:val="20"/>
          <w:szCs w:val="20"/>
        </w:rPr>
      </w:pPr>
      <w:ins w:id="3018" w:author="Barb Smith" w:date="2019-03-18T04:51:00Z">
        <w:r w:rsidRPr="00E03693">
          <w:rPr>
            <w:rFonts w:ascii="Arial Narrow" w:hAnsi="Arial Narrow"/>
            <w:color w:val="000000" w:themeColor="text1"/>
            <w:sz w:val="20"/>
            <w:szCs w:val="20"/>
          </w:rPr>
          <w:t xml:space="preserve">Recognize opposite signs of numbers as indicating locations on opposite sides of 0 on the number line; recognize that the opposite of the opposite of a number is the number itself, e.g., </w:t>
        </w:r>
        <w:proofErr w:type="gramStart"/>
        <w:r w:rsidRPr="00E03693">
          <w:rPr>
            <w:rFonts w:ascii="Arial Narrow" w:hAnsi="Arial Narrow"/>
            <w:color w:val="000000" w:themeColor="text1"/>
            <w:sz w:val="20"/>
            <w:szCs w:val="20"/>
          </w:rPr>
          <w:t>–(</w:t>
        </w:r>
        <w:proofErr w:type="gramEnd"/>
        <w:r w:rsidRPr="00E03693">
          <w:rPr>
            <w:rFonts w:ascii="Arial Narrow" w:hAnsi="Arial Narrow"/>
            <w:color w:val="000000" w:themeColor="text1"/>
            <w:sz w:val="20"/>
            <w:szCs w:val="20"/>
          </w:rPr>
          <w:t>–3) = 3, and that 0 is its own opposite.</w:t>
        </w:r>
      </w:ins>
    </w:p>
    <w:p w14:paraId="4BC13BDD" w14:textId="77777777" w:rsidR="00047D6D" w:rsidRPr="00E03693" w:rsidRDefault="00047D6D" w:rsidP="00047D6D">
      <w:pPr>
        <w:numPr>
          <w:ilvl w:val="0"/>
          <w:numId w:val="65"/>
        </w:numPr>
        <w:shd w:val="clear" w:color="auto" w:fill="FFFFFF" w:themeFill="background1"/>
        <w:spacing w:before="100" w:beforeAutospacing="1" w:after="100" w:afterAutospacing="1"/>
        <w:rPr>
          <w:ins w:id="3019" w:author="Barb Smith" w:date="2019-03-18T04:51:00Z"/>
          <w:rFonts w:ascii="Arial Narrow" w:hAnsi="Arial Narrow"/>
          <w:color w:val="000000" w:themeColor="text1"/>
          <w:sz w:val="20"/>
          <w:szCs w:val="20"/>
        </w:rPr>
      </w:pPr>
      <w:ins w:id="3020" w:author="Barb Smith" w:date="2019-03-18T04:51:00Z">
        <w:r w:rsidRPr="00E03693">
          <w:rPr>
            <w:rFonts w:ascii="Arial Narrow" w:hAnsi="Arial Narrow"/>
            <w:color w:val="000000" w:themeColor="text1"/>
            <w:sz w:val="20"/>
            <w:szCs w:val="20"/>
          </w:rPr>
          <w:t>Understand signs of numbers in ordered pairs as indicating locations in quadrants of the coordinate plane; recognize that when two ordered pairs differ only by signs, the locations of the points are related by reflections across one or both axes.</w:t>
        </w:r>
      </w:ins>
    </w:p>
    <w:p w14:paraId="4F227C2E" w14:textId="77777777" w:rsidR="00047D6D" w:rsidRPr="00E03693" w:rsidRDefault="00047D6D" w:rsidP="00047D6D">
      <w:pPr>
        <w:numPr>
          <w:ilvl w:val="0"/>
          <w:numId w:val="65"/>
        </w:numPr>
        <w:shd w:val="clear" w:color="auto" w:fill="FFFFFF" w:themeFill="background1"/>
        <w:spacing w:before="100" w:beforeAutospacing="1" w:after="100" w:afterAutospacing="1"/>
        <w:rPr>
          <w:ins w:id="3021" w:author="Barb Smith" w:date="2019-03-18T04:51:00Z"/>
          <w:rFonts w:ascii="Arial Narrow" w:hAnsi="Arial Narrow"/>
          <w:color w:val="000000" w:themeColor="text1"/>
          <w:sz w:val="20"/>
          <w:szCs w:val="20"/>
        </w:rPr>
      </w:pPr>
      <w:ins w:id="3022" w:author="Barb Smith" w:date="2019-03-18T04:51:00Z">
        <w:r w:rsidRPr="00E03693">
          <w:rPr>
            <w:rFonts w:ascii="Arial Narrow" w:hAnsi="Arial Narrow"/>
            <w:color w:val="000000" w:themeColor="text1"/>
            <w:sz w:val="20"/>
            <w:szCs w:val="20"/>
          </w:rPr>
          <w:t>Find and position integers and other rational numbers on a horizontal or vertical number line diagram; find and position pairs of integers and other rational numbers on a coordinate plane.</w:t>
        </w:r>
      </w:ins>
    </w:p>
    <w:p w14:paraId="5D0003B9" w14:textId="77777777" w:rsidR="00F26C54" w:rsidRPr="00F26C54" w:rsidRDefault="00F26C54" w:rsidP="00F26C54">
      <w:pPr>
        <w:rPr>
          <w:ins w:id="3023" w:author="Barb Smith" w:date="2019-03-24T12:43:00Z"/>
          <w:rFonts w:ascii="Arial Narrow" w:hAnsi="Arial Narrow"/>
          <w:color w:val="000000" w:themeColor="text1"/>
          <w:sz w:val="20"/>
          <w:szCs w:val="20"/>
          <w:rPrChange w:id="3024" w:author="Barb Smith" w:date="2019-03-24T12:43:00Z">
            <w:rPr>
              <w:ins w:id="3025" w:author="Barb Smith" w:date="2019-03-24T12:43:00Z"/>
            </w:rPr>
          </w:rPrChange>
        </w:rPr>
        <w:pPrChange w:id="3026" w:author="Barb Smith" w:date="2019-03-24T12:43:00Z">
          <w:pPr>
            <w:pStyle w:val="ListParagraph"/>
            <w:numPr>
              <w:numId w:val="65"/>
            </w:numPr>
            <w:tabs>
              <w:tab w:val="num" w:pos="720"/>
            </w:tabs>
            <w:ind w:hanging="360"/>
          </w:pPr>
        </w:pPrChange>
      </w:pPr>
      <w:ins w:id="3027" w:author="Barb Smith" w:date="2019-03-24T12:43:00Z">
        <w:r w:rsidRPr="00F26C54">
          <w:rPr>
            <w:rFonts w:ascii="Arial Narrow" w:hAnsi="Arial Narrow"/>
            <w:color w:val="000000" w:themeColor="text1"/>
            <w:sz w:val="20"/>
            <w:szCs w:val="20"/>
            <w:rPrChange w:id="3028" w:author="Barb Smith" w:date="2019-03-24T12:43:00Z">
              <w:rPr/>
            </w:rPrChange>
          </w:rPr>
          <w:t xml:space="preserve">ES- Target - </w:t>
        </w:r>
        <w:r w:rsidRPr="00F26C54">
          <w:rPr>
            <w:rFonts w:ascii="Arial Narrow" w:hAnsi="Arial Narrow"/>
            <w:color w:val="000000" w:themeColor="text1"/>
            <w:sz w:val="20"/>
            <w:szCs w:val="20"/>
            <w:rPrChange w:id="3029" w:author="Barb Smith" w:date="2019-03-24T12:43:00Z">
              <w:rPr/>
            </w:rPrChange>
          </w:rPr>
          <w:fldChar w:fldCharType="begin"/>
        </w:r>
        <w:r w:rsidRPr="00F26C54">
          <w:rPr>
            <w:rFonts w:ascii="Arial Narrow" w:hAnsi="Arial Narrow"/>
            <w:color w:val="000000" w:themeColor="text1"/>
            <w:sz w:val="20"/>
            <w:szCs w:val="20"/>
            <w:rPrChange w:id="3030" w:author="Barb Smith" w:date="2019-03-24T12:43:00Z">
              <w:rPr/>
            </w:rPrChange>
          </w:rPr>
          <w:instrText xml:space="preserve"> HYPERLINK "http://www.cpalms.org/Public/PreviewStandard/Preview/5492" </w:instrText>
        </w:r>
      </w:ins>
      <w:ins w:id="3031" w:author="Barb Smith" w:date="2019-03-24T12:43:00Z">
        <w:r w:rsidRPr="00F26C54">
          <w:rPr>
            <w:rFonts w:ascii="Arial Narrow" w:hAnsi="Arial Narrow"/>
            <w:color w:val="000000" w:themeColor="text1"/>
            <w:sz w:val="20"/>
            <w:szCs w:val="20"/>
            <w:rPrChange w:id="3032" w:author="Barb Smith" w:date="2019-03-24T12:43:00Z">
              <w:rPr/>
            </w:rPrChange>
          </w:rPr>
          <w:fldChar w:fldCharType="separate"/>
        </w:r>
        <w:r w:rsidRPr="00F26C54">
          <w:rPr>
            <w:rFonts w:ascii="Arial Narrow" w:hAnsi="Arial Narrow"/>
            <w:color w:val="000000" w:themeColor="text1"/>
            <w:sz w:val="20"/>
            <w:szCs w:val="20"/>
            <w:u w:val="single"/>
            <w:rPrChange w:id="3033" w:author="Barb Smith" w:date="2019-03-24T12:43:00Z">
              <w:rPr>
                <w:u w:val="single"/>
              </w:rPr>
            </w:rPrChange>
          </w:rPr>
          <w:t>MAFS.8.EE.1.3</w:t>
        </w:r>
        <w:r w:rsidRPr="00F26C54">
          <w:rPr>
            <w:rFonts w:ascii="Arial Narrow" w:hAnsi="Arial Narrow"/>
            <w:color w:val="000000" w:themeColor="text1"/>
            <w:sz w:val="20"/>
            <w:szCs w:val="20"/>
            <w:rPrChange w:id="3034" w:author="Barb Smith" w:date="2019-03-24T12:43:00Z">
              <w:rPr/>
            </w:rPrChange>
          </w:rPr>
          <w:fldChar w:fldCharType="end"/>
        </w:r>
        <w:r w:rsidRPr="00F26C54">
          <w:rPr>
            <w:rFonts w:ascii="Arial Narrow" w:hAnsi="Arial Narrow"/>
            <w:color w:val="000000" w:themeColor="text1"/>
            <w:sz w:val="20"/>
            <w:szCs w:val="20"/>
            <w:rPrChange w:id="3035" w:author="Barb Smith" w:date="2019-03-24T12:43:00Z">
              <w:rPr/>
            </w:rPrChange>
          </w:rPr>
          <w:t xml:space="preserve"> - </w:t>
        </w:r>
      </w:ins>
    </w:p>
    <w:p w14:paraId="649BB2D0" w14:textId="77777777" w:rsidR="00F26C54" w:rsidRPr="00F26C54" w:rsidRDefault="00F26C54" w:rsidP="00F26C54">
      <w:pPr>
        <w:pStyle w:val="ListParagraph"/>
        <w:numPr>
          <w:ilvl w:val="0"/>
          <w:numId w:val="65"/>
        </w:numPr>
        <w:rPr>
          <w:ins w:id="3036" w:author="Barb Smith" w:date="2019-03-24T12:43:00Z"/>
          <w:rFonts w:ascii="Arial Narrow" w:hAnsi="Arial Narrow" w:cs="Helvetica"/>
          <w:i/>
          <w:iCs/>
          <w:color w:val="000000" w:themeColor="text1"/>
          <w:sz w:val="20"/>
          <w:szCs w:val="20"/>
        </w:rPr>
      </w:pPr>
      <w:ins w:id="3037" w:author="Barb Smith" w:date="2019-03-24T12:43:00Z">
        <w:r w:rsidRPr="00F26C54">
          <w:rPr>
            <w:rFonts w:ascii="Arial Narrow" w:hAnsi="Arial Narrow" w:cs="Helvetica"/>
            <w:color w:val="000000" w:themeColor="text1"/>
            <w:sz w:val="20"/>
            <w:szCs w:val="20"/>
          </w:rPr>
          <w:t>Use numbers expressed in the form of a single digit times an integer power of 10 to estimate very large or very small quantities, and to express how many times as much one is than the other.</w:t>
        </w:r>
        <w:r w:rsidRPr="00F26C54">
          <w:rPr>
            <w:rFonts w:ascii="Arial Narrow" w:hAnsi="Arial Narrow" w:cs="Helvetica"/>
            <w:i/>
            <w:iCs/>
            <w:color w:val="000000" w:themeColor="text1"/>
            <w:sz w:val="20"/>
            <w:szCs w:val="20"/>
          </w:rPr>
          <w:t xml:space="preserve"> For example, estimate the population of the United States as 3 × </w:t>
        </w:r>
        <w:r w:rsidRPr="000C29C8">
          <w:rPr>
            <w:i/>
            <w:iCs/>
            <w:noProof/>
          </w:rPr>
          <w:drawing>
            <wp:inline distT="0" distB="0" distL="0" distR="0" wp14:anchorId="4427B0E6" wp14:editId="41BA5181">
              <wp:extent cx="218440" cy="170180"/>
              <wp:effectExtent l="0" t="0" r="1016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 cy="170180"/>
                      </a:xfrm>
                      <a:prstGeom prst="rect">
                        <a:avLst/>
                      </a:prstGeom>
                      <a:noFill/>
                      <a:ln>
                        <a:noFill/>
                      </a:ln>
                    </pic:spPr>
                  </pic:pic>
                </a:graphicData>
              </a:graphic>
            </wp:inline>
          </w:drawing>
        </w:r>
        <w:r w:rsidRPr="00F26C54">
          <w:rPr>
            <w:rFonts w:ascii="Arial Narrow" w:hAnsi="Arial Narrow" w:cs="Helvetica"/>
            <w:i/>
            <w:iCs/>
            <w:color w:val="000000" w:themeColor="text1"/>
            <w:sz w:val="20"/>
            <w:szCs w:val="20"/>
          </w:rPr>
          <w:t xml:space="preserve"> and the population of the world as 7 × </w:t>
        </w:r>
        <w:r w:rsidRPr="000C29C8">
          <w:rPr>
            <w:i/>
            <w:iCs/>
            <w:noProof/>
          </w:rPr>
          <w:drawing>
            <wp:inline distT="0" distB="0" distL="0" distR="0" wp14:anchorId="23D5958F" wp14:editId="53D764AB">
              <wp:extent cx="194310" cy="170180"/>
              <wp:effectExtent l="0" t="0" r="889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 cy="170180"/>
                      </a:xfrm>
                      <a:prstGeom prst="rect">
                        <a:avLst/>
                      </a:prstGeom>
                      <a:noFill/>
                      <a:ln>
                        <a:noFill/>
                      </a:ln>
                    </pic:spPr>
                  </pic:pic>
                </a:graphicData>
              </a:graphic>
            </wp:inline>
          </w:drawing>
        </w:r>
        <w:r w:rsidRPr="00F26C54">
          <w:rPr>
            <w:rFonts w:ascii="Arial Narrow" w:hAnsi="Arial Narrow" w:cs="Helvetica"/>
            <w:i/>
            <w:iCs/>
            <w:color w:val="000000" w:themeColor="text1"/>
            <w:sz w:val="20"/>
            <w:szCs w:val="20"/>
          </w:rPr>
          <w:t>, and determine that the world population is more than 20 times larger.</w:t>
        </w:r>
      </w:ins>
    </w:p>
    <w:p w14:paraId="4AE738ED" w14:textId="77777777" w:rsidR="00047D6D" w:rsidRPr="00E03693" w:rsidRDefault="00047D6D" w:rsidP="00047D6D">
      <w:pPr>
        <w:tabs>
          <w:tab w:val="left" w:pos="630"/>
        </w:tabs>
        <w:rPr>
          <w:ins w:id="3038" w:author="Barb Smith" w:date="2019-03-18T04:51:00Z"/>
          <w:rFonts w:ascii="Arial Narrow" w:hAnsi="Arial Narrow" w:cs="Verdana"/>
          <w:b/>
          <w:sz w:val="20"/>
          <w:szCs w:val="20"/>
          <w:lang w:bidi="en-US"/>
        </w:rPr>
      </w:pPr>
    </w:p>
    <w:p w14:paraId="64916E9F" w14:textId="77777777" w:rsidR="00047D6D" w:rsidRPr="00244826" w:rsidRDefault="00047D6D">
      <w:pPr>
        <w:tabs>
          <w:tab w:val="left" w:pos="630"/>
        </w:tabs>
        <w:rPr>
          <w:rFonts w:ascii="Comic Sans MS" w:hAnsi="Comic Sans MS"/>
          <w:sz w:val="32"/>
          <w:szCs w:val="28"/>
        </w:rPr>
        <w:pPrChange w:id="3039" w:author="Barb Smith" w:date="2019-03-18T05:57:00Z">
          <w:pPr>
            <w:tabs>
              <w:tab w:val="left" w:pos="630"/>
            </w:tabs>
            <w:ind w:left="810"/>
          </w:pPr>
        </w:pPrChange>
      </w:pPr>
    </w:p>
    <w:p w14:paraId="00EE42E9" w14:textId="77777777" w:rsidR="007C1AA2" w:rsidRPr="00E77F33" w:rsidRDefault="000E2456">
      <w:pPr>
        <w:pBdr>
          <w:top w:val="single" w:sz="4" w:space="1" w:color="auto"/>
          <w:left w:val="single" w:sz="4" w:space="4" w:color="auto"/>
          <w:bottom w:val="single" w:sz="4" w:space="1" w:color="auto"/>
          <w:right w:val="single" w:sz="4" w:space="0" w:color="auto"/>
        </w:pBdr>
        <w:shd w:val="clear" w:color="auto" w:fill="CCFFFF"/>
        <w:tabs>
          <w:tab w:val="left" w:pos="630"/>
        </w:tabs>
        <w:outlineLvl w:val="0"/>
        <w:rPr>
          <w:rFonts w:ascii="Comic Sans MS" w:hAnsi="Comic Sans MS"/>
          <w:sz w:val="28"/>
          <w:szCs w:val="28"/>
          <w:rPrChange w:id="3040" w:author="Barb Smith" w:date="2017-08-09T12:34:00Z">
            <w:rPr>
              <w:rFonts w:ascii="Comic Sans MS" w:hAnsi="Comic Sans MS"/>
              <w:sz w:val="32"/>
              <w:szCs w:val="28"/>
            </w:rPr>
          </w:rPrChange>
        </w:rPr>
        <w:pPrChange w:id="3041" w:author="Barb Smith" w:date="2017-08-09T10:15:00Z">
          <w:pPr>
            <w:pBdr>
              <w:top w:val="single" w:sz="4" w:space="1" w:color="auto"/>
              <w:left w:val="single" w:sz="4" w:space="4" w:color="auto"/>
              <w:bottom w:val="single" w:sz="4" w:space="1" w:color="auto"/>
              <w:right w:val="single" w:sz="4" w:space="0" w:color="auto"/>
            </w:pBdr>
            <w:shd w:val="clear" w:color="auto" w:fill="CCFFFF"/>
            <w:tabs>
              <w:tab w:val="left" w:pos="630"/>
            </w:tabs>
            <w:ind w:left="810"/>
            <w:outlineLvl w:val="0"/>
          </w:pPr>
        </w:pPrChange>
      </w:pPr>
      <w:r w:rsidRPr="00E77F33">
        <w:rPr>
          <w:rFonts w:ascii="Comic Sans MS" w:hAnsi="Comic Sans MS"/>
          <w:b/>
          <w:i/>
          <w:sz w:val="28"/>
          <w:szCs w:val="28"/>
          <w:rPrChange w:id="3042" w:author="Barb Smith" w:date="2017-08-09T12:34:00Z">
            <w:rPr>
              <w:rFonts w:ascii="Comic Sans MS" w:hAnsi="Comic Sans MS"/>
              <w:b/>
              <w:i/>
              <w:sz w:val="32"/>
              <w:szCs w:val="28"/>
            </w:rPr>
          </w:rPrChange>
        </w:rPr>
        <w:t>Rule</w:t>
      </w:r>
      <w:r w:rsidR="007C1AA2" w:rsidRPr="00E77F33">
        <w:rPr>
          <w:rFonts w:ascii="Comic Sans MS" w:hAnsi="Comic Sans MS"/>
          <w:i/>
          <w:sz w:val="28"/>
          <w:szCs w:val="28"/>
          <w:rPrChange w:id="3043" w:author="Barb Smith" w:date="2017-08-09T12:34:00Z">
            <w:rPr>
              <w:rFonts w:ascii="Comic Sans MS" w:hAnsi="Comic Sans MS"/>
              <w:i/>
              <w:sz w:val="32"/>
              <w:szCs w:val="28"/>
            </w:rPr>
          </w:rPrChange>
        </w:rPr>
        <w:t>:</w:t>
      </w:r>
      <w:r w:rsidR="007C1AA2" w:rsidRPr="00E77F33">
        <w:rPr>
          <w:rFonts w:ascii="Comic Sans MS" w:hAnsi="Comic Sans MS"/>
          <w:sz w:val="28"/>
          <w:szCs w:val="28"/>
          <w:rPrChange w:id="3044" w:author="Barb Smith" w:date="2017-08-09T12:34:00Z">
            <w:rPr>
              <w:rFonts w:ascii="Comic Sans MS" w:hAnsi="Comic Sans MS"/>
              <w:sz w:val="32"/>
              <w:szCs w:val="28"/>
            </w:rPr>
          </w:rPrChange>
        </w:rPr>
        <w:t xml:space="preserve">  </w:t>
      </w:r>
      <w:r w:rsidR="002C0B67" w:rsidRPr="00E77F33">
        <w:rPr>
          <w:rFonts w:ascii="Comic Sans MS" w:hAnsi="Comic Sans MS"/>
          <w:b/>
          <w:i/>
          <w:sz w:val="28"/>
          <w:szCs w:val="28"/>
          <w:rPrChange w:id="3045" w:author="Barb Smith" w:date="2017-08-09T12:34:00Z">
            <w:rPr>
              <w:rFonts w:ascii="Comic Sans MS" w:hAnsi="Comic Sans MS"/>
              <w:b/>
              <w:i/>
              <w:sz w:val="32"/>
              <w:szCs w:val="28"/>
            </w:rPr>
          </w:rPrChange>
        </w:rPr>
        <w:t xml:space="preserve">How do we </w:t>
      </w:r>
      <w:r w:rsidR="007C1AA2" w:rsidRPr="00E77F33">
        <w:rPr>
          <w:rFonts w:ascii="Comic Sans MS" w:hAnsi="Comic Sans MS"/>
          <w:b/>
          <w:i/>
          <w:sz w:val="28"/>
          <w:szCs w:val="28"/>
          <w:rPrChange w:id="3046" w:author="Barb Smith" w:date="2017-08-09T12:34:00Z">
            <w:rPr>
              <w:rFonts w:ascii="Comic Sans MS" w:hAnsi="Comic Sans MS"/>
              <w:b/>
              <w:i/>
              <w:sz w:val="32"/>
              <w:szCs w:val="28"/>
            </w:rPr>
          </w:rPrChange>
        </w:rPr>
        <w:t>solve math problems</w:t>
      </w:r>
      <w:r w:rsidR="007C1AA2" w:rsidRPr="00E77F33">
        <w:rPr>
          <w:rFonts w:ascii="Comic Sans MS" w:hAnsi="Comic Sans MS"/>
          <w:sz w:val="28"/>
          <w:szCs w:val="28"/>
          <w:rPrChange w:id="3047" w:author="Barb Smith" w:date="2017-08-09T12:34:00Z">
            <w:rPr>
              <w:rFonts w:ascii="Comic Sans MS" w:hAnsi="Comic Sans MS"/>
              <w:sz w:val="32"/>
              <w:szCs w:val="28"/>
            </w:rPr>
          </w:rPrChange>
        </w:rPr>
        <w:t>?</w:t>
      </w:r>
    </w:p>
    <w:p w14:paraId="4F89A3CF" w14:textId="77777777" w:rsidR="007C1AA2" w:rsidRPr="007C1AA2" w:rsidRDefault="007C1AA2">
      <w:pPr>
        <w:pStyle w:val="ListParagraph"/>
        <w:numPr>
          <w:ilvl w:val="0"/>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360"/>
        <w:outlineLvl w:val="0"/>
        <w:rPr>
          <w:rFonts w:ascii="Comic Sans MS" w:hAnsi="Comic Sans MS"/>
          <w:sz w:val="32"/>
          <w:szCs w:val="28"/>
        </w:rPr>
        <w:pPrChange w:id="3048" w:author="Barb Smith" w:date="2017-08-09T10:15:00Z">
          <w:pPr>
            <w:pStyle w:val="ListParagraph"/>
            <w:numPr>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1170" w:hanging="360"/>
            <w:outlineLvl w:val="0"/>
          </w:pPr>
        </w:pPrChange>
      </w:pPr>
      <w:r w:rsidRPr="002662C5">
        <w:rPr>
          <w:rFonts w:ascii="Comic Sans MS" w:hAnsi="Comic Sans MS"/>
        </w:rPr>
        <w:t>Read the question first to find out what you are trying to find</w:t>
      </w:r>
    </w:p>
    <w:p w14:paraId="6E5E1AC2" w14:textId="77777777" w:rsidR="007C1AA2" w:rsidRPr="007C1AA2" w:rsidRDefault="007C1AA2">
      <w:pPr>
        <w:pStyle w:val="ListParagraph"/>
        <w:numPr>
          <w:ilvl w:val="0"/>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360"/>
        <w:outlineLvl w:val="0"/>
        <w:rPr>
          <w:rFonts w:ascii="Comic Sans MS" w:hAnsi="Comic Sans MS"/>
          <w:sz w:val="32"/>
          <w:szCs w:val="28"/>
        </w:rPr>
        <w:pPrChange w:id="3049" w:author="Barb Smith" w:date="2017-08-09T10:15:00Z">
          <w:pPr>
            <w:pStyle w:val="ListParagraph"/>
            <w:numPr>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1170" w:hanging="360"/>
            <w:outlineLvl w:val="0"/>
          </w:pPr>
        </w:pPrChange>
      </w:pPr>
      <w:r w:rsidRPr="007C1AA2">
        <w:rPr>
          <w:rFonts w:ascii="Comic Sans MS" w:hAnsi="Comic Sans MS"/>
        </w:rPr>
        <w:t>Re-read the problem and underline key words and numbers.</w:t>
      </w:r>
    </w:p>
    <w:p w14:paraId="2B35729F" w14:textId="77777777" w:rsidR="007C1AA2" w:rsidRPr="007C1AA2" w:rsidRDefault="007C1AA2">
      <w:pPr>
        <w:pStyle w:val="ListParagraph"/>
        <w:numPr>
          <w:ilvl w:val="0"/>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360"/>
        <w:outlineLvl w:val="0"/>
        <w:rPr>
          <w:rFonts w:ascii="Comic Sans MS" w:hAnsi="Comic Sans MS"/>
          <w:sz w:val="32"/>
          <w:szCs w:val="28"/>
        </w:rPr>
        <w:pPrChange w:id="3050" w:author="Barb Smith" w:date="2017-08-09T10:15:00Z">
          <w:pPr>
            <w:pStyle w:val="ListParagraph"/>
            <w:numPr>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1170" w:hanging="360"/>
            <w:outlineLvl w:val="0"/>
          </w:pPr>
        </w:pPrChange>
      </w:pPr>
      <w:r w:rsidRPr="007C1AA2">
        <w:rPr>
          <w:rFonts w:ascii="Comic Sans MS" w:hAnsi="Comic Sans MS"/>
        </w:rPr>
        <w:t>Record the words or number in a list, a chart or a diagram.</w:t>
      </w:r>
    </w:p>
    <w:p w14:paraId="3C7B1833" w14:textId="77777777" w:rsidR="007C1AA2" w:rsidRPr="007C1AA2" w:rsidRDefault="007C1AA2">
      <w:pPr>
        <w:pStyle w:val="ListParagraph"/>
        <w:numPr>
          <w:ilvl w:val="0"/>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360"/>
        <w:outlineLvl w:val="0"/>
        <w:rPr>
          <w:rFonts w:ascii="Comic Sans MS" w:hAnsi="Comic Sans MS"/>
          <w:sz w:val="32"/>
          <w:szCs w:val="28"/>
        </w:rPr>
        <w:pPrChange w:id="3051" w:author="Barb Smith" w:date="2017-08-09T10:15:00Z">
          <w:pPr>
            <w:pStyle w:val="ListParagraph"/>
            <w:numPr>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1170" w:hanging="360"/>
            <w:outlineLvl w:val="0"/>
          </w:pPr>
        </w:pPrChange>
      </w:pPr>
      <w:r w:rsidRPr="002662C5">
        <w:rPr>
          <w:rFonts w:ascii="Comic Sans MS" w:hAnsi="Comic Sans MS"/>
        </w:rPr>
        <w:t>Focus on one solution at a time (Use your powers of elimination.)</w:t>
      </w:r>
    </w:p>
    <w:p w14:paraId="595C3F95" w14:textId="77777777" w:rsidR="007C1AA2" w:rsidRPr="007C1AA2" w:rsidRDefault="007C1AA2">
      <w:pPr>
        <w:pStyle w:val="ListParagraph"/>
        <w:numPr>
          <w:ilvl w:val="0"/>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360"/>
        <w:outlineLvl w:val="0"/>
        <w:rPr>
          <w:rFonts w:ascii="Comic Sans MS" w:hAnsi="Comic Sans MS"/>
          <w:sz w:val="32"/>
          <w:szCs w:val="28"/>
        </w:rPr>
        <w:pPrChange w:id="3052" w:author="Barb Smith" w:date="2017-08-09T10:15:00Z">
          <w:pPr>
            <w:pStyle w:val="ListParagraph"/>
            <w:numPr>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1170" w:hanging="360"/>
            <w:outlineLvl w:val="0"/>
          </w:pPr>
        </w:pPrChange>
      </w:pPr>
      <w:r w:rsidRPr="007C1AA2">
        <w:rPr>
          <w:rFonts w:ascii="Comic Sans MS" w:hAnsi="Comic Sans MS"/>
        </w:rPr>
        <w:t>Separate rough work in a column on the left side of your working paper (use a ruler!)</w:t>
      </w:r>
    </w:p>
    <w:p w14:paraId="430015EA" w14:textId="77777777" w:rsidR="007C1AA2" w:rsidRPr="007C1AA2" w:rsidRDefault="007C1AA2">
      <w:pPr>
        <w:pStyle w:val="ListParagraph"/>
        <w:numPr>
          <w:ilvl w:val="0"/>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360"/>
        <w:outlineLvl w:val="0"/>
        <w:rPr>
          <w:rFonts w:ascii="Comic Sans MS" w:hAnsi="Comic Sans MS"/>
          <w:sz w:val="32"/>
          <w:szCs w:val="28"/>
        </w:rPr>
        <w:pPrChange w:id="3053" w:author="Barb Smith" w:date="2017-08-09T10:15:00Z">
          <w:pPr>
            <w:pStyle w:val="ListParagraph"/>
            <w:numPr>
              <w:numId w:val="16"/>
            </w:numPr>
            <w:pBdr>
              <w:top w:val="single" w:sz="4" w:space="1" w:color="auto"/>
              <w:left w:val="single" w:sz="4" w:space="4" w:color="auto"/>
              <w:bottom w:val="single" w:sz="4" w:space="1" w:color="auto"/>
              <w:right w:val="single" w:sz="4" w:space="0" w:color="auto"/>
            </w:pBdr>
            <w:shd w:val="clear" w:color="auto" w:fill="CCFFFF"/>
            <w:tabs>
              <w:tab w:val="left" w:pos="630"/>
            </w:tabs>
            <w:ind w:left="1170" w:hanging="360"/>
            <w:outlineLvl w:val="0"/>
          </w:pPr>
        </w:pPrChange>
      </w:pPr>
      <w:r w:rsidRPr="007C1AA2">
        <w:rPr>
          <w:rFonts w:ascii="Comic Sans MS" w:hAnsi="Comic Sans MS"/>
        </w:rPr>
        <w:t>Use a table to find out what other numbers appear to be part of the pattern.</w:t>
      </w:r>
    </w:p>
    <w:p w14:paraId="7555833A" w14:textId="77777777" w:rsidR="007C1AA2" w:rsidRDefault="002662C5">
      <w:r>
        <w:tab/>
      </w:r>
    </w:p>
    <w:p w14:paraId="6C984460" w14:textId="5B6B4B06" w:rsidR="00555C5B" w:rsidRPr="00447132" w:rsidDel="00003834" w:rsidRDefault="000E2456">
      <w:pPr>
        <w:tabs>
          <w:tab w:val="left" w:pos="630"/>
        </w:tabs>
        <w:rPr>
          <w:del w:id="3054" w:author="Barb Smith" w:date="2017-08-09T10:16:00Z"/>
          <w:rFonts w:ascii="Comic Sans MS" w:hAnsi="Comic Sans MS"/>
          <w:b/>
          <w:sz w:val="28"/>
        </w:rPr>
        <w:pPrChange w:id="3055" w:author="Barb Smith" w:date="2017-08-09T10:16:00Z">
          <w:pPr>
            <w:tabs>
              <w:tab w:val="left" w:pos="630"/>
            </w:tabs>
            <w:ind w:left="810"/>
          </w:pPr>
        </w:pPrChange>
      </w:pPr>
      <w:del w:id="3056" w:author="Barb Smith" w:date="2019-03-18T06:09:00Z">
        <w:r w:rsidDel="00D611CC">
          <w:rPr>
            <w:rFonts w:ascii="Comic Sans MS" w:hAnsi="Comic Sans MS"/>
            <w:b/>
            <w:sz w:val="28"/>
          </w:rPr>
          <w:delText xml:space="preserve">EXAMPLE: </w:delText>
        </w:r>
      </w:del>
    </w:p>
    <w:p w14:paraId="2883FDE7" w14:textId="3E2A1D71" w:rsidR="00C371B5" w:rsidDel="00D611CC" w:rsidRDefault="00C371B5">
      <w:pPr>
        <w:tabs>
          <w:tab w:val="left" w:pos="630"/>
        </w:tabs>
        <w:rPr>
          <w:del w:id="3057" w:author="Barb Smith" w:date="2019-03-18T06:09:00Z"/>
          <w:rFonts w:ascii="Comic Sans MS" w:hAnsi="Comic Sans MS"/>
          <w:b/>
        </w:rPr>
        <w:pPrChange w:id="3058" w:author="Barb Smith" w:date="2017-08-09T10:16:00Z">
          <w:pPr>
            <w:ind w:left="720"/>
          </w:pPr>
        </w:pPrChange>
      </w:pPr>
    </w:p>
    <w:p w14:paraId="6AB05777" w14:textId="70B83FFB" w:rsidR="00C974CF" w:rsidRPr="00CA14CE" w:rsidDel="008551AA" w:rsidRDefault="00C974CF">
      <w:pPr>
        <w:pStyle w:val="ListParagraph"/>
        <w:widowControl w:val="0"/>
        <w:numPr>
          <w:ilvl w:val="0"/>
          <w:numId w:val="23"/>
        </w:numPr>
        <w:autoSpaceDE w:val="0"/>
        <w:autoSpaceDN w:val="0"/>
        <w:adjustRightInd w:val="0"/>
        <w:ind w:left="0" w:firstLine="0"/>
        <w:rPr>
          <w:del w:id="3059" w:author="Barb Smith" w:date="2019-03-18T05:58:00Z"/>
          <w:rFonts w:ascii="Comic Sans MS" w:hAnsi="Comic Sans MS" w:cs="Arial"/>
          <w:sz w:val="28"/>
          <w:szCs w:val="28"/>
        </w:rPr>
        <w:pPrChange w:id="3060" w:author="Barb Smith" w:date="2017-08-09T10:17:00Z">
          <w:pPr>
            <w:pStyle w:val="ListParagraph"/>
            <w:widowControl w:val="0"/>
            <w:numPr>
              <w:numId w:val="23"/>
            </w:numPr>
            <w:autoSpaceDE w:val="0"/>
            <w:autoSpaceDN w:val="0"/>
            <w:adjustRightInd w:val="0"/>
            <w:spacing w:after="260"/>
            <w:ind w:left="360" w:hanging="360"/>
          </w:pPr>
        </w:pPrChange>
      </w:pPr>
      <w:del w:id="3061" w:author="Barb Smith" w:date="2019-03-18T06:09:00Z">
        <w:r w:rsidRPr="00CA14CE" w:rsidDel="00D611CC">
          <w:rPr>
            <w:rFonts w:ascii="Comic Sans MS" w:hAnsi="Comic Sans MS" w:cs="Arial"/>
            <w:sz w:val="28"/>
            <w:szCs w:val="28"/>
          </w:rPr>
          <w:delText xml:space="preserve">Find </w:delText>
        </w:r>
      </w:del>
      <w:del w:id="3062" w:author="Barb Smith" w:date="2019-03-18T05:58:00Z">
        <w:r w:rsidRPr="00CA14CE" w:rsidDel="008551AA">
          <w:rPr>
            <w:rFonts w:ascii="Comic Sans MS" w:hAnsi="Comic Sans MS" w:cs="Arial"/>
            <w:sz w:val="28"/>
            <w:szCs w:val="28"/>
          </w:rPr>
          <w:delText xml:space="preserve">a pattern in this sequence, and use that pattern to predict the next four numbers. </w:delText>
        </w:r>
      </w:del>
    </w:p>
    <w:p w14:paraId="0A185430" w14:textId="0F2A083D" w:rsidR="00C974CF" w:rsidRPr="00003834" w:rsidDel="008551AA" w:rsidRDefault="00447132">
      <w:pPr>
        <w:widowControl w:val="0"/>
        <w:autoSpaceDE w:val="0"/>
        <w:autoSpaceDN w:val="0"/>
        <w:adjustRightInd w:val="0"/>
        <w:spacing w:after="260"/>
        <w:rPr>
          <w:del w:id="3063" w:author="Barb Smith" w:date="2019-03-18T05:58:00Z"/>
          <w:rFonts w:ascii="Comic Sans MS" w:hAnsi="Comic Sans MS" w:cs="Arial"/>
          <w:sz w:val="36"/>
          <w:szCs w:val="36"/>
          <w:rPrChange w:id="3064" w:author="Barb Smith" w:date="2017-08-09T10:15:00Z">
            <w:rPr>
              <w:del w:id="3065" w:author="Barb Smith" w:date="2019-03-18T05:58:00Z"/>
              <w:rFonts w:ascii="Comic Sans MS" w:hAnsi="Comic Sans MS" w:cs="Arial"/>
              <w:sz w:val="32"/>
              <w:szCs w:val="32"/>
            </w:rPr>
          </w:rPrChange>
        </w:rPr>
        <w:pPrChange w:id="3066" w:author="Barb Smith" w:date="2017-08-09T10:16:00Z">
          <w:pPr>
            <w:widowControl w:val="0"/>
            <w:autoSpaceDE w:val="0"/>
            <w:autoSpaceDN w:val="0"/>
            <w:adjustRightInd w:val="0"/>
            <w:spacing w:after="260"/>
            <w:ind w:left="630"/>
          </w:pPr>
        </w:pPrChange>
      </w:pPr>
      <w:del w:id="3067" w:author="Barb Smith" w:date="2019-03-18T05:58:00Z">
        <w:r w:rsidRPr="00CA14CE" w:rsidDel="008551AA">
          <w:rPr>
            <w:rFonts w:ascii="Comic Sans MS" w:hAnsi="Comic Sans MS" w:cs="Arial"/>
            <w:sz w:val="28"/>
            <w:szCs w:val="28"/>
          </w:rPr>
          <w:delText xml:space="preserve"> </w:delText>
        </w:r>
        <w:r w:rsidR="00C974CF" w:rsidRPr="00003834" w:rsidDel="008551AA">
          <w:rPr>
            <w:rFonts w:ascii="Comic Sans MS" w:hAnsi="Comic Sans MS" w:cs="Arial"/>
            <w:sz w:val="36"/>
            <w:szCs w:val="36"/>
            <w:rPrChange w:id="3068" w:author="Barb Smith" w:date="2017-08-09T10:15:00Z">
              <w:rPr>
                <w:rFonts w:ascii="Comic Sans MS" w:hAnsi="Comic Sans MS" w:cs="Arial"/>
                <w:sz w:val="32"/>
                <w:szCs w:val="32"/>
              </w:rPr>
            </w:rPrChange>
          </w:rPr>
          <w:delText>7, 10, 13, 16, 19, __, __, __, __.</w:delText>
        </w:r>
        <w:r w:rsidR="00C974CF" w:rsidRPr="00003834" w:rsidDel="008551AA">
          <w:rPr>
            <w:rFonts w:ascii="Comic Sans MS" w:hAnsi="Comic Sans MS"/>
            <w:b/>
            <w:sz w:val="36"/>
            <w:szCs w:val="36"/>
            <w:rPrChange w:id="3069" w:author="Barb Smith" w:date="2017-08-09T10:15:00Z">
              <w:rPr>
                <w:rFonts w:ascii="Comic Sans MS" w:hAnsi="Comic Sans MS"/>
                <w:b/>
                <w:sz w:val="28"/>
                <w:szCs w:val="28"/>
              </w:rPr>
            </w:rPrChange>
          </w:rPr>
          <w:delText xml:space="preserve"> </w:delText>
        </w:r>
        <w:r w:rsidR="00EE0F16" w:rsidRPr="00003834" w:rsidDel="008551AA">
          <w:rPr>
            <w:rFonts w:ascii="Comic Sans MS" w:hAnsi="Comic Sans MS"/>
            <w:b/>
            <w:i/>
            <w:sz w:val="36"/>
            <w:szCs w:val="36"/>
            <w:u w:val="single"/>
            <w:rPrChange w:id="3070" w:author="Barb Smith" w:date="2017-08-09T10:15:00Z">
              <w:rPr>
                <w:rFonts w:ascii="Comic Sans MS" w:hAnsi="Comic Sans MS"/>
                <w:b/>
                <w:i/>
                <w:sz w:val="28"/>
                <w:szCs w:val="28"/>
                <w:u w:val="single"/>
              </w:rPr>
            </w:rPrChange>
          </w:rPr>
          <w:delText xml:space="preserve"> </w:delText>
        </w:r>
      </w:del>
    </w:p>
    <w:p w14:paraId="626274C0" w14:textId="0461511A" w:rsidR="00C974CF" w:rsidRPr="00CA14CE" w:rsidDel="00D611CC" w:rsidRDefault="00C974CF">
      <w:pPr>
        <w:pStyle w:val="ListParagraph"/>
        <w:widowControl w:val="0"/>
        <w:numPr>
          <w:ilvl w:val="0"/>
          <w:numId w:val="23"/>
        </w:numPr>
        <w:autoSpaceDE w:val="0"/>
        <w:autoSpaceDN w:val="0"/>
        <w:adjustRightInd w:val="0"/>
        <w:ind w:left="0" w:firstLine="0"/>
        <w:rPr>
          <w:del w:id="3071" w:author="Barb Smith" w:date="2019-03-18T06:09:00Z"/>
          <w:rFonts w:ascii="Comic Sans MS" w:hAnsi="Comic Sans MS"/>
          <w:b/>
          <w:i/>
          <w:sz w:val="28"/>
          <w:szCs w:val="28"/>
          <w:u w:val="single"/>
        </w:rPr>
        <w:pPrChange w:id="3072" w:author="Barb Smith" w:date="2019-03-18T05:58:00Z">
          <w:pPr/>
        </w:pPrChange>
      </w:pPr>
      <w:del w:id="3073" w:author="Barb Smith" w:date="2019-03-18T05:58:00Z">
        <w:r w:rsidRPr="00003834" w:rsidDel="008551AA">
          <w:rPr>
            <w:rFonts w:ascii="Comic Sans MS" w:hAnsi="Comic Sans MS"/>
            <w:sz w:val="28"/>
            <w:szCs w:val="28"/>
            <w:rPrChange w:id="3074" w:author="Barb Smith" w:date="2017-08-09T10:16:00Z">
              <w:rPr>
                <w:rFonts w:ascii="Comic Sans MS" w:hAnsi="Comic Sans MS"/>
                <w:b/>
                <w:sz w:val="28"/>
                <w:szCs w:val="28"/>
              </w:rPr>
            </w:rPrChange>
          </w:rPr>
          <w:delText>What is the pattern of the numbers?</w:delText>
        </w:r>
        <w:r w:rsidRPr="00CA14CE" w:rsidDel="008551AA">
          <w:rPr>
            <w:rFonts w:ascii="Comic Sans MS" w:hAnsi="Comic Sans MS"/>
            <w:b/>
            <w:i/>
            <w:sz w:val="28"/>
            <w:szCs w:val="28"/>
            <w:u w:val="single"/>
          </w:rPr>
          <w:delText>Adding 3 to each number</w:delText>
        </w:r>
      </w:del>
    </w:p>
    <w:p w14:paraId="7625D63E" w14:textId="2470F477" w:rsidR="00D67BCA" w:rsidDel="008551AA" w:rsidRDefault="00C974CF">
      <w:pPr>
        <w:jc w:val="center"/>
        <w:rPr>
          <w:del w:id="3075" w:author="Barb Smith" w:date="2019-03-18T05:58:00Z"/>
          <w:rFonts w:ascii="Comic Sans MS" w:hAnsi="Comic Sans MS"/>
          <w:b/>
          <w:sz w:val="28"/>
          <w:szCs w:val="28"/>
        </w:rPr>
        <w:pPrChange w:id="3076" w:author="Barb Smith" w:date="2017-08-09T10:16:00Z">
          <w:pPr/>
        </w:pPrChange>
      </w:pPr>
      <w:del w:id="3077" w:author="Barb Smith" w:date="2019-03-18T05:58:00Z">
        <w:r w:rsidRPr="00CA14CE" w:rsidDel="008551AA">
          <w:rPr>
            <w:rFonts w:ascii="Comic Sans MS" w:hAnsi="Comic Sans MS"/>
            <w:b/>
            <w:sz w:val="28"/>
            <w:szCs w:val="28"/>
          </w:rPr>
          <w:delText xml:space="preserve">Solution: </w:delText>
        </w:r>
        <w:r w:rsidRPr="00003834" w:rsidDel="008551AA">
          <w:rPr>
            <w:rFonts w:ascii="Comic Sans MS" w:hAnsi="Comic Sans MS"/>
            <w:sz w:val="28"/>
            <w:szCs w:val="28"/>
            <w:rPrChange w:id="3078" w:author="Barb Smith" w:date="2017-08-09T10:16:00Z">
              <w:rPr>
                <w:rFonts w:ascii="Comic Sans MS" w:hAnsi="Comic Sans MS"/>
                <w:b/>
                <w:i/>
                <w:sz w:val="28"/>
                <w:szCs w:val="28"/>
                <w:u w:val="single"/>
              </w:rPr>
            </w:rPrChange>
          </w:rPr>
          <w:delText xml:space="preserve">The next four numbers are </w:delText>
        </w:r>
        <w:r w:rsidRPr="00003834" w:rsidDel="008551AA">
          <w:rPr>
            <w:rFonts w:ascii="Comic Sans MS" w:hAnsi="Comic Sans MS"/>
            <w:b/>
            <w:sz w:val="28"/>
            <w:szCs w:val="28"/>
            <w:u w:val="single"/>
            <w:rPrChange w:id="3079" w:author="Barb Smith" w:date="2017-08-09T10:17:00Z">
              <w:rPr>
                <w:rFonts w:ascii="Comic Sans MS" w:hAnsi="Comic Sans MS"/>
                <w:b/>
                <w:i/>
                <w:sz w:val="28"/>
                <w:szCs w:val="28"/>
                <w:u w:val="single"/>
              </w:rPr>
            </w:rPrChange>
          </w:rPr>
          <w:delText>22, 25, 28 and 31</w:delText>
        </w:r>
      </w:del>
    </w:p>
    <w:p w14:paraId="24990954" w14:textId="1C5F3E8B" w:rsidR="00D67BCA" w:rsidDel="00D611CC" w:rsidRDefault="00D67BCA">
      <w:pPr>
        <w:jc w:val="center"/>
        <w:rPr>
          <w:del w:id="3080" w:author="Barb Smith" w:date="2019-03-18T06:09:00Z"/>
          <w:rFonts w:ascii="Comic Sans MS" w:hAnsi="Comic Sans MS"/>
          <w:b/>
          <w:sz w:val="28"/>
          <w:szCs w:val="28"/>
        </w:rPr>
        <w:pPrChange w:id="3081" w:author="Barb Smith" w:date="2019-03-18T05:58:00Z">
          <w:pPr>
            <w:tabs>
              <w:tab w:val="left" w:pos="630"/>
            </w:tabs>
            <w:outlineLvl w:val="0"/>
          </w:pPr>
        </w:pPrChange>
      </w:pPr>
    </w:p>
    <w:p w14:paraId="1E079849" w14:textId="25181365" w:rsidR="003061CD" w:rsidRPr="00CA14CE" w:rsidDel="00D611CC" w:rsidRDefault="00D67BCA">
      <w:pPr>
        <w:tabs>
          <w:tab w:val="left" w:pos="630"/>
        </w:tabs>
        <w:outlineLvl w:val="0"/>
        <w:rPr>
          <w:del w:id="3082" w:author="Barb Smith" w:date="2019-03-18T06:09:00Z"/>
          <w:rFonts w:ascii="Comic Sans MS" w:hAnsi="Comic Sans MS"/>
          <w:b/>
          <w:sz w:val="28"/>
          <w:szCs w:val="28"/>
        </w:rPr>
      </w:pPr>
      <w:del w:id="3083" w:author="Barb Smith" w:date="2017-08-09T10:16:00Z">
        <w:r w:rsidDel="00003834">
          <w:rPr>
            <w:rFonts w:ascii="Comic Sans MS" w:hAnsi="Comic Sans MS"/>
            <w:b/>
            <w:sz w:val="28"/>
            <w:szCs w:val="28"/>
          </w:rPr>
          <w:tab/>
        </w:r>
      </w:del>
      <w:del w:id="3084" w:author="Barb Smith" w:date="2019-03-18T06:09:00Z">
        <w:r w:rsidR="00673AF6" w:rsidRPr="00CA14CE" w:rsidDel="00D611CC">
          <w:rPr>
            <w:rFonts w:ascii="Comic Sans MS" w:hAnsi="Comic Sans MS"/>
            <w:b/>
            <w:sz w:val="28"/>
            <w:szCs w:val="28"/>
          </w:rPr>
          <w:delText>TRY</w:delText>
        </w:r>
        <w:r w:rsidR="000E2456" w:rsidDel="00D611CC">
          <w:rPr>
            <w:rFonts w:ascii="Comic Sans MS" w:hAnsi="Comic Sans MS"/>
            <w:b/>
            <w:sz w:val="28"/>
            <w:szCs w:val="28"/>
          </w:rPr>
          <w:delText xml:space="preserve"> IT OUT:</w:delText>
        </w:r>
      </w:del>
    </w:p>
    <w:p w14:paraId="2469E7E9" w14:textId="27ACDB4A" w:rsidR="00A879A0" w:rsidDel="00D611CC" w:rsidRDefault="003061CD">
      <w:pPr>
        <w:rPr>
          <w:del w:id="3085" w:author="Barb Smith" w:date="2019-03-18T06:09:00Z"/>
          <w:rFonts w:ascii="Comic Sans MS" w:hAnsi="Comic Sans MS"/>
          <w:b/>
          <w:sz w:val="28"/>
          <w:szCs w:val="28"/>
        </w:rPr>
        <w:pPrChange w:id="3086" w:author="Barb Smith" w:date="2017-08-09T10:16:00Z">
          <w:pPr>
            <w:ind w:left="720"/>
          </w:pPr>
        </w:pPrChange>
      </w:pPr>
      <w:del w:id="3087" w:author="Barb Smith" w:date="2019-03-18T05:58:00Z">
        <w:r w:rsidRPr="00CA14CE" w:rsidDel="008551AA">
          <w:rPr>
            <w:rFonts w:ascii="Helvetica" w:hAnsi="Helvetica" w:cs="Helvetica"/>
            <w:noProof/>
            <w:sz w:val="28"/>
            <w:szCs w:val="28"/>
            <w:rPrChange w:id="3088" w:author="Unknown">
              <w:rPr>
                <w:noProof/>
              </w:rPr>
            </w:rPrChange>
          </w:rPr>
          <w:drawing>
            <wp:inline distT="0" distB="0" distL="0" distR="0" wp14:anchorId="4B31FCE7" wp14:editId="2BC98EE0">
              <wp:extent cx="3213735" cy="2646643"/>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2006" cy="2678161"/>
                      </a:xfrm>
                      <a:prstGeom prst="rect">
                        <a:avLst/>
                      </a:prstGeom>
                      <a:noFill/>
                      <a:ln>
                        <a:noFill/>
                      </a:ln>
                    </pic:spPr>
                  </pic:pic>
                </a:graphicData>
              </a:graphic>
            </wp:inline>
          </w:drawing>
        </w:r>
      </w:del>
    </w:p>
    <w:p w14:paraId="62091640" w14:textId="2D65784E" w:rsidR="00376E3A" w:rsidRPr="00CA14CE" w:rsidDel="00D611CC" w:rsidRDefault="00376E3A">
      <w:pPr>
        <w:rPr>
          <w:del w:id="3089" w:author="Barb Smith" w:date="2019-03-18T06:09:00Z"/>
          <w:rFonts w:ascii="Comic Sans MS" w:hAnsi="Comic Sans MS"/>
          <w:b/>
          <w:sz w:val="28"/>
          <w:szCs w:val="28"/>
        </w:rPr>
        <w:pPrChange w:id="3090" w:author="Barb Smith" w:date="2017-08-09T10:16:00Z">
          <w:pPr>
            <w:ind w:left="720"/>
          </w:pPr>
        </w:pPrChange>
      </w:pPr>
    </w:p>
    <w:p w14:paraId="305A4FB5" w14:textId="2C9D76F4" w:rsidR="00C974CF" w:rsidRPr="00626D63" w:rsidDel="00D611CC" w:rsidRDefault="002A6614">
      <w:pPr>
        <w:pStyle w:val="ListParagraph"/>
        <w:numPr>
          <w:ilvl w:val="0"/>
          <w:numId w:val="23"/>
        </w:numPr>
        <w:ind w:left="0" w:firstLine="0"/>
        <w:rPr>
          <w:del w:id="3091" w:author="Barb Smith" w:date="2019-03-18T06:09:00Z"/>
          <w:rFonts w:ascii="Comic Sans MS" w:hAnsi="Comic Sans MS"/>
          <w:sz w:val="28"/>
          <w:szCs w:val="28"/>
        </w:rPr>
        <w:pPrChange w:id="3092" w:author="Barb Smith" w:date="2017-08-09T10:16:00Z">
          <w:pPr>
            <w:pStyle w:val="ListParagraph"/>
            <w:numPr>
              <w:numId w:val="23"/>
            </w:numPr>
            <w:ind w:left="360" w:hanging="360"/>
          </w:pPr>
        </w:pPrChange>
      </w:pPr>
      <w:del w:id="3093" w:author="Barb Smith" w:date="2019-03-18T06:09:00Z">
        <w:r w:rsidRPr="00626D63" w:rsidDel="00D611CC">
          <w:rPr>
            <w:rFonts w:ascii="Comic Sans MS" w:hAnsi="Comic Sans MS"/>
            <w:sz w:val="28"/>
            <w:szCs w:val="28"/>
          </w:rPr>
          <w:delText>What are the patterns on the following grids?</w:delText>
        </w:r>
      </w:del>
    </w:p>
    <w:p w14:paraId="13B08FD3" w14:textId="2FE93E24" w:rsidR="002A6614" w:rsidDel="00D611CC" w:rsidRDefault="002A6614">
      <w:pPr>
        <w:rPr>
          <w:del w:id="3094" w:author="Barb Smith" w:date="2019-03-18T06:09:00Z"/>
          <w:rFonts w:ascii="Comic Sans MS" w:hAnsi="Comic Sans MS"/>
          <w:b/>
        </w:rPr>
        <w:pPrChange w:id="3095" w:author="Barb Smith" w:date="2017-08-09T10:16:00Z">
          <w:pPr>
            <w:ind w:left="720"/>
          </w:pPr>
        </w:pPrChange>
      </w:pPr>
    </w:p>
    <w:p w14:paraId="778A468C" w14:textId="2201BA34" w:rsidR="002A6614" w:rsidDel="00D611CC" w:rsidRDefault="002A6614" w:rsidP="002A6614">
      <w:pPr>
        <w:widowControl w:val="0"/>
        <w:autoSpaceDE w:val="0"/>
        <w:autoSpaceDN w:val="0"/>
        <w:adjustRightInd w:val="0"/>
        <w:jc w:val="center"/>
        <w:rPr>
          <w:del w:id="3096" w:author="Barb Smith" w:date="2019-03-18T06:09:00Z"/>
          <w:rFonts w:ascii="Verdana" w:hAnsi="Verdana" w:cs="Verdana"/>
          <w:sz w:val="36"/>
          <w:szCs w:val="36"/>
        </w:rPr>
      </w:pPr>
      <w:del w:id="3097" w:author="Barb Smith" w:date="2019-03-18T05:58:00Z">
        <w:r w:rsidDel="008551AA">
          <w:rPr>
            <w:rFonts w:ascii="Verdana" w:hAnsi="Verdana" w:cs="Verdana"/>
            <w:noProof/>
            <w:sz w:val="36"/>
            <w:szCs w:val="36"/>
            <w:rPrChange w:id="3098" w:author="Unknown">
              <w:rPr>
                <w:noProof/>
              </w:rPr>
            </w:rPrChange>
          </w:rPr>
          <w:drawing>
            <wp:inline distT="0" distB="0" distL="0" distR="0" wp14:anchorId="7ED27ED3" wp14:editId="7323ED45">
              <wp:extent cx="5274945" cy="1464945"/>
              <wp:effectExtent l="0" t="0" r="825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945" cy="1464945"/>
                      </a:xfrm>
                      <a:prstGeom prst="rect">
                        <a:avLst/>
                      </a:prstGeom>
                      <a:noFill/>
                      <a:ln>
                        <a:noFill/>
                      </a:ln>
                    </pic:spPr>
                  </pic:pic>
                </a:graphicData>
              </a:graphic>
            </wp:inline>
          </w:drawing>
        </w:r>
      </w:del>
    </w:p>
    <w:p w14:paraId="0EC17235" w14:textId="37512F8A" w:rsidR="00673AF6" w:rsidDel="00D611CC" w:rsidRDefault="00673AF6" w:rsidP="00C371B5">
      <w:pPr>
        <w:ind w:left="720"/>
        <w:rPr>
          <w:del w:id="3099" w:author="Barb Smith" w:date="2019-03-18T06:09:00Z"/>
          <w:rFonts w:ascii="Comic Sans MS" w:hAnsi="Comic Sans MS"/>
          <w:b/>
        </w:rPr>
      </w:pPr>
      <w:del w:id="3100" w:author="Barb Smith" w:date="2019-03-18T06:09:00Z">
        <w:r w:rsidDel="00D611CC">
          <w:rPr>
            <w:rFonts w:ascii="Comic Sans MS" w:hAnsi="Comic Sans MS"/>
            <w:b/>
          </w:rPr>
          <w:delText xml:space="preserve">    </w:delText>
        </w:r>
      </w:del>
    </w:p>
    <w:p w14:paraId="2E470CC8" w14:textId="5C1DDF31" w:rsidR="00D67BCA" w:rsidRPr="002C0B67" w:rsidDel="00D611CC" w:rsidRDefault="00673AF6" w:rsidP="002C0B67">
      <w:pPr>
        <w:ind w:left="720" w:firstLine="720"/>
        <w:rPr>
          <w:del w:id="3101" w:author="Barb Smith" w:date="2019-03-18T06:09:00Z"/>
          <w:rFonts w:ascii="Comic Sans MS" w:hAnsi="Comic Sans MS"/>
          <w:b/>
        </w:rPr>
      </w:pPr>
      <w:del w:id="3102" w:author="Barb Smith" w:date="2019-03-18T05:58:00Z">
        <w:r w:rsidDel="008551AA">
          <w:rPr>
            <w:rFonts w:ascii="Comic Sans MS" w:hAnsi="Comic Sans MS"/>
            <w:b/>
          </w:rPr>
          <w:delText>____________     _________  _____________     ___________</w:delText>
        </w:r>
      </w:del>
    </w:p>
    <w:p w14:paraId="76C230F7" w14:textId="010851CB" w:rsidR="00D67BCA" w:rsidDel="00D611CC" w:rsidRDefault="00D67BCA" w:rsidP="002C0B67">
      <w:pPr>
        <w:widowControl w:val="0"/>
        <w:autoSpaceDE w:val="0"/>
        <w:autoSpaceDN w:val="0"/>
        <w:adjustRightInd w:val="0"/>
        <w:rPr>
          <w:del w:id="3103" w:author="Barb Smith" w:date="2019-03-18T06:09:00Z"/>
          <w:rFonts w:ascii="Comic Sans MS" w:hAnsi="Comic Sans MS" w:cs="Times"/>
          <w:color w:val="44423C"/>
          <w14:shadow w14:blurRad="50800" w14:dist="38100" w14:dir="2700000" w14:sx="100000" w14:sy="100000" w14:kx="0" w14:ky="0" w14:algn="tl">
            <w14:srgbClr w14:val="000000">
              <w14:alpha w14:val="60000"/>
            </w14:srgbClr>
          </w14:shadow>
        </w:rPr>
      </w:pPr>
    </w:p>
    <w:p w14:paraId="12DD6B8B" w14:textId="78BD575D" w:rsidR="00F6433F" w:rsidRPr="000D2E99" w:rsidDel="00D611CC" w:rsidRDefault="00F6433F">
      <w:pPr>
        <w:widowControl w:val="0"/>
        <w:autoSpaceDE w:val="0"/>
        <w:autoSpaceDN w:val="0"/>
        <w:adjustRightInd w:val="0"/>
        <w:rPr>
          <w:del w:id="3104"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Change w:id="3105" w:author="Barb Smith" w:date="2017-08-09T12:46:00Z">
            <w:rPr>
              <w:del w:id="3106" w:author="Barb Smith" w:date="2019-03-18T06:09:00Z"/>
              <w14:shadow w14:blurRad="50800" w14:dist="38100" w14:dir="2700000" w14:sx="100000" w14:sy="100000" w14:kx="0" w14:ky="0" w14:algn="tl">
                <w14:srgbClr w14:val="000000">
                  <w14:alpha w14:val="60000"/>
                </w14:srgbClr>
              </w14:shadow>
            </w:rPr>
          </w:rPrChange>
        </w:rPr>
        <w:pPrChange w:id="3107" w:author="Barb Smith" w:date="2017-08-09T12:46:00Z">
          <w:pPr>
            <w:pStyle w:val="ListParagraph"/>
            <w:widowControl w:val="0"/>
            <w:numPr>
              <w:numId w:val="23"/>
            </w:numPr>
            <w:autoSpaceDE w:val="0"/>
            <w:autoSpaceDN w:val="0"/>
            <w:adjustRightInd w:val="0"/>
            <w:ind w:left="360" w:hanging="360"/>
          </w:pPr>
        </w:pPrChange>
      </w:pPr>
      <w:del w:id="3108" w:author="Barb Smith" w:date="2019-03-18T06:09:00Z">
        <w:r w:rsidRPr="000D2E99" w:rsidDel="00D611CC">
          <w:rPr>
            <w:rFonts w:ascii="Comic Sans MS" w:hAnsi="Comic Sans MS" w:cs="Times"/>
            <w:color w:val="44423C"/>
            <w:sz w:val="28"/>
            <w:szCs w:val="28"/>
            <w14:shadow w14:blurRad="50800" w14:dist="38100" w14:dir="2700000" w14:sx="100000" w14:sy="100000" w14:kx="0" w14:ky="0" w14:algn="tl">
              <w14:srgbClr w14:val="000000">
                <w14:alpha w14:val="60000"/>
              </w14:srgbClr>
            </w14:shadow>
            <w:rPrChange w:id="3109" w:author="Barb Smith" w:date="2017-08-09T12:46:00Z">
              <w:rPr>
                <w14:shadow w14:blurRad="50800" w14:dist="38100" w14:dir="2700000" w14:sx="100000" w14:sy="100000" w14:kx="0" w14:ky="0" w14:algn="tl">
                  <w14:srgbClr w14:val="000000">
                    <w14:alpha w14:val="60000"/>
                  </w14:srgbClr>
                </w14:shadow>
              </w:rPr>
            </w:rPrChange>
          </w:rPr>
          <w:delText>Josie takes up jogging. On the first week she jogs for 10 minutes per day, on the second week she jogs for 12 minutes per day. Each week, she wants to increase her jogging time by 2 minutes per day. If she jogs six days each week, what will be her total jo</w:delText>
        </w:r>
        <w:r w:rsidR="003B1C01" w:rsidRPr="000D2E99" w:rsidDel="00D611CC">
          <w:rPr>
            <w:rFonts w:ascii="Comic Sans MS" w:hAnsi="Comic Sans MS" w:cs="Times"/>
            <w:color w:val="44423C"/>
            <w:sz w:val="28"/>
            <w:szCs w:val="28"/>
            <w14:shadow w14:blurRad="50800" w14:dist="38100" w14:dir="2700000" w14:sx="100000" w14:sy="100000" w14:kx="0" w14:ky="0" w14:algn="tl">
              <w14:srgbClr w14:val="000000">
                <w14:alpha w14:val="60000"/>
              </w14:srgbClr>
            </w14:shadow>
            <w:rPrChange w:id="3110" w:author="Barb Smith" w:date="2017-08-09T12:46:00Z">
              <w:rPr>
                <w14:shadow w14:blurRad="50800" w14:dist="38100" w14:dir="2700000" w14:sx="100000" w14:sy="100000" w14:kx="0" w14:ky="0" w14:algn="tl">
                  <w14:srgbClr w14:val="000000">
                    <w14:alpha w14:val="60000"/>
                  </w14:srgbClr>
                </w14:shadow>
              </w:rPr>
            </w:rPrChange>
          </w:rPr>
          <w:delText xml:space="preserve">gging time on the sixth week? </w:delText>
        </w:r>
      </w:del>
    </w:p>
    <w:p w14:paraId="5373780E" w14:textId="12CD9568" w:rsidR="00F6433F" w:rsidDel="00D611CC" w:rsidRDefault="00F6433F" w:rsidP="00F6433F">
      <w:pPr>
        <w:widowControl w:val="0"/>
        <w:autoSpaceDE w:val="0"/>
        <w:autoSpaceDN w:val="0"/>
        <w:adjustRightInd w:val="0"/>
        <w:ind w:left="1440"/>
        <w:rPr>
          <w:del w:id="3111"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bl>
      <w:tblPr>
        <w:tblStyle w:val="TableGrid"/>
        <w:tblW w:w="11070" w:type="dxa"/>
        <w:tblInd w:w="18" w:type="dxa"/>
        <w:tblLook w:val="04A0" w:firstRow="1" w:lastRow="0" w:firstColumn="1" w:lastColumn="0" w:noHBand="0" w:noVBand="1"/>
        <w:tblPrChange w:id="3112" w:author="Barb Smith" w:date="2017-08-09T01:21:00Z">
          <w:tblPr>
            <w:tblStyle w:val="TableGrid"/>
            <w:tblW w:w="9855" w:type="dxa"/>
            <w:tblInd w:w="828" w:type="dxa"/>
            <w:tblLook w:val="04A0" w:firstRow="1" w:lastRow="0" w:firstColumn="1" w:lastColumn="0" w:noHBand="0" w:noVBand="1"/>
          </w:tblPr>
        </w:tblPrChange>
      </w:tblPr>
      <w:tblGrid>
        <w:gridCol w:w="7200"/>
        <w:gridCol w:w="3870"/>
        <w:tblGridChange w:id="3113">
          <w:tblGrid>
            <w:gridCol w:w="6390"/>
            <w:gridCol w:w="3465"/>
          </w:tblGrid>
        </w:tblGridChange>
      </w:tblGrid>
      <w:tr w:rsidR="00896DC7" w:rsidDel="00D611CC" w14:paraId="2D975292" w14:textId="748B6A9F" w:rsidTr="00B6186A">
        <w:trPr>
          <w:del w:id="3114" w:author="Barb Smith" w:date="2019-03-18T06:09:00Z"/>
        </w:trPr>
        <w:tc>
          <w:tcPr>
            <w:tcW w:w="7200" w:type="dxa"/>
            <w:tcPrChange w:id="3115" w:author="Barb Smith" w:date="2017-08-09T01:21:00Z">
              <w:tcPr>
                <w:tcW w:w="6390" w:type="dxa"/>
              </w:tcPr>
            </w:tcPrChange>
          </w:tcPr>
          <w:p w14:paraId="0FD192A5" w14:textId="73E96BC1" w:rsidR="00896DC7" w:rsidDel="00D611CC" w:rsidRDefault="00896DC7" w:rsidP="00F6433F">
            <w:pPr>
              <w:widowControl w:val="0"/>
              <w:autoSpaceDE w:val="0"/>
              <w:autoSpaceDN w:val="0"/>
              <w:adjustRightInd w:val="0"/>
              <w:rPr>
                <w:del w:id="3116"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5F38A72" w14:textId="5CD7B50F" w:rsidR="00896DC7" w:rsidDel="00D611CC" w:rsidRDefault="00896DC7" w:rsidP="00F6433F">
            <w:pPr>
              <w:widowControl w:val="0"/>
              <w:autoSpaceDE w:val="0"/>
              <w:autoSpaceDN w:val="0"/>
              <w:adjustRightInd w:val="0"/>
              <w:rPr>
                <w:del w:id="3117"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B1334B2" w14:textId="5A49FAA8" w:rsidR="00896DC7" w:rsidDel="00D611CC" w:rsidRDefault="00896DC7" w:rsidP="00F6433F">
            <w:pPr>
              <w:widowControl w:val="0"/>
              <w:autoSpaceDE w:val="0"/>
              <w:autoSpaceDN w:val="0"/>
              <w:adjustRightInd w:val="0"/>
              <w:rPr>
                <w:del w:id="3118"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AD95F1D" w14:textId="6321E2AF" w:rsidR="00896DC7" w:rsidDel="00D611CC" w:rsidRDefault="00896DC7" w:rsidP="00F6433F">
            <w:pPr>
              <w:widowControl w:val="0"/>
              <w:autoSpaceDE w:val="0"/>
              <w:autoSpaceDN w:val="0"/>
              <w:adjustRightInd w:val="0"/>
              <w:rPr>
                <w:del w:id="3119"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022BC32" w14:textId="260243BE" w:rsidR="00896DC7" w:rsidDel="00D611CC" w:rsidRDefault="00896DC7" w:rsidP="00F6433F">
            <w:pPr>
              <w:widowControl w:val="0"/>
              <w:autoSpaceDE w:val="0"/>
              <w:autoSpaceDN w:val="0"/>
              <w:adjustRightInd w:val="0"/>
              <w:rPr>
                <w:del w:id="3120"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F9A89C8" w14:textId="3FEDA6A4" w:rsidR="00896DC7" w:rsidDel="00D611CC" w:rsidRDefault="00896DC7" w:rsidP="00F6433F">
            <w:pPr>
              <w:widowControl w:val="0"/>
              <w:autoSpaceDE w:val="0"/>
              <w:autoSpaceDN w:val="0"/>
              <w:adjustRightInd w:val="0"/>
              <w:rPr>
                <w:del w:id="3121"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6A4794E" w14:textId="1B1EBA85" w:rsidR="00896DC7" w:rsidDel="00D611CC" w:rsidRDefault="00896DC7" w:rsidP="00F6433F">
            <w:pPr>
              <w:widowControl w:val="0"/>
              <w:autoSpaceDE w:val="0"/>
              <w:autoSpaceDN w:val="0"/>
              <w:adjustRightInd w:val="0"/>
              <w:rPr>
                <w:del w:id="3122"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ECE48ED" w14:textId="04E64B19" w:rsidR="00896DC7" w:rsidDel="00D611CC" w:rsidRDefault="00896DC7" w:rsidP="00F6433F">
            <w:pPr>
              <w:widowControl w:val="0"/>
              <w:autoSpaceDE w:val="0"/>
              <w:autoSpaceDN w:val="0"/>
              <w:adjustRightInd w:val="0"/>
              <w:rPr>
                <w:del w:id="3123"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AD090A6" w14:textId="11DBBC33" w:rsidR="00896DC7" w:rsidDel="00D611CC" w:rsidRDefault="00896DC7" w:rsidP="00F6433F">
            <w:pPr>
              <w:widowControl w:val="0"/>
              <w:autoSpaceDE w:val="0"/>
              <w:autoSpaceDN w:val="0"/>
              <w:adjustRightInd w:val="0"/>
              <w:rPr>
                <w:del w:id="3124"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E4A2784" w14:textId="35CFBA42" w:rsidR="00896DC7" w:rsidDel="00D611CC" w:rsidRDefault="00896DC7" w:rsidP="00F6433F">
            <w:pPr>
              <w:widowControl w:val="0"/>
              <w:autoSpaceDE w:val="0"/>
              <w:autoSpaceDN w:val="0"/>
              <w:adjustRightInd w:val="0"/>
              <w:rPr>
                <w:del w:id="3125"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DDACC7D" w14:textId="7D29459F" w:rsidR="00D67BCA" w:rsidDel="00D611CC" w:rsidRDefault="00D67BCA" w:rsidP="00F6433F">
            <w:pPr>
              <w:widowControl w:val="0"/>
              <w:autoSpaceDE w:val="0"/>
              <w:autoSpaceDN w:val="0"/>
              <w:adjustRightInd w:val="0"/>
              <w:rPr>
                <w:del w:id="3126"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DE3D9EF" w14:textId="3360E830" w:rsidR="00376E3A" w:rsidDel="00D611CC" w:rsidRDefault="00376E3A" w:rsidP="00F6433F">
            <w:pPr>
              <w:widowControl w:val="0"/>
              <w:autoSpaceDE w:val="0"/>
              <w:autoSpaceDN w:val="0"/>
              <w:adjustRightInd w:val="0"/>
              <w:rPr>
                <w:del w:id="3127"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870" w:type="dxa"/>
            <w:tcPrChange w:id="3128" w:author="Barb Smith" w:date="2017-08-09T01:21:00Z">
              <w:tcPr>
                <w:tcW w:w="3465" w:type="dxa"/>
              </w:tcPr>
            </w:tcPrChange>
          </w:tcPr>
          <w:p w14:paraId="292C8FD9" w14:textId="3FE5F8ED" w:rsidR="00896DC7" w:rsidDel="00D611CC" w:rsidRDefault="00896DC7" w:rsidP="00F6433F">
            <w:pPr>
              <w:widowControl w:val="0"/>
              <w:autoSpaceDE w:val="0"/>
              <w:autoSpaceDN w:val="0"/>
              <w:adjustRightInd w:val="0"/>
              <w:rPr>
                <w:del w:id="3129"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3130" w:author="Barb Smith" w:date="2019-03-18T06:09:00Z">
              <w:r w:rsidDel="00D611CC">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 xml:space="preserve">ROUGH WORK </w:delText>
              </w:r>
              <w:r w:rsidRPr="00896DC7" w:rsidDel="00D611CC">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del>
          </w:p>
        </w:tc>
      </w:tr>
    </w:tbl>
    <w:p w14:paraId="5DA439DA" w14:textId="23863D64" w:rsidR="00376E3A" w:rsidDel="00D611CC" w:rsidRDefault="00376E3A" w:rsidP="00D67BCA">
      <w:pPr>
        <w:widowControl w:val="0"/>
        <w:autoSpaceDE w:val="0"/>
        <w:autoSpaceDN w:val="0"/>
        <w:adjustRightInd w:val="0"/>
        <w:rPr>
          <w:del w:id="3131" w:author="Barb Smith" w:date="2019-03-18T06:09:00Z"/>
          <w:rFonts w:ascii="Comic Sans MS" w:hAnsi="Comic Sans MS" w:cs="Verdana"/>
        </w:rPr>
      </w:pPr>
    </w:p>
    <w:p w14:paraId="4F909F9C" w14:textId="6FEDE0E5" w:rsidR="00CA14CE" w:rsidDel="00D611CC" w:rsidRDefault="00CA14CE" w:rsidP="00D67BCA">
      <w:pPr>
        <w:widowControl w:val="0"/>
        <w:autoSpaceDE w:val="0"/>
        <w:autoSpaceDN w:val="0"/>
        <w:adjustRightInd w:val="0"/>
        <w:rPr>
          <w:del w:id="3132" w:author="Barb Smith" w:date="2019-03-18T06:09:00Z"/>
          <w:rFonts w:ascii="Comic Sans MS" w:hAnsi="Comic Sans MS" w:cs="Verdana"/>
        </w:rPr>
      </w:pPr>
    </w:p>
    <w:p w14:paraId="7A47F664" w14:textId="13D99A8B" w:rsidR="00CA14CE" w:rsidDel="00D611CC" w:rsidRDefault="00CA14CE" w:rsidP="00D67BCA">
      <w:pPr>
        <w:widowControl w:val="0"/>
        <w:autoSpaceDE w:val="0"/>
        <w:autoSpaceDN w:val="0"/>
        <w:adjustRightInd w:val="0"/>
        <w:rPr>
          <w:del w:id="3133" w:author="Barb Smith" w:date="2019-03-18T06:09:00Z"/>
          <w:rFonts w:ascii="Comic Sans MS" w:hAnsi="Comic Sans MS" w:cs="Verdana"/>
        </w:rPr>
      </w:pPr>
    </w:p>
    <w:p w14:paraId="35C4488C" w14:textId="1534FD44" w:rsidR="002A6614" w:rsidRPr="00626D63" w:rsidDel="00D611CC" w:rsidRDefault="002A6614">
      <w:pPr>
        <w:pStyle w:val="ListParagraph"/>
        <w:widowControl w:val="0"/>
        <w:numPr>
          <w:ilvl w:val="0"/>
          <w:numId w:val="23"/>
        </w:numPr>
        <w:autoSpaceDE w:val="0"/>
        <w:autoSpaceDN w:val="0"/>
        <w:adjustRightInd w:val="0"/>
        <w:ind w:left="630" w:hanging="540"/>
        <w:rPr>
          <w:del w:id="3134" w:author="Barb Smith" w:date="2019-03-18T06:09:00Z"/>
          <w:rFonts w:ascii="Comic Sans MS" w:hAnsi="Comic Sans MS" w:cs="Verdana"/>
          <w:sz w:val="28"/>
          <w:szCs w:val="28"/>
        </w:rPr>
        <w:pPrChange w:id="3135" w:author="Barb Smith" w:date="2017-08-09T10:18:00Z">
          <w:pPr>
            <w:pStyle w:val="ListParagraph"/>
            <w:widowControl w:val="0"/>
            <w:numPr>
              <w:numId w:val="23"/>
            </w:numPr>
            <w:autoSpaceDE w:val="0"/>
            <w:autoSpaceDN w:val="0"/>
            <w:adjustRightInd w:val="0"/>
            <w:ind w:left="360" w:hanging="360"/>
          </w:pPr>
        </w:pPrChange>
      </w:pPr>
      <w:del w:id="3136" w:author="Barb Smith" w:date="2019-03-18T06:09:00Z">
        <w:r w:rsidRPr="00626D63" w:rsidDel="00D611CC">
          <w:rPr>
            <w:rFonts w:ascii="Comic Sans MS" w:hAnsi="Comic Sans MS" w:cs="Verdana"/>
            <w:sz w:val="28"/>
            <w:szCs w:val="28"/>
          </w:rPr>
          <w:delText>You are at the party and sitting round the table with seven friends.</w:delText>
        </w:r>
      </w:del>
    </w:p>
    <w:p w14:paraId="46200431" w14:textId="1F3D53C9" w:rsidR="002A6614" w:rsidRPr="002A6614" w:rsidDel="00D611CC" w:rsidRDefault="002A6614" w:rsidP="00896DC7">
      <w:pPr>
        <w:widowControl w:val="0"/>
        <w:autoSpaceDE w:val="0"/>
        <w:autoSpaceDN w:val="0"/>
        <w:adjustRightInd w:val="0"/>
        <w:jc w:val="center"/>
        <w:rPr>
          <w:del w:id="3137" w:author="Barb Smith" w:date="2019-03-18T06:09:00Z"/>
          <w:rFonts w:ascii="Verdana" w:hAnsi="Verdana" w:cs="Verdana"/>
          <w:sz w:val="28"/>
          <w:szCs w:val="28"/>
        </w:rPr>
      </w:pPr>
      <w:del w:id="3138" w:author="Barb Smith" w:date="2019-03-18T06:09:00Z">
        <w:r w:rsidRPr="002A6614" w:rsidDel="00D611CC">
          <w:rPr>
            <w:rFonts w:ascii="Verdana" w:hAnsi="Verdana" w:cs="Verdana"/>
            <w:sz w:val="28"/>
            <w:szCs w:val="28"/>
          </w:rPr>
          <w:delText> </w:delText>
        </w:r>
        <w:r w:rsidRPr="002A6614" w:rsidDel="00D611CC">
          <w:rPr>
            <w:rFonts w:ascii="Verdana" w:hAnsi="Verdana" w:cs="Verdana"/>
            <w:noProof/>
            <w:sz w:val="28"/>
            <w:szCs w:val="28"/>
            <w:rPrChange w:id="3139" w:author="Unknown">
              <w:rPr>
                <w:noProof/>
              </w:rPr>
            </w:rPrChange>
          </w:rPr>
          <w:drawing>
            <wp:inline distT="0" distB="0" distL="0" distR="0" wp14:anchorId="130B7ACC" wp14:editId="3A72ABF7">
              <wp:extent cx="1016000" cy="101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669" cy="1016669"/>
                      </a:xfrm>
                      <a:prstGeom prst="rect">
                        <a:avLst/>
                      </a:prstGeom>
                      <a:noFill/>
                      <a:ln>
                        <a:noFill/>
                      </a:ln>
                    </pic:spPr>
                  </pic:pic>
                </a:graphicData>
              </a:graphic>
            </wp:inline>
          </w:drawing>
        </w:r>
      </w:del>
    </w:p>
    <w:p w14:paraId="554DA3C4" w14:textId="2BAC3632" w:rsidR="002A6614" w:rsidRPr="00CA14CE" w:rsidDel="00D611CC" w:rsidRDefault="002A6614">
      <w:pPr>
        <w:widowControl w:val="0"/>
        <w:autoSpaceDE w:val="0"/>
        <w:autoSpaceDN w:val="0"/>
        <w:adjustRightInd w:val="0"/>
        <w:rPr>
          <w:del w:id="3140" w:author="Barb Smith" w:date="2019-03-18T06:09:00Z"/>
          <w:rFonts w:ascii="Comic Sans MS" w:hAnsi="Comic Sans MS" w:cs="Verdana"/>
          <w:sz w:val="28"/>
          <w:szCs w:val="28"/>
        </w:rPr>
        <w:pPrChange w:id="3141" w:author="Barb Smith" w:date="2017-08-09T12:35:00Z">
          <w:pPr>
            <w:widowControl w:val="0"/>
            <w:autoSpaceDE w:val="0"/>
            <w:autoSpaceDN w:val="0"/>
            <w:adjustRightInd w:val="0"/>
            <w:ind w:left="720"/>
          </w:pPr>
        </w:pPrChange>
      </w:pPr>
      <w:del w:id="3142" w:author="Barb Smith" w:date="2019-03-18T06:09:00Z">
        <w:r w:rsidRPr="00CA14CE" w:rsidDel="00D611CC">
          <w:rPr>
            <w:rFonts w:ascii="Comic Sans MS" w:hAnsi="Comic Sans MS" w:cs="Verdana"/>
            <w:sz w:val="28"/>
            <w:szCs w:val="28"/>
          </w:rPr>
          <w:delText>At the top left hand corner is the friend who is giving the party. S/he has a bag of treats and starts giving them out in a clockwise direction: one for her/himself, two for the next person and three for the next and so on. What are the total number of treats that children sitting opposite each other have?</w:delText>
        </w:r>
      </w:del>
    </w:p>
    <w:p w14:paraId="1E90797C" w14:textId="08A7E6CC" w:rsidR="00896DC7" w:rsidDel="00D611CC" w:rsidRDefault="00896DC7" w:rsidP="00896DC7">
      <w:pPr>
        <w:widowControl w:val="0"/>
        <w:autoSpaceDE w:val="0"/>
        <w:autoSpaceDN w:val="0"/>
        <w:adjustRightInd w:val="0"/>
        <w:ind w:left="720"/>
        <w:rPr>
          <w:del w:id="3143" w:author="Barb Smith" w:date="2019-03-18T06:09:00Z"/>
          <w:rFonts w:ascii="Comic Sans MS" w:hAnsi="Comic Sans MS" w:cs="Verdana"/>
        </w:rPr>
      </w:pPr>
    </w:p>
    <w:tbl>
      <w:tblPr>
        <w:tblStyle w:val="TableGrid"/>
        <w:tblW w:w="10980" w:type="dxa"/>
        <w:tblInd w:w="18" w:type="dxa"/>
        <w:tblLook w:val="04A0" w:firstRow="1" w:lastRow="0" w:firstColumn="1" w:lastColumn="0" w:noHBand="0" w:noVBand="1"/>
        <w:tblPrChange w:id="3144" w:author="Barb Smith" w:date="2017-08-09T01:22:00Z">
          <w:tblPr>
            <w:tblStyle w:val="TableGrid"/>
            <w:tblW w:w="9855" w:type="dxa"/>
            <w:tblInd w:w="828" w:type="dxa"/>
            <w:tblLook w:val="04A0" w:firstRow="1" w:lastRow="0" w:firstColumn="1" w:lastColumn="0" w:noHBand="0" w:noVBand="1"/>
          </w:tblPr>
        </w:tblPrChange>
      </w:tblPr>
      <w:tblGrid>
        <w:gridCol w:w="7200"/>
        <w:gridCol w:w="3780"/>
        <w:tblGridChange w:id="3145">
          <w:tblGrid>
            <w:gridCol w:w="6390"/>
            <w:gridCol w:w="3465"/>
          </w:tblGrid>
        </w:tblGridChange>
      </w:tblGrid>
      <w:tr w:rsidR="00896DC7" w:rsidDel="00D611CC" w14:paraId="57BEFC77" w14:textId="2B5DCCDA" w:rsidTr="00B6186A">
        <w:trPr>
          <w:del w:id="3146" w:author="Barb Smith" w:date="2019-03-18T06:09:00Z"/>
        </w:trPr>
        <w:tc>
          <w:tcPr>
            <w:tcW w:w="7200" w:type="dxa"/>
            <w:tcPrChange w:id="3147" w:author="Barb Smith" w:date="2017-08-09T01:22:00Z">
              <w:tcPr>
                <w:tcW w:w="6390" w:type="dxa"/>
              </w:tcPr>
            </w:tcPrChange>
          </w:tcPr>
          <w:p w14:paraId="27915760" w14:textId="2C4DD04A" w:rsidR="00896DC7" w:rsidDel="00D611CC" w:rsidRDefault="00896DC7" w:rsidP="00896DC7">
            <w:pPr>
              <w:widowControl w:val="0"/>
              <w:autoSpaceDE w:val="0"/>
              <w:autoSpaceDN w:val="0"/>
              <w:adjustRightInd w:val="0"/>
              <w:rPr>
                <w:del w:id="3148"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DD1C2BD" w14:textId="403C78DB" w:rsidR="00896DC7" w:rsidDel="00D611CC" w:rsidRDefault="00896DC7" w:rsidP="00896DC7">
            <w:pPr>
              <w:widowControl w:val="0"/>
              <w:autoSpaceDE w:val="0"/>
              <w:autoSpaceDN w:val="0"/>
              <w:adjustRightInd w:val="0"/>
              <w:rPr>
                <w:del w:id="3149"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3287D5D" w14:textId="6AF53875" w:rsidR="00896DC7" w:rsidDel="00D611CC" w:rsidRDefault="00896DC7" w:rsidP="00896DC7">
            <w:pPr>
              <w:widowControl w:val="0"/>
              <w:autoSpaceDE w:val="0"/>
              <w:autoSpaceDN w:val="0"/>
              <w:adjustRightInd w:val="0"/>
              <w:rPr>
                <w:del w:id="3150"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35E352D" w14:textId="5C83C49B" w:rsidR="00896DC7" w:rsidDel="00D611CC" w:rsidRDefault="00896DC7" w:rsidP="00896DC7">
            <w:pPr>
              <w:widowControl w:val="0"/>
              <w:autoSpaceDE w:val="0"/>
              <w:autoSpaceDN w:val="0"/>
              <w:adjustRightInd w:val="0"/>
              <w:rPr>
                <w:del w:id="3151"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02AB166" w14:textId="461A61EC" w:rsidR="00896DC7" w:rsidDel="00D611CC" w:rsidRDefault="00896DC7" w:rsidP="00896DC7">
            <w:pPr>
              <w:widowControl w:val="0"/>
              <w:autoSpaceDE w:val="0"/>
              <w:autoSpaceDN w:val="0"/>
              <w:adjustRightInd w:val="0"/>
              <w:rPr>
                <w:del w:id="3152"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0E47CC9" w14:textId="7D2B7EFC" w:rsidR="00896DC7" w:rsidDel="00D611CC" w:rsidRDefault="00896DC7" w:rsidP="00896DC7">
            <w:pPr>
              <w:widowControl w:val="0"/>
              <w:autoSpaceDE w:val="0"/>
              <w:autoSpaceDN w:val="0"/>
              <w:adjustRightInd w:val="0"/>
              <w:rPr>
                <w:del w:id="3153"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893DF9F" w14:textId="08B38B1A" w:rsidR="00F63F19" w:rsidDel="00D611CC" w:rsidRDefault="00F63F19" w:rsidP="00896DC7">
            <w:pPr>
              <w:widowControl w:val="0"/>
              <w:autoSpaceDE w:val="0"/>
              <w:autoSpaceDN w:val="0"/>
              <w:adjustRightInd w:val="0"/>
              <w:rPr>
                <w:del w:id="3154"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BF69DDE" w14:textId="6AEC1A2B" w:rsidR="00D67BCA" w:rsidDel="00D611CC" w:rsidRDefault="00D67BCA" w:rsidP="00896DC7">
            <w:pPr>
              <w:widowControl w:val="0"/>
              <w:autoSpaceDE w:val="0"/>
              <w:autoSpaceDN w:val="0"/>
              <w:adjustRightInd w:val="0"/>
              <w:rPr>
                <w:del w:id="3155"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F1335F3" w14:textId="7EB4C686" w:rsidR="00D67BCA" w:rsidDel="00D611CC" w:rsidRDefault="00D67BCA" w:rsidP="00896DC7">
            <w:pPr>
              <w:widowControl w:val="0"/>
              <w:autoSpaceDE w:val="0"/>
              <w:autoSpaceDN w:val="0"/>
              <w:adjustRightInd w:val="0"/>
              <w:rPr>
                <w:del w:id="3156"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F097F20" w14:textId="7830F9E3" w:rsidR="00D67BCA" w:rsidDel="00D611CC" w:rsidRDefault="00D67BCA" w:rsidP="00896DC7">
            <w:pPr>
              <w:widowControl w:val="0"/>
              <w:autoSpaceDE w:val="0"/>
              <w:autoSpaceDN w:val="0"/>
              <w:adjustRightInd w:val="0"/>
              <w:rPr>
                <w:del w:id="3157"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A5EABEB" w14:textId="09EF795F" w:rsidR="00D67BCA" w:rsidDel="00D611CC" w:rsidRDefault="00D67BCA" w:rsidP="00896DC7">
            <w:pPr>
              <w:widowControl w:val="0"/>
              <w:autoSpaceDE w:val="0"/>
              <w:autoSpaceDN w:val="0"/>
              <w:adjustRightInd w:val="0"/>
              <w:rPr>
                <w:del w:id="3158"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CF6202D" w14:textId="430FE763" w:rsidR="00D67BCA" w:rsidDel="00D611CC" w:rsidRDefault="00D67BCA" w:rsidP="00896DC7">
            <w:pPr>
              <w:widowControl w:val="0"/>
              <w:autoSpaceDE w:val="0"/>
              <w:autoSpaceDN w:val="0"/>
              <w:adjustRightInd w:val="0"/>
              <w:rPr>
                <w:del w:id="3159"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93D34F7" w14:textId="542C8B71" w:rsidR="00D67BCA" w:rsidDel="00D611CC" w:rsidRDefault="00D67BCA" w:rsidP="00896DC7">
            <w:pPr>
              <w:widowControl w:val="0"/>
              <w:autoSpaceDE w:val="0"/>
              <w:autoSpaceDN w:val="0"/>
              <w:adjustRightInd w:val="0"/>
              <w:rPr>
                <w:del w:id="3160"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C25C0AC" w14:textId="4BEE5D05" w:rsidR="00D67BCA" w:rsidDel="00D611CC" w:rsidRDefault="00D67BCA" w:rsidP="00896DC7">
            <w:pPr>
              <w:widowControl w:val="0"/>
              <w:autoSpaceDE w:val="0"/>
              <w:autoSpaceDN w:val="0"/>
              <w:adjustRightInd w:val="0"/>
              <w:rPr>
                <w:del w:id="3161"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F5D5143" w14:textId="12736308" w:rsidR="00D67BCA" w:rsidDel="00D611CC" w:rsidRDefault="00D67BCA" w:rsidP="00896DC7">
            <w:pPr>
              <w:widowControl w:val="0"/>
              <w:autoSpaceDE w:val="0"/>
              <w:autoSpaceDN w:val="0"/>
              <w:adjustRightInd w:val="0"/>
              <w:rPr>
                <w:del w:id="3162"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A035BD2" w14:textId="6FAAF80E" w:rsidR="00376E3A" w:rsidDel="00D611CC" w:rsidRDefault="00376E3A" w:rsidP="00896DC7">
            <w:pPr>
              <w:widowControl w:val="0"/>
              <w:autoSpaceDE w:val="0"/>
              <w:autoSpaceDN w:val="0"/>
              <w:adjustRightInd w:val="0"/>
              <w:rPr>
                <w:del w:id="3163"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3164" w:author="Barb Smith" w:date="2017-08-09T01:22:00Z">
              <w:tcPr>
                <w:tcW w:w="3465" w:type="dxa"/>
              </w:tcPr>
            </w:tcPrChange>
          </w:tcPr>
          <w:p w14:paraId="0DE65106" w14:textId="27636671" w:rsidR="00896DC7" w:rsidDel="00D611CC" w:rsidRDefault="00896DC7" w:rsidP="00896DC7">
            <w:pPr>
              <w:widowControl w:val="0"/>
              <w:autoSpaceDE w:val="0"/>
              <w:autoSpaceDN w:val="0"/>
              <w:adjustRightInd w:val="0"/>
              <w:rPr>
                <w:del w:id="3165"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3166" w:author="Barb Smith" w:date="2019-03-18T06:09:00Z">
              <w:r w:rsidDel="00D611CC">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 xml:space="preserve">ROUGH WORK </w:delText>
              </w:r>
              <w:r w:rsidRPr="00896DC7" w:rsidDel="00D611CC">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del>
          </w:p>
        </w:tc>
      </w:tr>
    </w:tbl>
    <w:p w14:paraId="54E83E4A" w14:textId="48888BD4" w:rsidR="00896DC7" w:rsidDel="00D611CC" w:rsidRDefault="00896DC7" w:rsidP="00F63F19">
      <w:pPr>
        <w:rPr>
          <w:del w:id="3167" w:author="Barb Smith" w:date="2019-03-18T06:09:00Z"/>
          <w:rFonts w:ascii="Comic Sans MS" w:hAnsi="Comic Sans MS"/>
        </w:rPr>
      </w:pPr>
    </w:p>
    <w:p w14:paraId="6CAA8DA6" w14:textId="12DE92E3" w:rsidR="00480424" w:rsidRPr="00E77F33" w:rsidDel="00D611CC" w:rsidRDefault="00480424">
      <w:pPr>
        <w:tabs>
          <w:tab w:val="left" w:pos="540"/>
        </w:tabs>
        <w:rPr>
          <w:del w:id="3168" w:author="Barb Smith" w:date="2019-03-18T06:09:00Z"/>
          <w:rFonts w:ascii="Comic Sans MS" w:hAnsi="Comic Sans MS"/>
          <w:sz w:val="28"/>
          <w:szCs w:val="28"/>
          <w:rPrChange w:id="3169" w:author="Barb Smith" w:date="2017-08-09T12:35:00Z">
            <w:rPr>
              <w:del w:id="3170" w:author="Barb Smith" w:date="2019-03-18T06:09:00Z"/>
            </w:rPr>
          </w:rPrChange>
        </w:rPr>
        <w:pPrChange w:id="3171" w:author="Barb Smith" w:date="2017-08-09T12:46:00Z">
          <w:pPr>
            <w:pStyle w:val="ListParagraph"/>
            <w:numPr>
              <w:numId w:val="23"/>
            </w:numPr>
            <w:ind w:left="360" w:hanging="360"/>
          </w:pPr>
        </w:pPrChange>
      </w:pPr>
      <w:del w:id="3172" w:author="Barb Smith" w:date="2019-03-18T06:09:00Z">
        <w:r w:rsidRPr="00E77F33" w:rsidDel="00D611CC">
          <w:rPr>
            <w:rFonts w:ascii="Comic Sans MS" w:hAnsi="Comic Sans MS"/>
            <w:sz w:val="28"/>
            <w:szCs w:val="28"/>
            <w:rPrChange w:id="3173" w:author="Barb Smith" w:date="2017-08-09T12:35:00Z">
              <w:rPr/>
            </w:rPrChange>
          </w:rPr>
          <w:delText>Scientists are tracking two pods of whales during their migratory season. On the first day of June, one pod is 120 miles north of a certain group of islands, and every day thereafter it gets 15 miles closer to the islands. The second pod starts out 160 miles east of the islands on June 3, and heads toward the islands at a rate of 20 miles a day.</w:delText>
        </w:r>
      </w:del>
    </w:p>
    <w:p w14:paraId="6609014E" w14:textId="7FB5BF64" w:rsidR="002D5E84" w:rsidRPr="00CA14CE" w:rsidDel="00D611CC" w:rsidRDefault="002D5E84">
      <w:pPr>
        <w:tabs>
          <w:tab w:val="left" w:pos="540"/>
        </w:tabs>
        <w:ind w:left="540" w:hanging="540"/>
        <w:rPr>
          <w:del w:id="3174" w:author="Barb Smith" w:date="2019-03-18T06:09:00Z"/>
          <w:rFonts w:ascii="Comic Sans MS" w:hAnsi="Comic Sans MS"/>
          <w:sz w:val="28"/>
          <w:szCs w:val="28"/>
        </w:rPr>
        <w:pPrChange w:id="3175" w:author="Barb Smith" w:date="2017-08-09T12:35:00Z">
          <w:pPr>
            <w:ind w:left="720"/>
          </w:pPr>
        </w:pPrChange>
      </w:pPr>
    </w:p>
    <w:p w14:paraId="0283EBAD" w14:textId="0E2DAFD1" w:rsidR="00480424" w:rsidRPr="00CA14CE" w:rsidDel="00D611CC" w:rsidRDefault="00480424">
      <w:pPr>
        <w:numPr>
          <w:ilvl w:val="0"/>
          <w:numId w:val="18"/>
        </w:numPr>
        <w:tabs>
          <w:tab w:val="clear" w:pos="720"/>
          <w:tab w:val="left" w:pos="540"/>
          <w:tab w:val="num" w:pos="1440"/>
        </w:tabs>
        <w:ind w:left="540" w:hanging="540"/>
        <w:rPr>
          <w:del w:id="3176" w:author="Barb Smith" w:date="2019-03-18T06:09:00Z"/>
          <w:rFonts w:ascii="Comic Sans MS" w:hAnsi="Comic Sans MS"/>
          <w:color w:val="56544D"/>
          <w:sz w:val="28"/>
          <w:szCs w:val="28"/>
        </w:rPr>
        <w:pPrChange w:id="3177" w:author="Barb Smith" w:date="2017-08-09T12:35:00Z">
          <w:pPr>
            <w:numPr>
              <w:numId w:val="18"/>
            </w:numPr>
            <w:tabs>
              <w:tab w:val="num" w:pos="720"/>
              <w:tab w:val="num" w:pos="1440"/>
            </w:tabs>
            <w:spacing w:after="120" w:line="336" w:lineRule="atLeast"/>
            <w:ind w:left="1050" w:hanging="360"/>
          </w:pPr>
        </w:pPrChange>
      </w:pPr>
      <w:del w:id="3178" w:author="Barb Smith" w:date="2019-03-18T06:09:00Z">
        <w:r w:rsidRPr="00CA14CE" w:rsidDel="00D611CC">
          <w:rPr>
            <w:rFonts w:ascii="Comic Sans MS" w:hAnsi="Comic Sans MS"/>
            <w:color w:val="56544D"/>
            <w:sz w:val="28"/>
            <w:szCs w:val="28"/>
          </w:rPr>
          <w:delText>Which pod will arrive at the islands first, and on what day?</w:delText>
        </w:r>
      </w:del>
    </w:p>
    <w:p w14:paraId="19F4F343" w14:textId="7205E0C6" w:rsidR="00896DC7" w:rsidRPr="00CA14CE" w:rsidDel="00D611CC" w:rsidRDefault="00480424">
      <w:pPr>
        <w:numPr>
          <w:ilvl w:val="0"/>
          <w:numId w:val="18"/>
        </w:numPr>
        <w:tabs>
          <w:tab w:val="clear" w:pos="720"/>
          <w:tab w:val="left" w:pos="540"/>
          <w:tab w:val="num" w:pos="1440"/>
        </w:tabs>
        <w:ind w:left="540" w:hanging="540"/>
        <w:rPr>
          <w:del w:id="3179" w:author="Barb Smith" w:date="2019-03-18T06:09:00Z"/>
          <w:rFonts w:ascii="Comic Sans MS" w:hAnsi="Comic Sans MS"/>
          <w:color w:val="56544D"/>
          <w:sz w:val="28"/>
          <w:szCs w:val="28"/>
        </w:rPr>
        <w:pPrChange w:id="3180" w:author="Barb Smith" w:date="2017-08-09T12:35:00Z">
          <w:pPr>
            <w:numPr>
              <w:numId w:val="18"/>
            </w:numPr>
            <w:tabs>
              <w:tab w:val="num" w:pos="720"/>
              <w:tab w:val="num" w:pos="1440"/>
            </w:tabs>
            <w:spacing w:after="120" w:line="336" w:lineRule="atLeast"/>
            <w:ind w:left="1050" w:hanging="360"/>
          </w:pPr>
        </w:pPrChange>
      </w:pPr>
      <w:del w:id="3181" w:author="Barb Smith" w:date="2019-03-18T06:09:00Z">
        <w:r w:rsidRPr="00CA14CE" w:rsidDel="00D611CC">
          <w:rPr>
            <w:rFonts w:ascii="Comic Sans MS" w:hAnsi="Comic Sans MS"/>
            <w:color w:val="56544D"/>
            <w:sz w:val="28"/>
            <w:szCs w:val="28"/>
          </w:rPr>
          <w:delText>How long after that will it take the other pod to reach the islands?</w:delText>
        </w:r>
      </w:del>
    </w:p>
    <w:p w14:paraId="652519A5" w14:textId="0AC13508" w:rsidR="00896DC7" w:rsidRPr="00CA14CE" w:rsidDel="00D611CC" w:rsidRDefault="00480424">
      <w:pPr>
        <w:numPr>
          <w:ilvl w:val="0"/>
          <w:numId w:val="18"/>
        </w:numPr>
        <w:tabs>
          <w:tab w:val="clear" w:pos="720"/>
          <w:tab w:val="left" w:pos="540"/>
          <w:tab w:val="num" w:pos="1440"/>
        </w:tabs>
        <w:ind w:left="540" w:hanging="540"/>
        <w:rPr>
          <w:del w:id="3182" w:author="Barb Smith" w:date="2019-03-18T06:09:00Z"/>
          <w:rFonts w:ascii="Comic Sans MS" w:hAnsi="Comic Sans MS"/>
          <w:color w:val="56544D"/>
          <w:sz w:val="28"/>
          <w:szCs w:val="28"/>
        </w:rPr>
        <w:pPrChange w:id="3183" w:author="Barb Smith" w:date="2017-08-09T12:35:00Z">
          <w:pPr>
            <w:numPr>
              <w:numId w:val="18"/>
            </w:numPr>
            <w:tabs>
              <w:tab w:val="num" w:pos="720"/>
              <w:tab w:val="num" w:pos="1440"/>
            </w:tabs>
            <w:spacing w:after="120" w:line="336" w:lineRule="atLeast"/>
            <w:ind w:left="1050" w:hanging="360"/>
          </w:pPr>
        </w:pPrChange>
      </w:pPr>
      <w:del w:id="3184" w:author="Barb Smith" w:date="2019-03-18T06:09:00Z">
        <w:r w:rsidRPr="00CA14CE" w:rsidDel="00D611CC">
          <w:rPr>
            <w:rFonts w:ascii="Comic Sans MS" w:hAnsi="Comic Sans MS"/>
            <w:color w:val="56544D"/>
            <w:sz w:val="28"/>
            <w:szCs w:val="28"/>
          </w:rPr>
          <w:delText>Suppose the pod that reaches the islands first immediately heads south from the islands at a rate of 15 miles a day, and the pod that gets there second also heads south from there at a rate of 25 miles a day. On what day will the second pod catch up with the first?</w:delText>
        </w:r>
      </w:del>
    </w:p>
    <w:p w14:paraId="5B55CAA6" w14:textId="2350078C" w:rsidR="00202A45" w:rsidRPr="00626D63" w:rsidDel="00D611CC" w:rsidRDefault="00480424">
      <w:pPr>
        <w:numPr>
          <w:ilvl w:val="0"/>
          <w:numId w:val="18"/>
        </w:numPr>
        <w:tabs>
          <w:tab w:val="clear" w:pos="720"/>
          <w:tab w:val="left" w:pos="540"/>
          <w:tab w:val="num" w:pos="1440"/>
        </w:tabs>
        <w:ind w:left="540" w:hanging="540"/>
        <w:rPr>
          <w:del w:id="3185" w:author="Barb Smith" w:date="2019-03-18T06:09:00Z"/>
          <w:rFonts w:ascii="Comic Sans MS" w:hAnsi="Comic Sans MS"/>
          <w:color w:val="56544D"/>
          <w:sz w:val="28"/>
          <w:szCs w:val="28"/>
        </w:rPr>
        <w:pPrChange w:id="3186" w:author="Barb Smith" w:date="2017-08-09T12:35:00Z">
          <w:pPr>
            <w:numPr>
              <w:numId w:val="18"/>
            </w:numPr>
            <w:tabs>
              <w:tab w:val="num" w:pos="720"/>
              <w:tab w:val="num" w:pos="1440"/>
            </w:tabs>
            <w:spacing w:after="120" w:line="336" w:lineRule="atLeast"/>
            <w:ind w:left="1050" w:hanging="360"/>
          </w:pPr>
        </w:pPrChange>
      </w:pPr>
      <w:del w:id="3187" w:author="Barb Smith" w:date="2019-03-18T06:09:00Z">
        <w:r w:rsidRPr="00CA14CE" w:rsidDel="00D611CC">
          <w:rPr>
            <w:rFonts w:ascii="Comic Sans MS" w:hAnsi="Comic Sans MS"/>
            <w:color w:val="56544D"/>
            <w:sz w:val="28"/>
            <w:szCs w:val="28"/>
          </w:rPr>
          <w:delText>How far will both pods be from the islands on that day?</w:delText>
        </w:r>
      </w:del>
    </w:p>
    <w:tbl>
      <w:tblPr>
        <w:tblStyle w:val="TableGrid"/>
        <w:tblW w:w="10980" w:type="dxa"/>
        <w:tblInd w:w="18" w:type="dxa"/>
        <w:tblLook w:val="04A0" w:firstRow="1" w:lastRow="0" w:firstColumn="1" w:lastColumn="0" w:noHBand="0" w:noVBand="1"/>
        <w:tblPrChange w:id="3188" w:author="Barb Smith" w:date="2017-08-09T12:35:00Z">
          <w:tblPr>
            <w:tblStyle w:val="TableGrid"/>
            <w:tblW w:w="10890" w:type="dxa"/>
            <w:tblInd w:w="18" w:type="dxa"/>
            <w:tblLook w:val="04A0" w:firstRow="1" w:lastRow="0" w:firstColumn="1" w:lastColumn="0" w:noHBand="0" w:noVBand="1"/>
          </w:tblPr>
        </w:tblPrChange>
      </w:tblPr>
      <w:tblGrid>
        <w:gridCol w:w="7200"/>
        <w:gridCol w:w="3780"/>
        <w:tblGridChange w:id="3189">
          <w:tblGrid>
            <w:gridCol w:w="7200"/>
            <w:gridCol w:w="3690"/>
          </w:tblGrid>
        </w:tblGridChange>
      </w:tblGrid>
      <w:tr w:rsidR="00E77F33" w:rsidDel="00D611CC" w14:paraId="0EE066D4" w14:textId="57829203" w:rsidTr="00E77F33">
        <w:trPr>
          <w:del w:id="3190" w:author="Barb Smith" w:date="2019-03-18T06:09:00Z"/>
        </w:trPr>
        <w:tc>
          <w:tcPr>
            <w:tcW w:w="7200" w:type="dxa"/>
            <w:tcPrChange w:id="3191" w:author="Barb Smith" w:date="2017-08-09T12:35:00Z">
              <w:tcPr>
                <w:tcW w:w="7200" w:type="dxa"/>
              </w:tcPr>
            </w:tcPrChange>
          </w:tcPr>
          <w:p w14:paraId="054C17E0" w14:textId="503E4BC4" w:rsidR="00896DC7" w:rsidDel="00D611CC" w:rsidRDefault="00896DC7" w:rsidP="00896DC7">
            <w:pPr>
              <w:widowControl w:val="0"/>
              <w:autoSpaceDE w:val="0"/>
              <w:autoSpaceDN w:val="0"/>
              <w:adjustRightInd w:val="0"/>
              <w:rPr>
                <w:del w:id="3192"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33CB07C" w14:textId="00ED8A1B" w:rsidR="00896DC7" w:rsidDel="00D611CC" w:rsidRDefault="00896DC7" w:rsidP="00896DC7">
            <w:pPr>
              <w:widowControl w:val="0"/>
              <w:autoSpaceDE w:val="0"/>
              <w:autoSpaceDN w:val="0"/>
              <w:adjustRightInd w:val="0"/>
              <w:rPr>
                <w:del w:id="3193"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A4B6328" w14:textId="33D7D080" w:rsidR="00896DC7" w:rsidDel="00D611CC" w:rsidRDefault="00896DC7" w:rsidP="00896DC7">
            <w:pPr>
              <w:widowControl w:val="0"/>
              <w:autoSpaceDE w:val="0"/>
              <w:autoSpaceDN w:val="0"/>
              <w:adjustRightInd w:val="0"/>
              <w:rPr>
                <w:del w:id="3194"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927D4C5" w14:textId="79669C29" w:rsidR="00896DC7" w:rsidDel="00D611CC" w:rsidRDefault="00896DC7" w:rsidP="00896DC7">
            <w:pPr>
              <w:widowControl w:val="0"/>
              <w:autoSpaceDE w:val="0"/>
              <w:autoSpaceDN w:val="0"/>
              <w:adjustRightInd w:val="0"/>
              <w:rPr>
                <w:del w:id="3195"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81A37E0" w14:textId="7081B82E" w:rsidR="00896DC7" w:rsidDel="00D611CC" w:rsidRDefault="00896DC7" w:rsidP="00896DC7">
            <w:pPr>
              <w:widowControl w:val="0"/>
              <w:autoSpaceDE w:val="0"/>
              <w:autoSpaceDN w:val="0"/>
              <w:adjustRightInd w:val="0"/>
              <w:rPr>
                <w:del w:id="3196"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0DE4998" w14:textId="3B83B8DE" w:rsidR="00376E3A" w:rsidDel="00D611CC" w:rsidRDefault="00376E3A" w:rsidP="00896DC7">
            <w:pPr>
              <w:widowControl w:val="0"/>
              <w:autoSpaceDE w:val="0"/>
              <w:autoSpaceDN w:val="0"/>
              <w:adjustRightInd w:val="0"/>
              <w:rPr>
                <w:del w:id="3197"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3198" w:author="Barb Smith" w:date="2017-08-09T12:35:00Z">
              <w:tcPr>
                <w:tcW w:w="3690" w:type="dxa"/>
              </w:tcPr>
            </w:tcPrChange>
          </w:tcPr>
          <w:p w14:paraId="3ABA0F0E" w14:textId="54623B1C" w:rsidR="00896DC7" w:rsidDel="00D611CC" w:rsidRDefault="00896DC7" w:rsidP="00896DC7">
            <w:pPr>
              <w:widowControl w:val="0"/>
              <w:autoSpaceDE w:val="0"/>
              <w:autoSpaceDN w:val="0"/>
              <w:adjustRightInd w:val="0"/>
              <w:rPr>
                <w:del w:id="3199" w:author="Barb Smith" w:date="2019-03-18T06: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3200" w:author="Barb Smith" w:date="2019-03-18T06:09:00Z">
              <w:r w:rsidDel="00D611CC">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 xml:space="preserve">ROUGH WORK </w:delText>
              </w:r>
              <w:r w:rsidRPr="00896DC7" w:rsidDel="00D611CC">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del>
          </w:p>
        </w:tc>
      </w:tr>
    </w:tbl>
    <w:p w14:paraId="44889288" w14:textId="47286C0F" w:rsidR="00376E3A" w:rsidRDefault="00D611CC" w:rsidP="00480424">
      <w:pPr>
        <w:rPr>
          <w:ins w:id="3201" w:author="Barb Smith" w:date="2018-03-24T17:09:00Z"/>
          <w:rFonts w:ascii="Times" w:hAnsi="Times"/>
          <w:sz w:val="20"/>
          <w:szCs w:val="20"/>
        </w:rPr>
      </w:pPr>
      <w:ins w:id="3202" w:author="Barb Smith" w:date="2019-03-18T06:09:00Z">
        <w:r>
          <w:rPr>
            <w:rFonts w:ascii="Comic Sans MS" w:hAnsi="Comic Sans MS"/>
            <w:b/>
            <w:sz w:val="28"/>
          </w:rPr>
          <w:t xml:space="preserve"> </w:t>
        </w:r>
      </w:ins>
    </w:p>
    <w:p w14:paraId="466A53C8" w14:textId="77777777" w:rsidR="00376E3A" w:rsidRDefault="00376E3A" w:rsidP="00480424">
      <w:pPr>
        <w:rPr>
          <w:ins w:id="3203" w:author="Barb Smith" w:date="2017-08-09T10:14:00Z"/>
          <w:rFonts w:ascii="Times" w:hAnsi="Times"/>
          <w:sz w:val="20"/>
          <w:szCs w:val="20"/>
        </w:rPr>
      </w:pPr>
    </w:p>
    <w:p w14:paraId="7B7720BD" w14:textId="77777777" w:rsidR="00003834" w:rsidRPr="00E77F33" w:rsidRDefault="00003834">
      <w:pPr>
        <w:widowControl w:val="0"/>
        <w:autoSpaceDE w:val="0"/>
        <w:autoSpaceDN w:val="0"/>
        <w:adjustRightInd w:val="0"/>
        <w:rPr>
          <w:ins w:id="3204" w:author="Barb Smith" w:date="2017-08-09T10:14:00Z"/>
          <w:rFonts w:ascii="Comic Sans MS" w:hAnsi="Comic Sans MS"/>
          <w:sz w:val="28"/>
          <w:szCs w:val="28"/>
          <w:rPrChange w:id="3205" w:author="Barb Smith" w:date="2017-08-09T12:36:00Z">
            <w:rPr>
              <w:ins w:id="3206" w:author="Barb Smith" w:date="2017-08-09T10:14:00Z"/>
            </w:rPr>
          </w:rPrChange>
        </w:rPr>
        <w:pPrChange w:id="3207" w:author="Barb Smith" w:date="2017-08-09T12:36:00Z">
          <w:pPr>
            <w:pStyle w:val="ListParagraph"/>
            <w:widowControl w:val="0"/>
            <w:numPr>
              <w:numId w:val="27"/>
            </w:numPr>
            <w:autoSpaceDE w:val="0"/>
            <w:autoSpaceDN w:val="0"/>
            <w:adjustRightInd w:val="0"/>
            <w:ind w:left="1170" w:hanging="360"/>
          </w:pPr>
        </w:pPrChange>
      </w:pPr>
      <w:ins w:id="3208" w:author="Barb Smith" w:date="2017-08-09T10:14:00Z">
        <w:r w:rsidRPr="00E77F33">
          <w:rPr>
            <w:rFonts w:ascii="Comic Sans MS" w:hAnsi="Comic Sans MS" w:cs="Arial"/>
            <w:sz w:val="28"/>
            <w:szCs w:val="28"/>
            <w:rPrChange w:id="3209" w:author="Barb Smith" w:date="2017-08-09T12:36:00Z">
              <w:rPr/>
            </w:rPrChange>
          </w:rPr>
          <w:t>Kim owns a business that rents out tables and chairs for parties. For big events, she sets up tables end to end in long rows. Every individual table seats 2 people on each side. Two more people can sit on the ends of the rows.</w:t>
        </w:r>
        <w:r w:rsidRPr="00E77F33">
          <w:rPr>
            <w:rFonts w:ascii="Comic Sans MS" w:hAnsi="Comic Sans MS"/>
            <w:sz w:val="28"/>
            <w:szCs w:val="28"/>
            <w:rPrChange w:id="3210" w:author="Barb Smith" w:date="2017-08-09T12:36:00Z">
              <w:rPr/>
            </w:rPrChange>
          </w:rPr>
          <w:t xml:space="preserve"> </w:t>
        </w:r>
        <w:r w:rsidRPr="00E77F33">
          <w:rPr>
            <w:rFonts w:ascii="Comic Sans MS" w:hAnsi="Comic Sans MS" w:cs="Arial"/>
            <w:sz w:val="28"/>
            <w:szCs w:val="28"/>
            <w:rPrChange w:id="3211" w:author="Barb Smith" w:date="2017-08-09T12:36:00Z">
              <w:rPr/>
            </w:rPrChange>
          </w:rPr>
          <w:t>Kim would like to know how many chairs to get out of storage to set around rows of these tables. Make a picture and a chart to figure out how many people can sit around four tables.</w:t>
        </w:r>
      </w:ins>
    </w:p>
    <w:p w14:paraId="242FFE54" w14:textId="77777777" w:rsidR="00003834" w:rsidRDefault="00003834" w:rsidP="00003834">
      <w:pPr>
        <w:rPr>
          <w:ins w:id="3212" w:author="Barb Smith" w:date="2017-08-09T10:14:00Z"/>
        </w:rPr>
      </w:pPr>
    </w:p>
    <w:tbl>
      <w:tblPr>
        <w:tblStyle w:val="TableGrid"/>
        <w:tblW w:w="10980" w:type="dxa"/>
        <w:tblInd w:w="18" w:type="dxa"/>
        <w:tblLook w:val="04A0" w:firstRow="1" w:lastRow="0" w:firstColumn="1" w:lastColumn="0" w:noHBand="0" w:noVBand="1"/>
      </w:tblPr>
      <w:tblGrid>
        <w:gridCol w:w="7200"/>
        <w:gridCol w:w="3780"/>
      </w:tblGrid>
      <w:tr w:rsidR="00003834" w14:paraId="64FEA2F3" w14:textId="77777777" w:rsidTr="00F306CA">
        <w:trPr>
          <w:ins w:id="3213" w:author="Barb Smith" w:date="2017-08-09T10:14:00Z"/>
        </w:trPr>
        <w:tc>
          <w:tcPr>
            <w:tcW w:w="7200" w:type="dxa"/>
          </w:tcPr>
          <w:p w14:paraId="603CA62B" w14:textId="77777777" w:rsidR="00003834" w:rsidRDefault="00003834" w:rsidP="00F306CA">
            <w:pPr>
              <w:widowControl w:val="0"/>
              <w:autoSpaceDE w:val="0"/>
              <w:autoSpaceDN w:val="0"/>
              <w:adjustRightInd w:val="0"/>
              <w:rPr>
                <w:ins w:id="3214"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1BFAEAB" w14:textId="77777777" w:rsidR="00003834" w:rsidRDefault="00003834" w:rsidP="00F306CA">
            <w:pPr>
              <w:widowControl w:val="0"/>
              <w:autoSpaceDE w:val="0"/>
              <w:autoSpaceDN w:val="0"/>
              <w:adjustRightInd w:val="0"/>
              <w:rPr>
                <w:ins w:id="3215"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19C90F2" w14:textId="77777777" w:rsidR="00003834" w:rsidRDefault="00003834" w:rsidP="00F306CA">
            <w:pPr>
              <w:widowControl w:val="0"/>
              <w:autoSpaceDE w:val="0"/>
              <w:autoSpaceDN w:val="0"/>
              <w:adjustRightInd w:val="0"/>
              <w:rPr>
                <w:ins w:id="3216"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E713794" w14:textId="77777777" w:rsidR="00003834" w:rsidRDefault="00003834" w:rsidP="00F306CA">
            <w:pPr>
              <w:widowControl w:val="0"/>
              <w:autoSpaceDE w:val="0"/>
              <w:autoSpaceDN w:val="0"/>
              <w:adjustRightInd w:val="0"/>
              <w:rPr>
                <w:ins w:id="3217"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86E144B" w14:textId="77777777" w:rsidR="00003834" w:rsidRDefault="00003834" w:rsidP="00F306CA">
            <w:pPr>
              <w:widowControl w:val="0"/>
              <w:autoSpaceDE w:val="0"/>
              <w:autoSpaceDN w:val="0"/>
              <w:adjustRightInd w:val="0"/>
              <w:rPr>
                <w:ins w:id="3218"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20D3314" w14:textId="77777777" w:rsidR="00003834" w:rsidRDefault="00003834" w:rsidP="00F306CA">
            <w:pPr>
              <w:widowControl w:val="0"/>
              <w:autoSpaceDE w:val="0"/>
              <w:autoSpaceDN w:val="0"/>
              <w:adjustRightInd w:val="0"/>
              <w:rPr>
                <w:ins w:id="3219"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F6D31B9" w14:textId="77777777" w:rsidR="00003834" w:rsidRDefault="00003834" w:rsidP="00F306CA">
            <w:pPr>
              <w:widowControl w:val="0"/>
              <w:autoSpaceDE w:val="0"/>
              <w:autoSpaceDN w:val="0"/>
              <w:adjustRightInd w:val="0"/>
              <w:rPr>
                <w:ins w:id="3220"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B196D89" w14:textId="77777777" w:rsidR="00003834" w:rsidRDefault="00003834" w:rsidP="00F306CA">
            <w:pPr>
              <w:widowControl w:val="0"/>
              <w:autoSpaceDE w:val="0"/>
              <w:autoSpaceDN w:val="0"/>
              <w:adjustRightInd w:val="0"/>
              <w:rPr>
                <w:ins w:id="3221"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98BFDC2" w14:textId="77777777" w:rsidR="00003834" w:rsidRDefault="00003834" w:rsidP="00F306CA">
            <w:pPr>
              <w:widowControl w:val="0"/>
              <w:autoSpaceDE w:val="0"/>
              <w:autoSpaceDN w:val="0"/>
              <w:adjustRightInd w:val="0"/>
              <w:rPr>
                <w:ins w:id="3222"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A92BEE9" w14:textId="77777777" w:rsidR="00003834" w:rsidRDefault="00003834" w:rsidP="00F306CA">
            <w:pPr>
              <w:widowControl w:val="0"/>
              <w:autoSpaceDE w:val="0"/>
              <w:autoSpaceDN w:val="0"/>
              <w:adjustRightInd w:val="0"/>
              <w:rPr>
                <w:ins w:id="3223"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AB2DCC4" w14:textId="77777777" w:rsidR="00003834" w:rsidRDefault="00003834" w:rsidP="00F306CA">
            <w:pPr>
              <w:widowControl w:val="0"/>
              <w:autoSpaceDE w:val="0"/>
              <w:autoSpaceDN w:val="0"/>
              <w:adjustRightInd w:val="0"/>
              <w:rPr>
                <w:ins w:id="3224"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ACC292A" w14:textId="77777777" w:rsidR="00003834" w:rsidRDefault="00003834" w:rsidP="00F306CA">
            <w:pPr>
              <w:widowControl w:val="0"/>
              <w:autoSpaceDE w:val="0"/>
              <w:autoSpaceDN w:val="0"/>
              <w:adjustRightInd w:val="0"/>
              <w:rPr>
                <w:ins w:id="3225"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81CFA77" w14:textId="77777777" w:rsidR="00003834" w:rsidRDefault="00003834" w:rsidP="00F306CA">
            <w:pPr>
              <w:widowControl w:val="0"/>
              <w:autoSpaceDE w:val="0"/>
              <w:autoSpaceDN w:val="0"/>
              <w:adjustRightInd w:val="0"/>
              <w:rPr>
                <w:ins w:id="3226" w:author="Barb Smith" w:date="2018-03-24T17: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4394597" w14:textId="77777777" w:rsidR="00376E3A" w:rsidRDefault="00376E3A" w:rsidP="00F306CA">
            <w:pPr>
              <w:widowControl w:val="0"/>
              <w:autoSpaceDE w:val="0"/>
              <w:autoSpaceDN w:val="0"/>
              <w:adjustRightInd w:val="0"/>
              <w:rPr>
                <w:ins w:id="3227" w:author="Barb Smith" w:date="2018-03-24T17:0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E00B40C" w14:textId="77777777" w:rsidR="00376E3A" w:rsidRDefault="00376E3A" w:rsidP="00F306CA">
            <w:pPr>
              <w:widowControl w:val="0"/>
              <w:autoSpaceDE w:val="0"/>
              <w:autoSpaceDN w:val="0"/>
              <w:adjustRightInd w:val="0"/>
              <w:rPr>
                <w:ins w:id="3228"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
          <w:p w14:paraId="4C07DEE4" w14:textId="77777777" w:rsidR="00003834" w:rsidRDefault="00003834" w:rsidP="00F306CA">
            <w:pPr>
              <w:widowControl w:val="0"/>
              <w:autoSpaceDE w:val="0"/>
              <w:autoSpaceDN w:val="0"/>
              <w:adjustRightInd w:val="0"/>
              <w:rPr>
                <w:ins w:id="3229" w:author="Barb Smith" w:date="2017-08-09T10: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ins w:id="3230" w:author="Barb Smith" w:date="2017-08-09T10:14:00Z">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lastRenderedPageBreak/>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ins>
          </w:p>
        </w:tc>
      </w:tr>
    </w:tbl>
    <w:p w14:paraId="17BE211E" w14:textId="77777777" w:rsidR="00003834" w:rsidRDefault="00003834" w:rsidP="00003834">
      <w:pPr>
        <w:rPr>
          <w:ins w:id="3231" w:author="Barb Smith" w:date="2017-08-09T10:14:00Z"/>
        </w:rPr>
      </w:pPr>
    </w:p>
    <w:p w14:paraId="74093165" w14:textId="77777777" w:rsidR="00003834" w:rsidRPr="00626D63" w:rsidRDefault="00003834" w:rsidP="00003834">
      <w:pPr>
        <w:ind w:left="1440"/>
        <w:rPr>
          <w:ins w:id="3232" w:author="Barb Smith" w:date="2017-08-09T10:14:00Z"/>
          <w:rFonts w:ascii="Comic Sans MS" w:hAnsi="Comic Sans MS"/>
          <w:sz w:val="28"/>
          <w:szCs w:val="28"/>
        </w:rPr>
      </w:pPr>
      <w:ins w:id="3233" w:author="Barb Smith" w:date="2017-08-09T10:14:00Z">
        <w:r w:rsidRPr="00626D63">
          <w:rPr>
            <w:rFonts w:ascii="Comic Sans MS" w:hAnsi="Comic Sans MS"/>
            <w:sz w:val="28"/>
            <w:szCs w:val="28"/>
          </w:rPr>
          <w:t xml:space="preserve">Did you underline what you were trying to find out?   </w:t>
        </w:r>
        <w:proofErr w:type="gramStart"/>
        <w:r w:rsidRPr="00626D63">
          <w:rPr>
            <w:rFonts w:ascii="Comic Sans MS" w:hAnsi="Comic Sans MS"/>
            <w:sz w:val="28"/>
            <w:szCs w:val="28"/>
          </w:rPr>
          <w:t>Yes,  No</w:t>
        </w:r>
        <w:proofErr w:type="gramEnd"/>
      </w:ins>
    </w:p>
    <w:p w14:paraId="1FB8E40F" w14:textId="77777777" w:rsidR="00003834" w:rsidRPr="00626D63" w:rsidRDefault="00003834" w:rsidP="00003834">
      <w:pPr>
        <w:ind w:left="1440"/>
        <w:rPr>
          <w:ins w:id="3234" w:author="Barb Smith" w:date="2017-08-09T10:14:00Z"/>
          <w:rFonts w:ascii="Comic Sans MS" w:hAnsi="Comic Sans MS"/>
          <w:sz w:val="28"/>
          <w:szCs w:val="28"/>
        </w:rPr>
      </w:pPr>
      <w:ins w:id="3235" w:author="Barb Smith" w:date="2017-08-09T10:14:00Z">
        <w:r w:rsidRPr="00626D63">
          <w:rPr>
            <w:rFonts w:ascii="Comic Sans MS" w:hAnsi="Comic Sans MS"/>
            <w:sz w:val="28"/>
            <w:szCs w:val="28"/>
          </w:rPr>
          <w:t>Did you circle key words and numbers in the problem?  Yes, No?</w:t>
        </w:r>
      </w:ins>
    </w:p>
    <w:p w14:paraId="1311CA60" w14:textId="77777777" w:rsidR="00003834" w:rsidRPr="00626D63" w:rsidRDefault="00003834" w:rsidP="00003834">
      <w:pPr>
        <w:ind w:left="1440"/>
        <w:rPr>
          <w:ins w:id="3236" w:author="Barb Smith" w:date="2017-08-09T10:14:00Z"/>
          <w:rFonts w:ascii="Comic Sans MS" w:hAnsi="Comic Sans MS"/>
          <w:sz w:val="28"/>
          <w:szCs w:val="28"/>
        </w:rPr>
      </w:pPr>
      <w:ins w:id="3237" w:author="Barb Smith" w:date="2017-08-09T10:14:00Z">
        <w:r w:rsidRPr="00626D63">
          <w:rPr>
            <w:rFonts w:ascii="Comic Sans MS" w:hAnsi="Comic Sans MS"/>
            <w:sz w:val="28"/>
            <w:szCs w:val="28"/>
          </w:rPr>
          <w:t>Did you try to do this in your head?  Yes?  No?</w:t>
        </w:r>
      </w:ins>
    </w:p>
    <w:p w14:paraId="2C8D7DD2" w14:textId="77777777" w:rsidR="00003834" w:rsidRDefault="00003834" w:rsidP="00003834">
      <w:pPr>
        <w:rPr>
          <w:ins w:id="3238" w:author="Barb Smith" w:date="2017-08-09T10:14:00Z"/>
        </w:rPr>
      </w:pPr>
    </w:p>
    <w:tbl>
      <w:tblPr>
        <w:tblStyle w:val="TableGrid"/>
        <w:tblW w:w="0" w:type="auto"/>
        <w:tblInd w:w="828" w:type="dxa"/>
        <w:tblLook w:val="04A0" w:firstRow="1" w:lastRow="0" w:firstColumn="1" w:lastColumn="0" w:noHBand="0" w:noVBand="1"/>
        <w:tblPrChange w:id="3239" w:author="Barb Smith" w:date="2017-08-09T12:37:00Z">
          <w:tblPr>
            <w:tblStyle w:val="TableGrid"/>
            <w:tblW w:w="0" w:type="auto"/>
            <w:tblInd w:w="828" w:type="dxa"/>
            <w:tblLook w:val="04A0" w:firstRow="1" w:lastRow="0" w:firstColumn="1" w:lastColumn="0" w:noHBand="0" w:noVBand="1"/>
          </w:tblPr>
        </w:tblPrChange>
      </w:tblPr>
      <w:tblGrid>
        <w:gridCol w:w="2880"/>
        <w:gridCol w:w="1980"/>
        <w:gridCol w:w="2070"/>
        <w:gridCol w:w="2340"/>
        <w:tblGridChange w:id="3240">
          <w:tblGrid>
            <w:gridCol w:w="2880"/>
            <w:gridCol w:w="1980"/>
            <w:gridCol w:w="2070"/>
            <w:gridCol w:w="2340"/>
          </w:tblGrid>
        </w:tblGridChange>
      </w:tblGrid>
      <w:tr w:rsidR="000D2E99" w:rsidRPr="002038EA" w14:paraId="31475528" w14:textId="77777777" w:rsidTr="000D2E99">
        <w:trPr>
          <w:ins w:id="3241" w:author="Barb Smith" w:date="2017-08-09T12:37:00Z"/>
        </w:trPr>
        <w:tc>
          <w:tcPr>
            <w:tcW w:w="2880" w:type="dxa"/>
            <w:vMerge w:val="restart"/>
            <w:tcPrChange w:id="3242" w:author="Barb Smith" w:date="2017-08-09T12:37:00Z">
              <w:tcPr>
                <w:tcW w:w="2880" w:type="dxa"/>
                <w:vMerge w:val="restart"/>
              </w:tcPr>
            </w:tcPrChange>
          </w:tcPr>
          <w:p w14:paraId="6753512D" w14:textId="77777777" w:rsidR="00E77F33" w:rsidRPr="002038EA" w:rsidRDefault="00E77F33" w:rsidP="00F306CA">
            <w:pPr>
              <w:rPr>
                <w:ins w:id="3243" w:author="Barb Smith" w:date="2017-08-09T12:37:00Z"/>
                <w:rFonts w:ascii="Arial" w:hAnsi="Arial" w:cs="Arial"/>
                <w:sz w:val="28"/>
                <w:szCs w:val="28"/>
              </w:rPr>
            </w:pPr>
            <w:ins w:id="3244" w:author="Barb Smith" w:date="2017-08-09T12:37:00Z">
              <w:r w:rsidRPr="002038EA">
                <w:rPr>
                  <w:rFonts w:ascii="Arial" w:hAnsi="Arial" w:cs="Arial"/>
                  <w:sz w:val="28"/>
                  <w:szCs w:val="28"/>
                </w:rPr>
                <w:t>How well did I complete these tasks?</w:t>
              </w:r>
            </w:ins>
          </w:p>
        </w:tc>
        <w:tc>
          <w:tcPr>
            <w:tcW w:w="1980" w:type="dxa"/>
            <w:tcPrChange w:id="3245" w:author="Barb Smith" w:date="2017-08-09T12:37:00Z">
              <w:tcPr>
                <w:tcW w:w="1980" w:type="dxa"/>
              </w:tcPr>
            </w:tcPrChange>
          </w:tcPr>
          <w:p w14:paraId="025E2AF4" w14:textId="575C1D6E" w:rsidR="00E77F33" w:rsidRPr="002038EA" w:rsidRDefault="00E77F33" w:rsidP="00F306CA">
            <w:pPr>
              <w:rPr>
                <w:ins w:id="3246" w:author="Barb Smith" w:date="2017-08-09T12:37:00Z"/>
                <w:rFonts w:ascii="Arial" w:hAnsi="Arial" w:cs="Arial"/>
                <w:sz w:val="28"/>
                <w:szCs w:val="28"/>
              </w:rPr>
            </w:pPr>
            <w:ins w:id="3247" w:author="Barb Smith" w:date="2017-08-09T12:37:00Z">
              <w:r w:rsidRPr="002038EA">
                <w:rPr>
                  <w:rFonts w:ascii="Arial" w:hAnsi="Arial" w:cs="Arial"/>
                  <w:sz w:val="28"/>
                  <w:szCs w:val="28"/>
                </w:rPr>
                <w:t xml:space="preserve">Like a </w:t>
              </w:r>
            </w:ins>
            <w:ins w:id="3248" w:author="Barb Smith" w:date="2019-03-18T05:12:00Z">
              <w:r w:rsidR="00B7010C">
                <w:rPr>
                  <w:rFonts w:ascii="Arial" w:hAnsi="Arial" w:cs="Arial"/>
                  <w:sz w:val="28"/>
                  <w:szCs w:val="28"/>
                </w:rPr>
                <w:t>Guide</w:t>
              </w:r>
            </w:ins>
            <w:ins w:id="3249" w:author="Barb Smith" w:date="2017-08-09T12:37:00Z">
              <w:r w:rsidRPr="002038EA">
                <w:rPr>
                  <w:rFonts w:ascii="Arial" w:hAnsi="Arial" w:cs="Arial"/>
                  <w:sz w:val="28"/>
                  <w:szCs w:val="28"/>
                </w:rPr>
                <w:t xml:space="preserve"> (expert)</w:t>
              </w:r>
            </w:ins>
          </w:p>
        </w:tc>
        <w:tc>
          <w:tcPr>
            <w:tcW w:w="2070" w:type="dxa"/>
            <w:tcPrChange w:id="3250" w:author="Barb Smith" w:date="2017-08-09T12:37:00Z">
              <w:tcPr>
                <w:tcW w:w="2070" w:type="dxa"/>
              </w:tcPr>
            </w:tcPrChange>
          </w:tcPr>
          <w:p w14:paraId="71A292ED" w14:textId="77777777" w:rsidR="00E77F33" w:rsidRPr="002038EA" w:rsidRDefault="00E77F33" w:rsidP="00F306CA">
            <w:pPr>
              <w:rPr>
                <w:ins w:id="3251" w:author="Barb Smith" w:date="2017-08-09T12:37:00Z"/>
                <w:rFonts w:ascii="Arial" w:hAnsi="Arial" w:cs="Arial"/>
                <w:sz w:val="28"/>
                <w:szCs w:val="28"/>
              </w:rPr>
            </w:pPr>
            <w:ins w:id="3252" w:author="Barb Smith" w:date="2017-08-09T12:37:00Z">
              <w:r w:rsidRPr="002038EA">
                <w:rPr>
                  <w:rFonts w:ascii="Arial" w:hAnsi="Arial" w:cs="Arial"/>
                  <w:sz w:val="28"/>
                  <w:szCs w:val="28"/>
                </w:rPr>
                <w:t xml:space="preserve">Like a Pathfinder </w:t>
              </w:r>
            </w:ins>
          </w:p>
          <w:p w14:paraId="04EB8876" w14:textId="77777777" w:rsidR="00E77F33" w:rsidRPr="002038EA" w:rsidRDefault="00E77F33" w:rsidP="00F306CA">
            <w:pPr>
              <w:rPr>
                <w:ins w:id="3253" w:author="Barb Smith" w:date="2017-08-09T12:37:00Z"/>
                <w:rFonts w:ascii="Arial" w:hAnsi="Arial" w:cs="Arial"/>
                <w:sz w:val="28"/>
                <w:szCs w:val="28"/>
              </w:rPr>
            </w:pPr>
            <w:ins w:id="3254" w:author="Barb Smith" w:date="2017-08-09T12:37:00Z">
              <w:r w:rsidRPr="002038EA">
                <w:rPr>
                  <w:rFonts w:ascii="Arial" w:hAnsi="Arial" w:cs="Arial"/>
                  <w:sz w:val="28"/>
                  <w:szCs w:val="28"/>
                </w:rPr>
                <w:t>(apprentice)</w:t>
              </w:r>
            </w:ins>
          </w:p>
        </w:tc>
        <w:tc>
          <w:tcPr>
            <w:tcW w:w="2340" w:type="dxa"/>
            <w:tcPrChange w:id="3255" w:author="Barb Smith" w:date="2017-08-09T12:37:00Z">
              <w:tcPr>
                <w:tcW w:w="2340" w:type="dxa"/>
              </w:tcPr>
            </w:tcPrChange>
          </w:tcPr>
          <w:p w14:paraId="5ADED2BC" w14:textId="77777777" w:rsidR="00E77F33" w:rsidRPr="002038EA" w:rsidRDefault="00E77F33" w:rsidP="00F306CA">
            <w:pPr>
              <w:rPr>
                <w:ins w:id="3256" w:author="Barb Smith" w:date="2017-08-09T12:37:00Z"/>
                <w:rFonts w:ascii="Arial" w:hAnsi="Arial" w:cs="Arial"/>
                <w:sz w:val="28"/>
                <w:szCs w:val="28"/>
              </w:rPr>
            </w:pPr>
            <w:ins w:id="3257" w:author="Barb Smith" w:date="2017-08-09T12:37:00Z">
              <w:r w:rsidRPr="002038EA">
                <w:rPr>
                  <w:rFonts w:ascii="Arial" w:hAnsi="Arial" w:cs="Arial"/>
                  <w:sz w:val="28"/>
                  <w:szCs w:val="28"/>
                </w:rPr>
                <w:t>Like a rookie (need more help &amp; practice)</w:t>
              </w:r>
            </w:ins>
          </w:p>
        </w:tc>
      </w:tr>
      <w:tr w:rsidR="000D2E99" w:rsidRPr="005776E4" w14:paraId="2CF60E50" w14:textId="77777777" w:rsidTr="000D2E99">
        <w:trPr>
          <w:trHeight w:val="494"/>
          <w:ins w:id="3258" w:author="Barb Smith" w:date="2017-08-09T12:37:00Z"/>
          <w:trPrChange w:id="3259" w:author="Barb Smith" w:date="2017-08-09T12:37:00Z">
            <w:trPr>
              <w:trHeight w:val="503"/>
            </w:trPr>
          </w:trPrChange>
        </w:trPr>
        <w:tc>
          <w:tcPr>
            <w:tcW w:w="2880" w:type="dxa"/>
            <w:vMerge/>
            <w:tcPrChange w:id="3260" w:author="Barb Smith" w:date="2017-08-09T12:37:00Z">
              <w:tcPr>
                <w:tcW w:w="2880" w:type="dxa"/>
                <w:vMerge/>
              </w:tcPr>
            </w:tcPrChange>
          </w:tcPr>
          <w:p w14:paraId="189AB7B9" w14:textId="77777777" w:rsidR="00E77F33" w:rsidRPr="005776E4" w:rsidRDefault="00E77F33" w:rsidP="00F306CA">
            <w:pPr>
              <w:rPr>
                <w:ins w:id="3261" w:author="Barb Smith" w:date="2017-08-09T12:37:00Z"/>
                <w:sz w:val="28"/>
                <w:szCs w:val="28"/>
              </w:rPr>
            </w:pPr>
          </w:p>
        </w:tc>
        <w:tc>
          <w:tcPr>
            <w:tcW w:w="1980" w:type="dxa"/>
            <w:tcPrChange w:id="3262" w:author="Barb Smith" w:date="2017-08-09T12:37:00Z">
              <w:tcPr>
                <w:tcW w:w="1980" w:type="dxa"/>
              </w:tcPr>
            </w:tcPrChange>
          </w:tcPr>
          <w:p w14:paraId="02870608" w14:textId="77777777" w:rsidR="00E77F33" w:rsidRDefault="00E77F33" w:rsidP="00F306CA">
            <w:pPr>
              <w:rPr>
                <w:ins w:id="3263" w:author="Barb Smith" w:date="2017-08-09T12:37:00Z"/>
                <w:sz w:val="28"/>
                <w:szCs w:val="28"/>
              </w:rPr>
            </w:pPr>
          </w:p>
          <w:p w14:paraId="10FF21DF" w14:textId="77777777" w:rsidR="00E77F33" w:rsidRPr="005776E4" w:rsidRDefault="00E77F33" w:rsidP="00F306CA">
            <w:pPr>
              <w:rPr>
                <w:ins w:id="3264" w:author="Barb Smith" w:date="2017-08-09T12:37:00Z"/>
                <w:sz w:val="28"/>
                <w:szCs w:val="28"/>
              </w:rPr>
            </w:pPr>
          </w:p>
        </w:tc>
        <w:tc>
          <w:tcPr>
            <w:tcW w:w="2070" w:type="dxa"/>
            <w:tcPrChange w:id="3265" w:author="Barb Smith" w:date="2017-08-09T12:37:00Z">
              <w:tcPr>
                <w:tcW w:w="2070" w:type="dxa"/>
              </w:tcPr>
            </w:tcPrChange>
          </w:tcPr>
          <w:p w14:paraId="26C32E00" w14:textId="77777777" w:rsidR="00E77F33" w:rsidRPr="005776E4" w:rsidRDefault="00E77F33" w:rsidP="00F306CA">
            <w:pPr>
              <w:rPr>
                <w:ins w:id="3266" w:author="Barb Smith" w:date="2017-08-09T12:37:00Z"/>
                <w:sz w:val="28"/>
                <w:szCs w:val="28"/>
              </w:rPr>
            </w:pPr>
          </w:p>
        </w:tc>
        <w:tc>
          <w:tcPr>
            <w:tcW w:w="2340" w:type="dxa"/>
            <w:tcPrChange w:id="3267" w:author="Barb Smith" w:date="2017-08-09T12:37:00Z">
              <w:tcPr>
                <w:tcW w:w="2340" w:type="dxa"/>
              </w:tcPr>
            </w:tcPrChange>
          </w:tcPr>
          <w:p w14:paraId="28C87325" w14:textId="77777777" w:rsidR="00E77F33" w:rsidRPr="005776E4" w:rsidRDefault="00E77F33" w:rsidP="00F306CA">
            <w:pPr>
              <w:rPr>
                <w:ins w:id="3268" w:author="Barb Smith" w:date="2017-08-09T12:37:00Z"/>
                <w:sz w:val="28"/>
                <w:szCs w:val="28"/>
              </w:rPr>
            </w:pPr>
          </w:p>
        </w:tc>
      </w:tr>
    </w:tbl>
    <w:p w14:paraId="54536277" w14:textId="77777777" w:rsidR="00003834" w:rsidRDefault="00003834" w:rsidP="00480424">
      <w:pPr>
        <w:rPr>
          <w:ins w:id="3269" w:author="Barb Smith" w:date="2017-08-09T10:14:00Z"/>
          <w:rFonts w:ascii="Times" w:hAnsi="Times"/>
          <w:sz w:val="20"/>
          <w:szCs w:val="20"/>
        </w:rPr>
      </w:pPr>
    </w:p>
    <w:p w14:paraId="68612067" w14:textId="77777777" w:rsidR="00690DAF" w:rsidRDefault="00690DAF" w:rsidP="00690DAF">
      <w:pPr>
        <w:tabs>
          <w:tab w:val="left" w:pos="630"/>
        </w:tabs>
        <w:rPr>
          <w:ins w:id="3270" w:author="Barb Smith" w:date="2019-03-24T12:02:00Z"/>
          <w:rFonts w:ascii="Comic Sans MS" w:hAnsi="Comic Sans MS"/>
          <w:sz w:val="32"/>
          <w:szCs w:val="28"/>
        </w:rPr>
      </w:pPr>
    </w:p>
    <w:tbl>
      <w:tblPr>
        <w:tblW w:w="6900" w:type="dxa"/>
        <w:tblInd w:w="108" w:type="dxa"/>
        <w:tblLook w:val="04A0" w:firstRow="1" w:lastRow="0" w:firstColumn="1" w:lastColumn="0" w:noHBand="0" w:noVBand="1"/>
      </w:tblPr>
      <w:tblGrid>
        <w:gridCol w:w="2460"/>
        <w:gridCol w:w="561"/>
        <w:gridCol w:w="827"/>
        <w:gridCol w:w="3220"/>
      </w:tblGrid>
      <w:tr w:rsidR="00690DAF" w14:paraId="7F88CE97" w14:textId="77777777" w:rsidTr="000C29C8">
        <w:trPr>
          <w:trHeight w:val="380"/>
          <w:ins w:id="3271" w:author="Barb Smith" w:date="2019-03-24T12:02:00Z"/>
        </w:trPr>
        <w:tc>
          <w:tcPr>
            <w:tcW w:w="2460" w:type="dxa"/>
            <w:tcBorders>
              <w:top w:val="nil"/>
              <w:left w:val="nil"/>
              <w:bottom w:val="nil"/>
              <w:right w:val="nil"/>
            </w:tcBorders>
            <w:shd w:val="clear" w:color="auto" w:fill="auto"/>
            <w:noWrap/>
            <w:vAlign w:val="bottom"/>
            <w:hideMark/>
          </w:tcPr>
          <w:p w14:paraId="7124F2D8" w14:textId="77777777" w:rsidR="00690DAF" w:rsidRDefault="00690DAF" w:rsidP="000C29C8">
            <w:pPr>
              <w:rPr>
                <w:ins w:id="3272" w:author="Barb Smith" w:date="2019-03-24T12:02:00Z"/>
                <w:rFonts w:ascii="Calibri" w:hAnsi="Calibri"/>
                <w:b/>
                <w:bCs/>
                <w:color w:val="000000"/>
                <w:sz w:val="28"/>
                <w:szCs w:val="28"/>
              </w:rPr>
            </w:pPr>
            <w:ins w:id="3273" w:author="Barb Smith" w:date="2019-03-24T12:02:00Z">
              <w:r>
                <w:rPr>
                  <w:rFonts w:ascii="Calibri" w:hAnsi="Calibri"/>
                  <w:b/>
                  <w:bCs/>
                  <w:color w:val="000000"/>
                  <w:sz w:val="28"/>
                  <w:szCs w:val="28"/>
                </w:rPr>
                <w:t>KROS Data, 2012</w:t>
              </w:r>
            </w:ins>
          </w:p>
        </w:tc>
        <w:tc>
          <w:tcPr>
            <w:tcW w:w="480" w:type="dxa"/>
            <w:tcBorders>
              <w:top w:val="nil"/>
              <w:left w:val="nil"/>
              <w:bottom w:val="nil"/>
              <w:right w:val="nil"/>
            </w:tcBorders>
            <w:shd w:val="clear" w:color="auto" w:fill="auto"/>
            <w:noWrap/>
            <w:vAlign w:val="bottom"/>
            <w:hideMark/>
          </w:tcPr>
          <w:p w14:paraId="31854A19" w14:textId="77777777" w:rsidR="00690DAF" w:rsidRDefault="00690DAF" w:rsidP="000C29C8">
            <w:pPr>
              <w:rPr>
                <w:ins w:id="3274" w:author="Barb Smith" w:date="2019-03-24T12:02:00Z"/>
                <w:rFonts w:ascii="Calibri" w:hAnsi="Calibri"/>
                <w:b/>
                <w:bCs/>
                <w:color w:val="000000"/>
                <w:sz w:val="28"/>
                <w:szCs w:val="28"/>
              </w:rPr>
            </w:pPr>
          </w:p>
        </w:tc>
        <w:tc>
          <w:tcPr>
            <w:tcW w:w="740" w:type="dxa"/>
            <w:tcBorders>
              <w:top w:val="nil"/>
              <w:left w:val="nil"/>
              <w:bottom w:val="nil"/>
              <w:right w:val="nil"/>
            </w:tcBorders>
            <w:shd w:val="clear" w:color="auto" w:fill="auto"/>
            <w:noWrap/>
            <w:vAlign w:val="bottom"/>
            <w:hideMark/>
          </w:tcPr>
          <w:p w14:paraId="61785DD9" w14:textId="77777777" w:rsidR="00690DAF" w:rsidRDefault="00690DAF" w:rsidP="000C29C8">
            <w:pPr>
              <w:rPr>
                <w:ins w:id="3275" w:author="Barb Smith" w:date="2019-03-24T12:02:00Z"/>
                <w:sz w:val="20"/>
                <w:szCs w:val="20"/>
              </w:rPr>
            </w:pPr>
          </w:p>
        </w:tc>
        <w:tc>
          <w:tcPr>
            <w:tcW w:w="3220" w:type="dxa"/>
            <w:tcBorders>
              <w:top w:val="nil"/>
              <w:left w:val="nil"/>
              <w:bottom w:val="nil"/>
              <w:right w:val="nil"/>
            </w:tcBorders>
            <w:shd w:val="clear" w:color="auto" w:fill="auto"/>
            <w:noWrap/>
            <w:vAlign w:val="bottom"/>
            <w:hideMark/>
          </w:tcPr>
          <w:p w14:paraId="61B53395" w14:textId="77777777" w:rsidR="00690DAF" w:rsidRDefault="00690DAF" w:rsidP="000C29C8">
            <w:pPr>
              <w:rPr>
                <w:ins w:id="3276" w:author="Barb Smith" w:date="2019-03-24T12:02:00Z"/>
                <w:sz w:val="20"/>
                <w:szCs w:val="20"/>
              </w:rPr>
            </w:pPr>
          </w:p>
        </w:tc>
      </w:tr>
      <w:tr w:rsidR="00690DAF" w14:paraId="04FF009B" w14:textId="77777777" w:rsidTr="000C29C8">
        <w:trPr>
          <w:trHeight w:val="300"/>
          <w:ins w:id="3277" w:author="Barb Smith" w:date="2019-03-24T12:02:00Z"/>
        </w:trPr>
        <w:tc>
          <w:tcPr>
            <w:tcW w:w="2460" w:type="dxa"/>
            <w:tcBorders>
              <w:top w:val="nil"/>
              <w:left w:val="nil"/>
              <w:bottom w:val="nil"/>
              <w:right w:val="nil"/>
            </w:tcBorders>
            <w:shd w:val="clear" w:color="auto" w:fill="auto"/>
            <w:noWrap/>
            <w:vAlign w:val="bottom"/>
            <w:hideMark/>
          </w:tcPr>
          <w:p w14:paraId="3E6A7389" w14:textId="77777777" w:rsidR="00690DAF" w:rsidRDefault="00690DAF" w:rsidP="000C29C8">
            <w:pPr>
              <w:rPr>
                <w:ins w:id="3278" w:author="Barb Smith" w:date="2019-03-24T12:02:00Z"/>
                <w:sz w:val="20"/>
                <w:szCs w:val="20"/>
              </w:rPr>
            </w:pPr>
          </w:p>
        </w:tc>
        <w:tc>
          <w:tcPr>
            <w:tcW w:w="480" w:type="dxa"/>
            <w:tcBorders>
              <w:top w:val="nil"/>
              <w:left w:val="nil"/>
              <w:bottom w:val="nil"/>
              <w:right w:val="nil"/>
            </w:tcBorders>
            <w:shd w:val="clear" w:color="auto" w:fill="auto"/>
            <w:noWrap/>
            <w:vAlign w:val="bottom"/>
            <w:hideMark/>
          </w:tcPr>
          <w:p w14:paraId="14DF3234" w14:textId="77777777" w:rsidR="00690DAF" w:rsidRDefault="00690DAF" w:rsidP="000C29C8">
            <w:pPr>
              <w:rPr>
                <w:ins w:id="3279" w:author="Barb Smith" w:date="2019-03-24T12:02:00Z"/>
                <w:sz w:val="20"/>
                <w:szCs w:val="20"/>
              </w:rPr>
            </w:pPr>
          </w:p>
        </w:tc>
        <w:tc>
          <w:tcPr>
            <w:tcW w:w="740" w:type="dxa"/>
            <w:tcBorders>
              <w:top w:val="nil"/>
              <w:left w:val="nil"/>
              <w:bottom w:val="nil"/>
              <w:right w:val="nil"/>
            </w:tcBorders>
            <w:shd w:val="clear" w:color="auto" w:fill="auto"/>
            <w:noWrap/>
            <w:vAlign w:val="bottom"/>
            <w:hideMark/>
          </w:tcPr>
          <w:p w14:paraId="5195A9CA" w14:textId="77777777" w:rsidR="00690DAF" w:rsidRDefault="00690DAF" w:rsidP="000C29C8">
            <w:pPr>
              <w:rPr>
                <w:ins w:id="3280" w:author="Barb Smith" w:date="2019-03-24T12:02:00Z"/>
                <w:sz w:val="20"/>
                <w:szCs w:val="20"/>
              </w:rPr>
            </w:pPr>
          </w:p>
        </w:tc>
        <w:tc>
          <w:tcPr>
            <w:tcW w:w="3220" w:type="dxa"/>
            <w:tcBorders>
              <w:top w:val="nil"/>
              <w:left w:val="nil"/>
              <w:bottom w:val="nil"/>
              <w:right w:val="nil"/>
            </w:tcBorders>
            <w:shd w:val="clear" w:color="auto" w:fill="auto"/>
            <w:noWrap/>
            <w:vAlign w:val="bottom"/>
            <w:hideMark/>
          </w:tcPr>
          <w:p w14:paraId="759F8D5C" w14:textId="77777777" w:rsidR="00690DAF" w:rsidRDefault="00690DAF" w:rsidP="000C29C8">
            <w:pPr>
              <w:rPr>
                <w:ins w:id="3281" w:author="Barb Smith" w:date="2019-03-24T12:02:00Z"/>
                <w:sz w:val="20"/>
                <w:szCs w:val="20"/>
              </w:rPr>
            </w:pPr>
          </w:p>
        </w:tc>
      </w:tr>
      <w:tr w:rsidR="00690DAF" w14:paraId="3F9D1C6F" w14:textId="77777777" w:rsidTr="000C29C8">
        <w:trPr>
          <w:trHeight w:val="300"/>
          <w:ins w:id="3282" w:author="Barb Smith" w:date="2019-03-24T12:02:00Z"/>
        </w:trPr>
        <w:tc>
          <w:tcPr>
            <w:tcW w:w="2460" w:type="dxa"/>
            <w:tcBorders>
              <w:top w:val="nil"/>
              <w:left w:val="nil"/>
              <w:bottom w:val="nil"/>
              <w:right w:val="nil"/>
            </w:tcBorders>
            <w:shd w:val="clear" w:color="auto" w:fill="auto"/>
            <w:noWrap/>
            <w:vAlign w:val="bottom"/>
            <w:hideMark/>
          </w:tcPr>
          <w:p w14:paraId="45C6E94A" w14:textId="77777777" w:rsidR="00690DAF" w:rsidRDefault="00690DAF" w:rsidP="000C29C8">
            <w:pPr>
              <w:rPr>
                <w:ins w:id="3283" w:author="Barb Smith" w:date="2019-03-24T12:02:00Z"/>
                <w:sz w:val="20"/>
                <w:szCs w:val="20"/>
              </w:rPr>
            </w:pPr>
          </w:p>
        </w:tc>
        <w:tc>
          <w:tcPr>
            <w:tcW w:w="1220" w:type="dxa"/>
            <w:gridSpan w:val="2"/>
            <w:tcBorders>
              <w:top w:val="nil"/>
              <w:left w:val="nil"/>
              <w:bottom w:val="nil"/>
              <w:right w:val="nil"/>
            </w:tcBorders>
            <w:shd w:val="clear" w:color="000000" w:fill="D9D9D9"/>
            <w:noWrap/>
            <w:vAlign w:val="bottom"/>
            <w:hideMark/>
          </w:tcPr>
          <w:p w14:paraId="7AF09173" w14:textId="77777777" w:rsidR="00690DAF" w:rsidRDefault="00690DAF" w:rsidP="000C29C8">
            <w:pPr>
              <w:jc w:val="center"/>
              <w:rPr>
                <w:ins w:id="3284" w:author="Barb Smith" w:date="2019-03-24T12:02:00Z"/>
                <w:rFonts w:ascii="Calibri" w:hAnsi="Calibri"/>
                <w:b/>
                <w:bCs/>
                <w:color w:val="000000"/>
                <w:sz w:val="22"/>
                <w:szCs w:val="22"/>
              </w:rPr>
            </w:pPr>
            <w:ins w:id="3285" w:author="Barb Smith" w:date="2019-03-24T12:02:00Z">
              <w:r>
                <w:rPr>
                  <w:rFonts w:ascii="Calibri" w:hAnsi="Calibri"/>
                  <w:b/>
                  <w:bCs/>
                  <w:color w:val="000000"/>
                  <w:sz w:val="22"/>
                  <w:szCs w:val="22"/>
                </w:rPr>
                <w:t>Date</w:t>
              </w:r>
            </w:ins>
          </w:p>
        </w:tc>
        <w:tc>
          <w:tcPr>
            <w:tcW w:w="3220" w:type="dxa"/>
            <w:tcBorders>
              <w:top w:val="nil"/>
              <w:left w:val="nil"/>
              <w:bottom w:val="nil"/>
              <w:right w:val="nil"/>
            </w:tcBorders>
            <w:shd w:val="clear" w:color="000000" w:fill="D9D9D9"/>
            <w:noWrap/>
            <w:vAlign w:val="bottom"/>
            <w:hideMark/>
          </w:tcPr>
          <w:p w14:paraId="7A08D33F" w14:textId="77777777" w:rsidR="00690DAF" w:rsidRDefault="00690DAF" w:rsidP="000C29C8">
            <w:pPr>
              <w:rPr>
                <w:ins w:id="3286" w:author="Barb Smith" w:date="2019-03-24T12:02:00Z"/>
                <w:rFonts w:ascii="Calibri" w:hAnsi="Calibri"/>
                <w:b/>
                <w:bCs/>
                <w:color w:val="000000"/>
                <w:sz w:val="22"/>
                <w:szCs w:val="22"/>
              </w:rPr>
            </w:pPr>
            <w:ins w:id="3287" w:author="Barb Smith" w:date="2019-03-24T12:02:00Z">
              <w:r>
                <w:rPr>
                  <w:rFonts w:ascii="Calibri" w:hAnsi="Calibri"/>
                  <w:b/>
                  <w:bCs/>
                  <w:color w:val="000000"/>
                  <w:sz w:val="22"/>
                  <w:szCs w:val="22"/>
                </w:rPr>
                <w:t>Degrees, minutes format</w:t>
              </w:r>
            </w:ins>
          </w:p>
        </w:tc>
      </w:tr>
      <w:tr w:rsidR="00690DAF" w14:paraId="43EA2664" w14:textId="77777777" w:rsidTr="000C29C8">
        <w:trPr>
          <w:trHeight w:val="300"/>
          <w:ins w:id="3288" w:author="Barb Smith" w:date="2019-03-24T12:02:00Z"/>
        </w:trPr>
        <w:tc>
          <w:tcPr>
            <w:tcW w:w="2460" w:type="dxa"/>
            <w:tcBorders>
              <w:top w:val="nil"/>
              <w:left w:val="nil"/>
              <w:bottom w:val="nil"/>
              <w:right w:val="nil"/>
            </w:tcBorders>
            <w:shd w:val="clear" w:color="000000" w:fill="D9D9D9"/>
            <w:noWrap/>
            <w:vAlign w:val="bottom"/>
            <w:hideMark/>
          </w:tcPr>
          <w:p w14:paraId="0958B49B" w14:textId="77777777" w:rsidR="00690DAF" w:rsidRDefault="00690DAF" w:rsidP="000C29C8">
            <w:pPr>
              <w:rPr>
                <w:ins w:id="3289" w:author="Barb Smith" w:date="2019-03-24T12:02:00Z"/>
                <w:rFonts w:ascii="Calibri" w:hAnsi="Calibri"/>
                <w:b/>
                <w:bCs/>
                <w:color w:val="000000"/>
                <w:sz w:val="22"/>
                <w:szCs w:val="22"/>
              </w:rPr>
            </w:pPr>
            <w:ins w:id="3290" w:author="Barb Smith" w:date="2019-03-24T12:02:00Z">
              <w:r>
                <w:rPr>
                  <w:rFonts w:ascii="Calibri" w:hAnsi="Calibri"/>
                  <w:b/>
                  <w:bCs/>
                  <w:color w:val="000000"/>
                  <w:sz w:val="22"/>
                  <w:szCs w:val="22"/>
                </w:rPr>
                <w:t>Waypoint Number</w:t>
              </w:r>
            </w:ins>
          </w:p>
        </w:tc>
        <w:tc>
          <w:tcPr>
            <w:tcW w:w="480" w:type="dxa"/>
            <w:tcBorders>
              <w:top w:val="nil"/>
              <w:left w:val="nil"/>
              <w:bottom w:val="nil"/>
              <w:right w:val="nil"/>
            </w:tcBorders>
            <w:shd w:val="clear" w:color="000000" w:fill="D9D9D9"/>
            <w:noWrap/>
            <w:vAlign w:val="bottom"/>
            <w:hideMark/>
          </w:tcPr>
          <w:p w14:paraId="2B154F77" w14:textId="77777777" w:rsidR="00690DAF" w:rsidRDefault="00690DAF" w:rsidP="000C29C8">
            <w:pPr>
              <w:rPr>
                <w:ins w:id="3291" w:author="Barb Smith" w:date="2019-03-24T12:02:00Z"/>
                <w:rFonts w:ascii="Arial" w:hAnsi="Arial" w:cs="Arial"/>
                <w:b/>
                <w:bCs/>
                <w:sz w:val="20"/>
                <w:szCs w:val="20"/>
              </w:rPr>
            </w:pPr>
            <w:ins w:id="3292" w:author="Barb Smith" w:date="2019-03-24T12:02:00Z">
              <w:r>
                <w:rPr>
                  <w:rFonts w:ascii="Arial" w:hAnsi="Arial" w:cs="Arial"/>
                  <w:b/>
                  <w:bCs/>
                  <w:sz w:val="20"/>
                  <w:szCs w:val="20"/>
                </w:rPr>
                <w:t>day</w:t>
              </w:r>
            </w:ins>
          </w:p>
        </w:tc>
        <w:tc>
          <w:tcPr>
            <w:tcW w:w="740" w:type="dxa"/>
            <w:tcBorders>
              <w:top w:val="nil"/>
              <w:left w:val="nil"/>
              <w:bottom w:val="nil"/>
              <w:right w:val="nil"/>
            </w:tcBorders>
            <w:shd w:val="clear" w:color="000000" w:fill="D9D9D9"/>
            <w:noWrap/>
            <w:vAlign w:val="bottom"/>
            <w:hideMark/>
          </w:tcPr>
          <w:p w14:paraId="6B9641B3" w14:textId="77777777" w:rsidR="00690DAF" w:rsidRDefault="00690DAF" w:rsidP="000C29C8">
            <w:pPr>
              <w:rPr>
                <w:ins w:id="3293" w:author="Barb Smith" w:date="2019-03-24T12:02:00Z"/>
                <w:rFonts w:ascii="Arial" w:hAnsi="Arial" w:cs="Arial"/>
                <w:b/>
                <w:bCs/>
                <w:sz w:val="20"/>
                <w:szCs w:val="20"/>
              </w:rPr>
            </w:pPr>
            <w:ins w:id="3294" w:author="Barb Smith" w:date="2019-03-24T12:02:00Z">
              <w:r>
                <w:rPr>
                  <w:rFonts w:ascii="Arial" w:hAnsi="Arial" w:cs="Arial"/>
                  <w:b/>
                  <w:bCs/>
                  <w:sz w:val="20"/>
                  <w:szCs w:val="20"/>
                </w:rPr>
                <w:t>month</w:t>
              </w:r>
            </w:ins>
          </w:p>
        </w:tc>
        <w:tc>
          <w:tcPr>
            <w:tcW w:w="3220" w:type="dxa"/>
            <w:tcBorders>
              <w:top w:val="nil"/>
              <w:left w:val="nil"/>
              <w:bottom w:val="nil"/>
              <w:right w:val="nil"/>
            </w:tcBorders>
            <w:shd w:val="clear" w:color="000000" w:fill="D9D9D9"/>
            <w:noWrap/>
            <w:vAlign w:val="bottom"/>
            <w:hideMark/>
          </w:tcPr>
          <w:p w14:paraId="7E635614" w14:textId="77777777" w:rsidR="00690DAF" w:rsidRDefault="00690DAF" w:rsidP="000C29C8">
            <w:pPr>
              <w:rPr>
                <w:ins w:id="3295" w:author="Barb Smith" w:date="2019-03-24T12:02:00Z"/>
                <w:rFonts w:ascii="Calibri" w:hAnsi="Calibri"/>
                <w:b/>
                <w:bCs/>
                <w:color w:val="000000"/>
                <w:sz w:val="22"/>
                <w:szCs w:val="22"/>
              </w:rPr>
            </w:pPr>
            <w:ins w:id="3296" w:author="Barb Smith" w:date="2019-03-24T12:02:00Z">
              <w:r>
                <w:rPr>
                  <w:rFonts w:ascii="Calibri" w:hAnsi="Calibri"/>
                  <w:b/>
                  <w:bCs/>
                  <w:color w:val="000000"/>
                  <w:sz w:val="22"/>
                  <w:szCs w:val="22"/>
                </w:rPr>
                <w:t>Latitude and Longitude</w:t>
              </w:r>
            </w:ins>
          </w:p>
        </w:tc>
      </w:tr>
      <w:tr w:rsidR="00690DAF" w14:paraId="6D835548" w14:textId="77777777" w:rsidTr="000C29C8">
        <w:trPr>
          <w:trHeight w:val="300"/>
          <w:ins w:id="3297" w:author="Barb Smith" w:date="2019-03-24T12:02:00Z"/>
        </w:trPr>
        <w:tc>
          <w:tcPr>
            <w:tcW w:w="2460" w:type="dxa"/>
            <w:tcBorders>
              <w:top w:val="nil"/>
              <w:left w:val="nil"/>
              <w:bottom w:val="nil"/>
              <w:right w:val="nil"/>
            </w:tcBorders>
            <w:shd w:val="clear" w:color="000000" w:fill="F2F2F2"/>
            <w:noWrap/>
            <w:vAlign w:val="bottom"/>
            <w:hideMark/>
          </w:tcPr>
          <w:p w14:paraId="08CF9E2D" w14:textId="77777777" w:rsidR="00690DAF" w:rsidRDefault="00690DAF" w:rsidP="000C29C8">
            <w:pPr>
              <w:rPr>
                <w:ins w:id="3298" w:author="Barb Smith" w:date="2019-03-24T12:02:00Z"/>
                <w:rFonts w:ascii="Calibri" w:hAnsi="Calibri"/>
                <w:color w:val="000000"/>
                <w:sz w:val="22"/>
                <w:szCs w:val="22"/>
              </w:rPr>
            </w:pPr>
            <w:ins w:id="3299" w:author="Barb Smith" w:date="2019-03-24T12:02:00Z">
              <w:r>
                <w:rPr>
                  <w:rFonts w:ascii="Calibri" w:hAnsi="Calibri"/>
                  <w:color w:val="000000"/>
                  <w:sz w:val="22"/>
                  <w:szCs w:val="22"/>
                </w:rPr>
                <w:t>1</w:t>
              </w:r>
            </w:ins>
          </w:p>
        </w:tc>
        <w:tc>
          <w:tcPr>
            <w:tcW w:w="480" w:type="dxa"/>
            <w:tcBorders>
              <w:top w:val="nil"/>
              <w:left w:val="nil"/>
              <w:bottom w:val="nil"/>
              <w:right w:val="nil"/>
            </w:tcBorders>
            <w:shd w:val="clear" w:color="000000" w:fill="F2F2F2"/>
            <w:noWrap/>
            <w:vAlign w:val="bottom"/>
            <w:hideMark/>
          </w:tcPr>
          <w:p w14:paraId="1FF3E1A4" w14:textId="77777777" w:rsidR="00690DAF" w:rsidRDefault="00690DAF" w:rsidP="000C29C8">
            <w:pPr>
              <w:rPr>
                <w:ins w:id="3300" w:author="Barb Smith" w:date="2019-03-24T12:02:00Z"/>
                <w:rFonts w:ascii="Arial" w:hAnsi="Arial" w:cs="Arial"/>
                <w:sz w:val="20"/>
                <w:szCs w:val="20"/>
              </w:rPr>
            </w:pPr>
            <w:ins w:id="3301" w:author="Barb Smith" w:date="2019-03-24T12:02:00Z">
              <w:r>
                <w:rPr>
                  <w:rFonts w:ascii="Arial" w:hAnsi="Arial" w:cs="Arial"/>
                  <w:sz w:val="20"/>
                  <w:szCs w:val="20"/>
                </w:rPr>
                <w:t>19</w:t>
              </w:r>
            </w:ins>
          </w:p>
        </w:tc>
        <w:tc>
          <w:tcPr>
            <w:tcW w:w="740" w:type="dxa"/>
            <w:tcBorders>
              <w:top w:val="nil"/>
              <w:left w:val="nil"/>
              <w:bottom w:val="nil"/>
              <w:right w:val="nil"/>
            </w:tcBorders>
            <w:shd w:val="clear" w:color="000000" w:fill="F2F2F2"/>
            <w:noWrap/>
            <w:vAlign w:val="bottom"/>
            <w:hideMark/>
          </w:tcPr>
          <w:p w14:paraId="6A241A61" w14:textId="77777777" w:rsidR="00690DAF" w:rsidRDefault="00690DAF" w:rsidP="000C29C8">
            <w:pPr>
              <w:rPr>
                <w:ins w:id="3302" w:author="Barb Smith" w:date="2019-03-24T12:02:00Z"/>
                <w:rFonts w:ascii="Arial" w:hAnsi="Arial" w:cs="Arial"/>
                <w:sz w:val="20"/>
                <w:szCs w:val="20"/>
              </w:rPr>
            </w:pPr>
            <w:ins w:id="3303"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0614F839" w14:textId="77777777" w:rsidR="00690DAF" w:rsidRDefault="00690DAF" w:rsidP="000C29C8">
            <w:pPr>
              <w:rPr>
                <w:ins w:id="3304" w:author="Barb Smith" w:date="2019-03-24T12:02:00Z"/>
                <w:rFonts w:ascii="Arial" w:hAnsi="Arial" w:cs="Arial"/>
                <w:sz w:val="20"/>
                <w:szCs w:val="20"/>
              </w:rPr>
            </w:pPr>
            <w:ins w:id="3305" w:author="Barb Smith" w:date="2019-03-24T12:02:00Z">
              <w:r>
                <w:rPr>
                  <w:rFonts w:ascii="Arial" w:hAnsi="Arial" w:cs="Arial"/>
                  <w:sz w:val="20"/>
                  <w:szCs w:val="20"/>
                </w:rPr>
                <w:t xml:space="preserve">32° 45.453´ </w:t>
              </w:r>
              <w:proofErr w:type="gramStart"/>
              <w:r>
                <w:rPr>
                  <w:rFonts w:ascii="Arial" w:hAnsi="Arial" w:cs="Arial"/>
                  <w:sz w:val="20"/>
                  <w:szCs w:val="20"/>
                </w:rPr>
                <w:t>N  117</w:t>
              </w:r>
              <w:proofErr w:type="gramEnd"/>
              <w:r>
                <w:rPr>
                  <w:rFonts w:ascii="Arial" w:hAnsi="Arial" w:cs="Arial"/>
                  <w:sz w:val="20"/>
                  <w:szCs w:val="20"/>
                </w:rPr>
                <w:t>° 15.522´ W</w:t>
              </w:r>
            </w:ins>
          </w:p>
        </w:tc>
      </w:tr>
      <w:tr w:rsidR="00690DAF" w14:paraId="57FCC00B" w14:textId="77777777" w:rsidTr="000C29C8">
        <w:trPr>
          <w:trHeight w:val="300"/>
          <w:ins w:id="3306" w:author="Barb Smith" w:date="2019-03-24T12:02:00Z"/>
        </w:trPr>
        <w:tc>
          <w:tcPr>
            <w:tcW w:w="2460" w:type="dxa"/>
            <w:tcBorders>
              <w:top w:val="nil"/>
              <w:left w:val="nil"/>
              <w:bottom w:val="nil"/>
              <w:right w:val="nil"/>
            </w:tcBorders>
            <w:shd w:val="clear" w:color="000000" w:fill="F2F2F2"/>
            <w:noWrap/>
            <w:vAlign w:val="bottom"/>
            <w:hideMark/>
          </w:tcPr>
          <w:p w14:paraId="626B9C4C" w14:textId="77777777" w:rsidR="00690DAF" w:rsidRDefault="00690DAF" w:rsidP="000C29C8">
            <w:pPr>
              <w:rPr>
                <w:ins w:id="3307" w:author="Barb Smith" w:date="2019-03-24T12:02:00Z"/>
                <w:rFonts w:ascii="Calibri" w:hAnsi="Calibri"/>
                <w:color w:val="000000"/>
                <w:sz w:val="22"/>
                <w:szCs w:val="22"/>
              </w:rPr>
            </w:pPr>
            <w:ins w:id="3308" w:author="Barb Smith" w:date="2019-03-24T12:02:00Z">
              <w:r>
                <w:rPr>
                  <w:rFonts w:ascii="Calibri" w:hAnsi="Calibri"/>
                  <w:color w:val="000000"/>
                  <w:sz w:val="22"/>
                  <w:szCs w:val="22"/>
                </w:rPr>
                <w:t>2</w:t>
              </w:r>
            </w:ins>
          </w:p>
        </w:tc>
        <w:tc>
          <w:tcPr>
            <w:tcW w:w="480" w:type="dxa"/>
            <w:tcBorders>
              <w:top w:val="nil"/>
              <w:left w:val="nil"/>
              <w:bottom w:val="nil"/>
              <w:right w:val="nil"/>
            </w:tcBorders>
            <w:shd w:val="clear" w:color="000000" w:fill="F2F2F2"/>
            <w:noWrap/>
            <w:vAlign w:val="bottom"/>
            <w:hideMark/>
          </w:tcPr>
          <w:p w14:paraId="5557F43D" w14:textId="77777777" w:rsidR="00690DAF" w:rsidRDefault="00690DAF" w:rsidP="000C29C8">
            <w:pPr>
              <w:rPr>
                <w:ins w:id="3309" w:author="Barb Smith" w:date="2019-03-24T12:02:00Z"/>
                <w:rFonts w:ascii="Arial" w:hAnsi="Arial" w:cs="Arial"/>
                <w:sz w:val="20"/>
                <w:szCs w:val="20"/>
              </w:rPr>
            </w:pPr>
            <w:ins w:id="3310" w:author="Barb Smith" w:date="2019-03-24T12:02:00Z">
              <w:r>
                <w:rPr>
                  <w:rFonts w:ascii="Arial" w:hAnsi="Arial" w:cs="Arial"/>
                  <w:sz w:val="20"/>
                  <w:szCs w:val="20"/>
                </w:rPr>
                <w:t>20</w:t>
              </w:r>
            </w:ins>
          </w:p>
        </w:tc>
        <w:tc>
          <w:tcPr>
            <w:tcW w:w="740" w:type="dxa"/>
            <w:tcBorders>
              <w:top w:val="nil"/>
              <w:left w:val="nil"/>
              <w:bottom w:val="nil"/>
              <w:right w:val="nil"/>
            </w:tcBorders>
            <w:shd w:val="clear" w:color="000000" w:fill="F2F2F2"/>
            <w:noWrap/>
            <w:vAlign w:val="bottom"/>
            <w:hideMark/>
          </w:tcPr>
          <w:p w14:paraId="2A419FD4" w14:textId="77777777" w:rsidR="00690DAF" w:rsidRDefault="00690DAF" w:rsidP="000C29C8">
            <w:pPr>
              <w:rPr>
                <w:ins w:id="3311" w:author="Barb Smith" w:date="2019-03-24T12:02:00Z"/>
                <w:rFonts w:ascii="Arial" w:hAnsi="Arial" w:cs="Arial"/>
                <w:sz w:val="20"/>
                <w:szCs w:val="20"/>
              </w:rPr>
            </w:pPr>
            <w:ins w:id="3312"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329D4F6C" w14:textId="77777777" w:rsidR="00690DAF" w:rsidRDefault="00690DAF" w:rsidP="000C29C8">
            <w:pPr>
              <w:rPr>
                <w:ins w:id="3313" w:author="Barb Smith" w:date="2019-03-24T12:02:00Z"/>
                <w:rFonts w:ascii="Arial" w:hAnsi="Arial" w:cs="Arial"/>
                <w:sz w:val="20"/>
                <w:szCs w:val="20"/>
              </w:rPr>
            </w:pPr>
            <w:ins w:id="3314" w:author="Barb Smith" w:date="2019-03-24T12:02:00Z">
              <w:r>
                <w:rPr>
                  <w:rFonts w:ascii="Arial" w:hAnsi="Arial" w:cs="Arial"/>
                  <w:sz w:val="20"/>
                  <w:szCs w:val="20"/>
                </w:rPr>
                <w:t xml:space="preserve">32° 16.728´ </w:t>
              </w:r>
              <w:proofErr w:type="gramStart"/>
              <w:r>
                <w:rPr>
                  <w:rFonts w:ascii="Arial" w:hAnsi="Arial" w:cs="Arial"/>
                  <w:sz w:val="20"/>
                  <w:szCs w:val="20"/>
                </w:rPr>
                <w:t>N  117</w:t>
              </w:r>
              <w:proofErr w:type="gramEnd"/>
              <w:r>
                <w:rPr>
                  <w:rFonts w:ascii="Arial" w:hAnsi="Arial" w:cs="Arial"/>
                  <w:sz w:val="20"/>
                  <w:szCs w:val="20"/>
                </w:rPr>
                <w:t>° 28.192´ W</w:t>
              </w:r>
            </w:ins>
          </w:p>
        </w:tc>
      </w:tr>
      <w:tr w:rsidR="00690DAF" w14:paraId="1189E0A4" w14:textId="77777777" w:rsidTr="000C29C8">
        <w:trPr>
          <w:trHeight w:val="300"/>
          <w:ins w:id="3315" w:author="Barb Smith" w:date="2019-03-24T12:02:00Z"/>
        </w:trPr>
        <w:tc>
          <w:tcPr>
            <w:tcW w:w="2460" w:type="dxa"/>
            <w:tcBorders>
              <w:top w:val="nil"/>
              <w:left w:val="nil"/>
              <w:bottom w:val="nil"/>
              <w:right w:val="nil"/>
            </w:tcBorders>
            <w:shd w:val="clear" w:color="000000" w:fill="F2F2F2"/>
            <w:noWrap/>
            <w:vAlign w:val="bottom"/>
            <w:hideMark/>
          </w:tcPr>
          <w:p w14:paraId="16604FB9" w14:textId="77777777" w:rsidR="00690DAF" w:rsidRDefault="00690DAF" w:rsidP="000C29C8">
            <w:pPr>
              <w:rPr>
                <w:ins w:id="3316" w:author="Barb Smith" w:date="2019-03-24T12:02:00Z"/>
                <w:rFonts w:ascii="Calibri" w:hAnsi="Calibri"/>
                <w:color w:val="000000"/>
                <w:sz w:val="22"/>
                <w:szCs w:val="22"/>
              </w:rPr>
            </w:pPr>
            <w:ins w:id="3317" w:author="Barb Smith" w:date="2019-03-24T12:02:00Z">
              <w:r>
                <w:rPr>
                  <w:rFonts w:ascii="Calibri" w:hAnsi="Calibri"/>
                  <w:color w:val="000000"/>
                  <w:sz w:val="22"/>
                  <w:szCs w:val="22"/>
                </w:rPr>
                <w:t>3</w:t>
              </w:r>
            </w:ins>
          </w:p>
        </w:tc>
        <w:tc>
          <w:tcPr>
            <w:tcW w:w="480" w:type="dxa"/>
            <w:tcBorders>
              <w:top w:val="nil"/>
              <w:left w:val="nil"/>
              <w:bottom w:val="nil"/>
              <w:right w:val="nil"/>
            </w:tcBorders>
            <w:shd w:val="clear" w:color="000000" w:fill="F2F2F2"/>
            <w:noWrap/>
            <w:vAlign w:val="bottom"/>
            <w:hideMark/>
          </w:tcPr>
          <w:p w14:paraId="07DF2B00" w14:textId="77777777" w:rsidR="00690DAF" w:rsidRDefault="00690DAF" w:rsidP="000C29C8">
            <w:pPr>
              <w:rPr>
                <w:ins w:id="3318" w:author="Barb Smith" w:date="2019-03-24T12:02:00Z"/>
                <w:rFonts w:ascii="Arial" w:hAnsi="Arial" w:cs="Arial"/>
                <w:sz w:val="20"/>
                <w:szCs w:val="20"/>
              </w:rPr>
            </w:pPr>
            <w:ins w:id="3319" w:author="Barb Smith" w:date="2019-03-24T12:02:00Z">
              <w:r>
                <w:rPr>
                  <w:rFonts w:ascii="Arial" w:hAnsi="Arial" w:cs="Arial"/>
                  <w:sz w:val="20"/>
                  <w:szCs w:val="20"/>
                </w:rPr>
                <w:t>21</w:t>
              </w:r>
            </w:ins>
          </w:p>
        </w:tc>
        <w:tc>
          <w:tcPr>
            <w:tcW w:w="740" w:type="dxa"/>
            <w:tcBorders>
              <w:top w:val="nil"/>
              <w:left w:val="nil"/>
              <w:bottom w:val="nil"/>
              <w:right w:val="nil"/>
            </w:tcBorders>
            <w:shd w:val="clear" w:color="000000" w:fill="F2F2F2"/>
            <w:noWrap/>
            <w:vAlign w:val="bottom"/>
            <w:hideMark/>
          </w:tcPr>
          <w:p w14:paraId="17815AB8" w14:textId="77777777" w:rsidR="00690DAF" w:rsidRDefault="00690DAF" w:rsidP="000C29C8">
            <w:pPr>
              <w:rPr>
                <w:ins w:id="3320" w:author="Barb Smith" w:date="2019-03-24T12:02:00Z"/>
                <w:rFonts w:ascii="Arial" w:hAnsi="Arial" w:cs="Arial"/>
                <w:sz w:val="20"/>
                <w:szCs w:val="20"/>
              </w:rPr>
            </w:pPr>
            <w:ins w:id="3321"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588215C4" w14:textId="77777777" w:rsidR="00690DAF" w:rsidRDefault="00690DAF" w:rsidP="000C29C8">
            <w:pPr>
              <w:rPr>
                <w:ins w:id="3322" w:author="Barb Smith" w:date="2019-03-24T12:02:00Z"/>
                <w:rFonts w:ascii="Arial" w:hAnsi="Arial" w:cs="Arial"/>
                <w:sz w:val="20"/>
                <w:szCs w:val="20"/>
              </w:rPr>
            </w:pPr>
            <w:ins w:id="3323" w:author="Barb Smith" w:date="2019-03-24T12:02:00Z">
              <w:r>
                <w:rPr>
                  <w:rFonts w:ascii="Arial" w:hAnsi="Arial" w:cs="Arial"/>
                  <w:sz w:val="20"/>
                  <w:szCs w:val="20"/>
                </w:rPr>
                <w:t xml:space="preserve">31° 40.204´ </w:t>
              </w:r>
              <w:proofErr w:type="gramStart"/>
              <w:r>
                <w:rPr>
                  <w:rFonts w:ascii="Arial" w:hAnsi="Arial" w:cs="Arial"/>
                  <w:sz w:val="20"/>
                  <w:szCs w:val="20"/>
                </w:rPr>
                <w:t>N  117</w:t>
              </w:r>
              <w:proofErr w:type="gramEnd"/>
              <w:r>
                <w:rPr>
                  <w:rFonts w:ascii="Arial" w:hAnsi="Arial" w:cs="Arial"/>
                  <w:sz w:val="20"/>
                  <w:szCs w:val="20"/>
                </w:rPr>
                <w:t>° 28.170´ W</w:t>
              </w:r>
            </w:ins>
          </w:p>
        </w:tc>
      </w:tr>
      <w:tr w:rsidR="00690DAF" w14:paraId="26024ED9" w14:textId="77777777" w:rsidTr="000C29C8">
        <w:trPr>
          <w:trHeight w:val="300"/>
          <w:ins w:id="3324" w:author="Barb Smith" w:date="2019-03-24T12:02:00Z"/>
        </w:trPr>
        <w:tc>
          <w:tcPr>
            <w:tcW w:w="2460" w:type="dxa"/>
            <w:tcBorders>
              <w:top w:val="nil"/>
              <w:left w:val="nil"/>
              <w:bottom w:val="nil"/>
              <w:right w:val="nil"/>
            </w:tcBorders>
            <w:shd w:val="clear" w:color="000000" w:fill="F2F2F2"/>
            <w:noWrap/>
            <w:vAlign w:val="bottom"/>
            <w:hideMark/>
          </w:tcPr>
          <w:p w14:paraId="717B9E49" w14:textId="77777777" w:rsidR="00690DAF" w:rsidRDefault="00690DAF" w:rsidP="000C29C8">
            <w:pPr>
              <w:rPr>
                <w:ins w:id="3325" w:author="Barb Smith" w:date="2019-03-24T12:02:00Z"/>
                <w:rFonts w:ascii="Calibri" w:hAnsi="Calibri"/>
                <w:color w:val="000000"/>
                <w:sz w:val="22"/>
                <w:szCs w:val="22"/>
              </w:rPr>
            </w:pPr>
            <w:ins w:id="3326" w:author="Barb Smith" w:date="2019-03-24T12:02:00Z">
              <w:r>
                <w:rPr>
                  <w:rFonts w:ascii="Calibri" w:hAnsi="Calibri"/>
                  <w:color w:val="000000"/>
                  <w:sz w:val="22"/>
                  <w:szCs w:val="22"/>
                </w:rPr>
                <w:t>4</w:t>
              </w:r>
            </w:ins>
          </w:p>
        </w:tc>
        <w:tc>
          <w:tcPr>
            <w:tcW w:w="480" w:type="dxa"/>
            <w:tcBorders>
              <w:top w:val="nil"/>
              <w:left w:val="nil"/>
              <w:bottom w:val="nil"/>
              <w:right w:val="nil"/>
            </w:tcBorders>
            <w:shd w:val="clear" w:color="000000" w:fill="F2F2F2"/>
            <w:noWrap/>
            <w:vAlign w:val="bottom"/>
            <w:hideMark/>
          </w:tcPr>
          <w:p w14:paraId="2E7444E4" w14:textId="77777777" w:rsidR="00690DAF" w:rsidRDefault="00690DAF" w:rsidP="000C29C8">
            <w:pPr>
              <w:rPr>
                <w:ins w:id="3327" w:author="Barb Smith" w:date="2019-03-24T12:02:00Z"/>
                <w:rFonts w:ascii="Arial" w:hAnsi="Arial" w:cs="Arial"/>
                <w:sz w:val="20"/>
                <w:szCs w:val="20"/>
              </w:rPr>
            </w:pPr>
            <w:ins w:id="3328" w:author="Barb Smith" w:date="2019-03-24T12:02:00Z">
              <w:r>
                <w:rPr>
                  <w:rFonts w:ascii="Arial" w:hAnsi="Arial" w:cs="Arial"/>
                  <w:sz w:val="20"/>
                  <w:szCs w:val="20"/>
                </w:rPr>
                <w:t>22</w:t>
              </w:r>
            </w:ins>
          </w:p>
        </w:tc>
        <w:tc>
          <w:tcPr>
            <w:tcW w:w="740" w:type="dxa"/>
            <w:tcBorders>
              <w:top w:val="nil"/>
              <w:left w:val="nil"/>
              <w:bottom w:val="nil"/>
              <w:right w:val="nil"/>
            </w:tcBorders>
            <w:shd w:val="clear" w:color="000000" w:fill="F2F2F2"/>
            <w:noWrap/>
            <w:vAlign w:val="bottom"/>
            <w:hideMark/>
          </w:tcPr>
          <w:p w14:paraId="3D83A7BC" w14:textId="77777777" w:rsidR="00690DAF" w:rsidRDefault="00690DAF" w:rsidP="000C29C8">
            <w:pPr>
              <w:rPr>
                <w:ins w:id="3329" w:author="Barb Smith" w:date="2019-03-24T12:02:00Z"/>
                <w:rFonts w:ascii="Arial" w:hAnsi="Arial" w:cs="Arial"/>
                <w:sz w:val="20"/>
                <w:szCs w:val="20"/>
              </w:rPr>
            </w:pPr>
            <w:ins w:id="3330"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7EC6A704" w14:textId="77777777" w:rsidR="00690DAF" w:rsidRDefault="00690DAF" w:rsidP="000C29C8">
            <w:pPr>
              <w:rPr>
                <w:ins w:id="3331" w:author="Barb Smith" w:date="2019-03-24T12:02:00Z"/>
                <w:rFonts w:ascii="Arial" w:hAnsi="Arial" w:cs="Arial"/>
                <w:sz w:val="20"/>
                <w:szCs w:val="20"/>
              </w:rPr>
            </w:pPr>
            <w:ins w:id="3332" w:author="Barb Smith" w:date="2019-03-24T12:02:00Z">
              <w:r>
                <w:rPr>
                  <w:rFonts w:ascii="Arial" w:hAnsi="Arial" w:cs="Arial"/>
                  <w:sz w:val="20"/>
                  <w:szCs w:val="20"/>
                </w:rPr>
                <w:t xml:space="preserve">30° 12.604´ </w:t>
              </w:r>
              <w:proofErr w:type="gramStart"/>
              <w:r>
                <w:rPr>
                  <w:rFonts w:ascii="Arial" w:hAnsi="Arial" w:cs="Arial"/>
                  <w:sz w:val="20"/>
                  <w:szCs w:val="20"/>
                </w:rPr>
                <w:t>N  117</w:t>
              </w:r>
              <w:proofErr w:type="gramEnd"/>
              <w:r>
                <w:rPr>
                  <w:rFonts w:ascii="Arial" w:hAnsi="Arial" w:cs="Arial"/>
                  <w:sz w:val="20"/>
                  <w:szCs w:val="20"/>
                </w:rPr>
                <w:t>° 45.250´ W</w:t>
              </w:r>
            </w:ins>
          </w:p>
        </w:tc>
      </w:tr>
      <w:tr w:rsidR="00690DAF" w14:paraId="07082721" w14:textId="77777777" w:rsidTr="000C29C8">
        <w:trPr>
          <w:trHeight w:val="300"/>
          <w:ins w:id="3333" w:author="Barb Smith" w:date="2019-03-24T12:02:00Z"/>
        </w:trPr>
        <w:tc>
          <w:tcPr>
            <w:tcW w:w="2460" w:type="dxa"/>
            <w:tcBorders>
              <w:top w:val="nil"/>
              <w:left w:val="nil"/>
              <w:bottom w:val="nil"/>
              <w:right w:val="nil"/>
            </w:tcBorders>
            <w:shd w:val="clear" w:color="000000" w:fill="F2F2F2"/>
            <w:noWrap/>
            <w:vAlign w:val="bottom"/>
            <w:hideMark/>
          </w:tcPr>
          <w:p w14:paraId="4197A131" w14:textId="77777777" w:rsidR="00690DAF" w:rsidRDefault="00690DAF" w:rsidP="000C29C8">
            <w:pPr>
              <w:rPr>
                <w:ins w:id="3334" w:author="Barb Smith" w:date="2019-03-24T12:02:00Z"/>
                <w:rFonts w:ascii="Calibri" w:hAnsi="Calibri"/>
                <w:color w:val="000000"/>
                <w:sz w:val="22"/>
                <w:szCs w:val="22"/>
              </w:rPr>
            </w:pPr>
            <w:ins w:id="3335" w:author="Barb Smith" w:date="2019-03-24T12:02:00Z">
              <w:r>
                <w:rPr>
                  <w:rFonts w:ascii="Calibri" w:hAnsi="Calibri"/>
                  <w:color w:val="000000"/>
                  <w:sz w:val="22"/>
                  <w:szCs w:val="22"/>
                </w:rPr>
                <w:t>5</w:t>
              </w:r>
            </w:ins>
          </w:p>
        </w:tc>
        <w:tc>
          <w:tcPr>
            <w:tcW w:w="480" w:type="dxa"/>
            <w:tcBorders>
              <w:top w:val="nil"/>
              <w:left w:val="nil"/>
              <w:bottom w:val="nil"/>
              <w:right w:val="nil"/>
            </w:tcBorders>
            <w:shd w:val="clear" w:color="000000" w:fill="F2F2F2"/>
            <w:noWrap/>
            <w:vAlign w:val="bottom"/>
            <w:hideMark/>
          </w:tcPr>
          <w:p w14:paraId="710F9DC7" w14:textId="77777777" w:rsidR="00690DAF" w:rsidRDefault="00690DAF" w:rsidP="000C29C8">
            <w:pPr>
              <w:rPr>
                <w:ins w:id="3336" w:author="Barb Smith" w:date="2019-03-24T12:02:00Z"/>
                <w:rFonts w:ascii="Arial" w:hAnsi="Arial" w:cs="Arial"/>
                <w:sz w:val="20"/>
                <w:szCs w:val="20"/>
              </w:rPr>
            </w:pPr>
            <w:ins w:id="3337" w:author="Barb Smith" w:date="2019-03-24T12:02:00Z">
              <w:r>
                <w:rPr>
                  <w:rFonts w:ascii="Arial" w:hAnsi="Arial" w:cs="Arial"/>
                  <w:sz w:val="20"/>
                  <w:szCs w:val="20"/>
                </w:rPr>
                <w:t>23</w:t>
              </w:r>
            </w:ins>
          </w:p>
        </w:tc>
        <w:tc>
          <w:tcPr>
            <w:tcW w:w="740" w:type="dxa"/>
            <w:tcBorders>
              <w:top w:val="nil"/>
              <w:left w:val="nil"/>
              <w:bottom w:val="nil"/>
              <w:right w:val="nil"/>
            </w:tcBorders>
            <w:shd w:val="clear" w:color="000000" w:fill="F2F2F2"/>
            <w:noWrap/>
            <w:vAlign w:val="bottom"/>
            <w:hideMark/>
          </w:tcPr>
          <w:p w14:paraId="7F24D858" w14:textId="77777777" w:rsidR="00690DAF" w:rsidRDefault="00690DAF" w:rsidP="000C29C8">
            <w:pPr>
              <w:rPr>
                <w:ins w:id="3338" w:author="Barb Smith" w:date="2019-03-24T12:02:00Z"/>
                <w:rFonts w:ascii="Arial" w:hAnsi="Arial" w:cs="Arial"/>
                <w:sz w:val="20"/>
                <w:szCs w:val="20"/>
              </w:rPr>
            </w:pPr>
            <w:ins w:id="3339"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438CAE51" w14:textId="77777777" w:rsidR="00690DAF" w:rsidRDefault="00690DAF" w:rsidP="000C29C8">
            <w:pPr>
              <w:rPr>
                <w:ins w:id="3340" w:author="Barb Smith" w:date="2019-03-24T12:02:00Z"/>
                <w:rFonts w:ascii="Arial" w:hAnsi="Arial" w:cs="Arial"/>
                <w:sz w:val="20"/>
                <w:szCs w:val="20"/>
              </w:rPr>
            </w:pPr>
            <w:ins w:id="3341" w:author="Barb Smith" w:date="2019-03-24T12:02:00Z">
              <w:r>
                <w:rPr>
                  <w:rFonts w:ascii="Arial" w:hAnsi="Arial" w:cs="Arial"/>
                  <w:sz w:val="20"/>
                  <w:szCs w:val="20"/>
                </w:rPr>
                <w:t xml:space="preserve">29° 44.894´ </w:t>
              </w:r>
              <w:proofErr w:type="gramStart"/>
              <w:r>
                <w:rPr>
                  <w:rFonts w:ascii="Arial" w:hAnsi="Arial" w:cs="Arial"/>
                  <w:sz w:val="20"/>
                  <w:szCs w:val="20"/>
                </w:rPr>
                <w:t>N  117</w:t>
              </w:r>
              <w:proofErr w:type="gramEnd"/>
              <w:r>
                <w:rPr>
                  <w:rFonts w:ascii="Arial" w:hAnsi="Arial" w:cs="Arial"/>
                  <w:sz w:val="20"/>
                  <w:szCs w:val="20"/>
                </w:rPr>
                <w:t>° 35.589´ W</w:t>
              </w:r>
            </w:ins>
          </w:p>
        </w:tc>
      </w:tr>
      <w:tr w:rsidR="00690DAF" w14:paraId="311B041E" w14:textId="77777777" w:rsidTr="000C29C8">
        <w:trPr>
          <w:trHeight w:val="300"/>
          <w:ins w:id="3342" w:author="Barb Smith" w:date="2019-03-24T12:02:00Z"/>
        </w:trPr>
        <w:tc>
          <w:tcPr>
            <w:tcW w:w="2460" w:type="dxa"/>
            <w:tcBorders>
              <w:top w:val="nil"/>
              <w:left w:val="nil"/>
              <w:bottom w:val="nil"/>
              <w:right w:val="nil"/>
            </w:tcBorders>
            <w:shd w:val="clear" w:color="000000" w:fill="F2F2F2"/>
            <w:noWrap/>
            <w:vAlign w:val="bottom"/>
            <w:hideMark/>
          </w:tcPr>
          <w:p w14:paraId="5ED1DE53" w14:textId="77777777" w:rsidR="00690DAF" w:rsidRDefault="00690DAF" w:rsidP="000C29C8">
            <w:pPr>
              <w:rPr>
                <w:ins w:id="3343" w:author="Barb Smith" w:date="2019-03-24T12:02:00Z"/>
                <w:rFonts w:ascii="Calibri" w:hAnsi="Calibri"/>
                <w:color w:val="000000"/>
                <w:sz w:val="22"/>
                <w:szCs w:val="22"/>
              </w:rPr>
            </w:pPr>
            <w:ins w:id="3344" w:author="Barb Smith" w:date="2019-03-24T12:02:00Z">
              <w:r>
                <w:rPr>
                  <w:rFonts w:ascii="Calibri" w:hAnsi="Calibri"/>
                  <w:color w:val="000000"/>
                  <w:sz w:val="22"/>
                  <w:szCs w:val="22"/>
                </w:rPr>
                <w:t>6</w:t>
              </w:r>
            </w:ins>
          </w:p>
        </w:tc>
        <w:tc>
          <w:tcPr>
            <w:tcW w:w="480" w:type="dxa"/>
            <w:tcBorders>
              <w:top w:val="nil"/>
              <w:left w:val="nil"/>
              <w:bottom w:val="nil"/>
              <w:right w:val="nil"/>
            </w:tcBorders>
            <w:shd w:val="clear" w:color="000000" w:fill="F2F2F2"/>
            <w:noWrap/>
            <w:vAlign w:val="bottom"/>
            <w:hideMark/>
          </w:tcPr>
          <w:p w14:paraId="344AFEFA" w14:textId="77777777" w:rsidR="00690DAF" w:rsidRDefault="00690DAF" w:rsidP="000C29C8">
            <w:pPr>
              <w:rPr>
                <w:ins w:id="3345" w:author="Barb Smith" w:date="2019-03-24T12:02:00Z"/>
                <w:rFonts w:ascii="Arial" w:hAnsi="Arial" w:cs="Arial"/>
                <w:sz w:val="20"/>
                <w:szCs w:val="20"/>
              </w:rPr>
            </w:pPr>
            <w:ins w:id="3346" w:author="Barb Smith" w:date="2019-03-24T12:02:00Z">
              <w:r>
                <w:rPr>
                  <w:rFonts w:ascii="Arial" w:hAnsi="Arial" w:cs="Arial"/>
                  <w:sz w:val="20"/>
                  <w:szCs w:val="20"/>
                </w:rPr>
                <w:t>24</w:t>
              </w:r>
            </w:ins>
          </w:p>
        </w:tc>
        <w:tc>
          <w:tcPr>
            <w:tcW w:w="740" w:type="dxa"/>
            <w:tcBorders>
              <w:top w:val="nil"/>
              <w:left w:val="nil"/>
              <w:bottom w:val="nil"/>
              <w:right w:val="nil"/>
            </w:tcBorders>
            <w:shd w:val="clear" w:color="000000" w:fill="F2F2F2"/>
            <w:noWrap/>
            <w:vAlign w:val="bottom"/>
            <w:hideMark/>
          </w:tcPr>
          <w:p w14:paraId="3C249B15" w14:textId="77777777" w:rsidR="00690DAF" w:rsidRDefault="00690DAF" w:rsidP="000C29C8">
            <w:pPr>
              <w:rPr>
                <w:ins w:id="3347" w:author="Barb Smith" w:date="2019-03-24T12:02:00Z"/>
                <w:rFonts w:ascii="Arial" w:hAnsi="Arial" w:cs="Arial"/>
                <w:sz w:val="20"/>
                <w:szCs w:val="20"/>
              </w:rPr>
            </w:pPr>
            <w:ins w:id="3348"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635E3B6F" w14:textId="77777777" w:rsidR="00690DAF" w:rsidRDefault="00690DAF" w:rsidP="000C29C8">
            <w:pPr>
              <w:rPr>
                <w:ins w:id="3349" w:author="Barb Smith" w:date="2019-03-24T12:02:00Z"/>
                <w:rFonts w:ascii="Arial" w:hAnsi="Arial" w:cs="Arial"/>
                <w:sz w:val="20"/>
                <w:szCs w:val="20"/>
              </w:rPr>
            </w:pPr>
            <w:ins w:id="3350" w:author="Barb Smith" w:date="2019-03-24T12:02:00Z">
              <w:r>
                <w:rPr>
                  <w:rFonts w:ascii="Arial" w:hAnsi="Arial" w:cs="Arial"/>
                  <w:sz w:val="20"/>
                  <w:szCs w:val="20"/>
                </w:rPr>
                <w:t xml:space="preserve">29° 18.481´ </w:t>
              </w:r>
              <w:proofErr w:type="gramStart"/>
              <w:r>
                <w:rPr>
                  <w:rFonts w:ascii="Arial" w:hAnsi="Arial" w:cs="Arial"/>
                  <w:sz w:val="20"/>
                  <w:szCs w:val="20"/>
                </w:rPr>
                <w:t>N  117</w:t>
              </w:r>
              <w:proofErr w:type="gramEnd"/>
              <w:r>
                <w:rPr>
                  <w:rFonts w:ascii="Arial" w:hAnsi="Arial" w:cs="Arial"/>
                  <w:sz w:val="20"/>
                  <w:szCs w:val="20"/>
                </w:rPr>
                <w:t>° 26.132´ W</w:t>
              </w:r>
            </w:ins>
          </w:p>
        </w:tc>
      </w:tr>
      <w:tr w:rsidR="00690DAF" w14:paraId="221B3E63" w14:textId="77777777" w:rsidTr="000C29C8">
        <w:trPr>
          <w:trHeight w:val="300"/>
          <w:ins w:id="3351" w:author="Barb Smith" w:date="2019-03-24T12:02:00Z"/>
        </w:trPr>
        <w:tc>
          <w:tcPr>
            <w:tcW w:w="2460" w:type="dxa"/>
            <w:tcBorders>
              <w:top w:val="nil"/>
              <w:left w:val="nil"/>
              <w:bottom w:val="nil"/>
              <w:right w:val="nil"/>
            </w:tcBorders>
            <w:shd w:val="clear" w:color="000000" w:fill="F2F2F2"/>
            <w:noWrap/>
            <w:vAlign w:val="bottom"/>
            <w:hideMark/>
          </w:tcPr>
          <w:p w14:paraId="7479B0DC" w14:textId="77777777" w:rsidR="00690DAF" w:rsidRDefault="00690DAF" w:rsidP="000C29C8">
            <w:pPr>
              <w:rPr>
                <w:ins w:id="3352" w:author="Barb Smith" w:date="2019-03-24T12:02:00Z"/>
                <w:rFonts w:ascii="Calibri" w:hAnsi="Calibri"/>
                <w:color w:val="000000"/>
                <w:sz w:val="22"/>
                <w:szCs w:val="22"/>
              </w:rPr>
            </w:pPr>
            <w:ins w:id="3353" w:author="Barb Smith" w:date="2019-03-24T12:02:00Z">
              <w:r>
                <w:rPr>
                  <w:rFonts w:ascii="Calibri" w:hAnsi="Calibri"/>
                  <w:color w:val="000000"/>
                  <w:sz w:val="22"/>
                  <w:szCs w:val="22"/>
                </w:rPr>
                <w:t>7</w:t>
              </w:r>
            </w:ins>
          </w:p>
        </w:tc>
        <w:tc>
          <w:tcPr>
            <w:tcW w:w="480" w:type="dxa"/>
            <w:tcBorders>
              <w:top w:val="nil"/>
              <w:left w:val="nil"/>
              <w:bottom w:val="nil"/>
              <w:right w:val="nil"/>
            </w:tcBorders>
            <w:shd w:val="clear" w:color="000000" w:fill="F2F2F2"/>
            <w:noWrap/>
            <w:vAlign w:val="bottom"/>
            <w:hideMark/>
          </w:tcPr>
          <w:p w14:paraId="7B82F070" w14:textId="77777777" w:rsidR="00690DAF" w:rsidRDefault="00690DAF" w:rsidP="000C29C8">
            <w:pPr>
              <w:rPr>
                <w:ins w:id="3354" w:author="Barb Smith" w:date="2019-03-24T12:02:00Z"/>
                <w:rFonts w:ascii="Arial" w:hAnsi="Arial" w:cs="Arial"/>
                <w:sz w:val="20"/>
                <w:szCs w:val="20"/>
              </w:rPr>
            </w:pPr>
            <w:ins w:id="3355" w:author="Barb Smith" w:date="2019-03-24T12:02:00Z">
              <w:r>
                <w:rPr>
                  <w:rFonts w:ascii="Arial" w:hAnsi="Arial" w:cs="Arial"/>
                  <w:sz w:val="20"/>
                  <w:szCs w:val="20"/>
                </w:rPr>
                <w:t>25</w:t>
              </w:r>
            </w:ins>
          </w:p>
        </w:tc>
        <w:tc>
          <w:tcPr>
            <w:tcW w:w="740" w:type="dxa"/>
            <w:tcBorders>
              <w:top w:val="nil"/>
              <w:left w:val="nil"/>
              <w:bottom w:val="nil"/>
              <w:right w:val="nil"/>
            </w:tcBorders>
            <w:shd w:val="clear" w:color="000000" w:fill="F2F2F2"/>
            <w:noWrap/>
            <w:vAlign w:val="bottom"/>
            <w:hideMark/>
          </w:tcPr>
          <w:p w14:paraId="694EF717" w14:textId="77777777" w:rsidR="00690DAF" w:rsidRDefault="00690DAF" w:rsidP="000C29C8">
            <w:pPr>
              <w:rPr>
                <w:ins w:id="3356" w:author="Barb Smith" w:date="2019-03-24T12:02:00Z"/>
                <w:rFonts w:ascii="Arial" w:hAnsi="Arial" w:cs="Arial"/>
                <w:sz w:val="20"/>
                <w:szCs w:val="20"/>
              </w:rPr>
            </w:pPr>
            <w:ins w:id="3357"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156A17AE" w14:textId="77777777" w:rsidR="00690DAF" w:rsidRDefault="00690DAF" w:rsidP="000C29C8">
            <w:pPr>
              <w:rPr>
                <w:ins w:id="3358" w:author="Barb Smith" w:date="2019-03-24T12:02:00Z"/>
                <w:rFonts w:ascii="Arial" w:hAnsi="Arial" w:cs="Arial"/>
                <w:sz w:val="20"/>
                <w:szCs w:val="20"/>
              </w:rPr>
            </w:pPr>
            <w:ins w:id="3359" w:author="Barb Smith" w:date="2019-03-24T12:02:00Z">
              <w:r>
                <w:rPr>
                  <w:rFonts w:ascii="Arial" w:hAnsi="Arial" w:cs="Arial"/>
                  <w:sz w:val="20"/>
                  <w:szCs w:val="20"/>
                </w:rPr>
                <w:t xml:space="preserve">28° 55.084´ </w:t>
              </w:r>
              <w:proofErr w:type="gramStart"/>
              <w:r>
                <w:rPr>
                  <w:rFonts w:ascii="Arial" w:hAnsi="Arial" w:cs="Arial"/>
                  <w:sz w:val="20"/>
                  <w:szCs w:val="20"/>
                </w:rPr>
                <w:t>N  117</w:t>
              </w:r>
              <w:proofErr w:type="gramEnd"/>
              <w:r>
                <w:rPr>
                  <w:rFonts w:ascii="Arial" w:hAnsi="Arial" w:cs="Arial"/>
                  <w:sz w:val="20"/>
                  <w:szCs w:val="20"/>
                </w:rPr>
                <w:t>° 19.522´ W</w:t>
              </w:r>
            </w:ins>
          </w:p>
        </w:tc>
      </w:tr>
      <w:tr w:rsidR="00690DAF" w14:paraId="43D57E1C" w14:textId="77777777" w:rsidTr="000C29C8">
        <w:trPr>
          <w:trHeight w:val="300"/>
          <w:ins w:id="3360" w:author="Barb Smith" w:date="2019-03-24T12:02:00Z"/>
        </w:trPr>
        <w:tc>
          <w:tcPr>
            <w:tcW w:w="2460" w:type="dxa"/>
            <w:tcBorders>
              <w:top w:val="nil"/>
              <w:left w:val="nil"/>
              <w:bottom w:val="nil"/>
              <w:right w:val="nil"/>
            </w:tcBorders>
            <w:shd w:val="clear" w:color="000000" w:fill="F2F2F2"/>
            <w:noWrap/>
            <w:vAlign w:val="bottom"/>
            <w:hideMark/>
          </w:tcPr>
          <w:p w14:paraId="0A351D15" w14:textId="77777777" w:rsidR="00690DAF" w:rsidRDefault="00690DAF" w:rsidP="000C29C8">
            <w:pPr>
              <w:rPr>
                <w:ins w:id="3361" w:author="Barb Smith" w:date="2019-03-24T12:02:00Z"/>
                <w:rFonts w:ascii="Calibri" w:hAnsi="Calibri"/>
                <w:color w:val="000000"/>
                <w:sz w:val="22"/>
                <w:szCs w:val="22"/>
              </w:rPr>
            </w:pPr>
            <w:ins w:id="3362" w:author="Barb Smith" w:date="2019-03-24T12:02:00Z">
              <w:r>
                <w:rPr>
                  <w:rFonts w:ascii="Calibri" w:hAnsi="Calibri"/>
                  <w:color w:val="000000"/>
                  <w:sz w:val="22"/>
                  <w:szCs w:val="22"/>
                </w:rPr>
                <w:t>8</w:t>
              </w:r>
            </w:ins>
          </w:p>
        </w:tc>
        <w:tc>
          <w:tcPr>
            <w:tcW w:w="480" w:type="dxa"/>
            <w:tcBorders>
              <w:top w:val="nil"/>
              <w:left w:val="nil"/>
              <w:bottom w:val="nil"/>
              <w:right w:val="nil"/>
            </w:tcBorders>
            <w:shd w:val="clear" w:color="000000" w:fill="F2F2F2"/>
            <w:noWrap/>
            <w:vAlign w:val="bottom"/>
            <w:hideMark/>
          </w:tcPr>
          <w:p w14:paraId="32A95C30" w14:textId="77777777" w:rsidR="00690DAF" w:rsidRDefault="00690DAF" w:rsidP="000C29C8">
            <w:pPr>
              <w:rPr>
                <w:ins w:id="3363" w:author="Barb Smith" w:date="2019-03-24T12:02:00Z"/>
                <w:rFonts w:ascii="Arial" w:hAnsi="Arial" w:cs="Arial"/>
                <w:sz w:val="20"/>
                <w:szCs w:val="20"/>
              </w:rPr>
            </w:pPr>
            <w:ins w:id="3364" w:author="Barb Smith" w:date="2019-03-24T12:02:00Z">
              <w:r>
                <w:rPr>
                  <w:rFonts w:ascii="Arial" w:hAnsi="Arial" w:cs="Arial"/>
                  <w:sz w:val="20"/>
                  <w:szCs w:val="20"/>
                </w:rPr>
                <w:t>26</w:t>
              </w:r>
            </w:ins>
          </w:p>
        </w:tc>
        <w:tc>
          <w:tcPr>
            <w:tcW w:w="740" w:type="dxa"/>
            <w:tcBorders>
              <w:top w:val="nil"/>
              <w:left w:val="nil"/>
              <w:bottom w:val="nil"/>
              <w:right w:val="nil"/>
            </w:tcBorders>
            <w:shd w:val="clear" w:color="000000" w:fill="F2F2F2"/>
            <w:noWrap/>
            <w:vAlign w:val="bottom"/>
            <w:hideMark/>
          </w:tcPr>
          <w:p w14:paraId="264261B3" w14:textId="77777777" w:rsidR="00690DAF" w:rsidRDefault="00690DAF" w:rsidP="000C29C8">
            <w:pPr>
              <w:rPr>
                <w:ins w:id="3365" w:author="Barb Smith" w:date="2019-03-24T12:02:00Z"/>
                <w:rFonts w:ascii="Arial" w:hAnsi="Arial" w:cs="Arial"/>
                <w:sz w:val="20"/>
                <w:szCs w:val="20"/>
              </w:rPr>
            </w:pPr>
            <w:ins w:id="3366"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5BAAD5B6" w14:textId="77777777" w:rsidR="00690DAF" w:rsidRDefault="00690DAF" w:rsidP="000C29C8">
            <w:pPr>
              <w:rPr>
                <w:ins w:id="3367" w:author="Barb Smith" w:date="2019-03-24T12:02:00Z"/>
                <w:rFonts w:ascii="Arial" w:hAnsi="Arial" w:cs="Arial"/>
                <w:sz w:val="20"/>
                <w:szCs w:val="20"/>
              </w:rPr>
            </w:pPr>
            <w:ins w:id="3368" w:author="Barb Smith" w:date="2019-03-24T12:02:00Z">
              <w:r>
                <w:rPr>
                  <w:rFonts w:ascii="Arial" w:hAnsi="Arial" w:cs="Arial"/>
                  <w:sz w:val="20"/>
                  <w:szCs w:val="20"/>
                </w:rPr>
                <w:t xml:space="preserve">28° 43.263´ </w:t>
              </w:r>
              <w:proofErr w:type="gramStart"/>
              <w:r>
                <w:rPr>
                  <w:rFonts w:ascii="Arial" w:hAnsi="Arial" w:cs="Arial"/>
                  <w:sz w:val="20"/>
                  <w:szCs w:val="20"/>
                </w:rPr>
                <w:t>N  117</w:t>
              </w:r>
              <w:proofErr w:type="gramEnd"/>
              <w:r>
                <w:rPr>
                  <w:rFonts w:ascii="Arial" w:hAnsi="Arial" w:cs="Arial"/>
                  <w:sz w:val="20"/>
                  <w:szCs w:val="20"/>
                </w:rPr>
                <w:t>° 22.878´ W</w:t>
              </w:r>
            </w:ins>
          </w:p>
        </w:tc>
      </w:tr>
      <w:tr w:rsidR="00690DAF" w14:paraId="7F56BF43" w14:textId="77777777" w:rsidTr="000C29C8">
        <w:trPr>
          <w:trHeight w:val="300"/>
          <w:ins w:id="3369" w:author="Barb Smith" w:date="2019-03-24T12:02:00Z"/>
        </w:trPr>
        <w:tc>
          <w:tcPr>
            <w:tcW w:w="2460" w:type="dxa"/>
            <w:tcBorders>
              <w:top w:val="nil"/>
              <w:left w:val="nil"/>
              <w:bottom w:val="nil"/>
              <w:right w:val="nil"/>
            </w:tcBorders>
            <w:shd w:val="clear" w:color="000000" w:fill="F2F2F2"/>
            <w:noWrap/>
            <w:vAlign w:val="bottom"/>
            <w:hideMark/>
          </w:tcPr>
          <w:p w14:paraId="7053CD96" w14:textId="77777777" w:rsidR="00690DAF" w:rsidRDefault="00690DAF" w:rsidP="000C29C8">
            <w:pPr>
              <w:rPr>
                <w:ins w:id="3370" w:author="Barb Smith" w:date="2019-03-24T12:02:00Z"/>
                <w:rFonts w:ascii="Calibri" w:hAnsi="Calibri"/>
                <w:color w:val="000000"/>
                <w:sz w:val="22"/>
                <w:szCs w:val="22"/>
              </w:rPr>
            </w:pPr>
            <w:ins w:id="3371" w:author="Barb Smith" w:date="2019-03-24T12:02:00Z">
              <w:r>
                <w:rPr>
                  <w:rFonts w:ascii="Calibri" w:hAnsi="Calibri"/>
                  <w:color w:val="000000"/>
                  <w:sz w:val="22"/>
                  <w:szCs w:val="22"/>
                </w:rPr>
                <w:t>9</w:t>
              </w:r>
            </w:ins>
          </w:p>
        </w:tc>
        <w:tc>
          <w:tcPr>
            <w:tcW w:w="480" w:type="dxa"/>
            <w:tcBorders>
              <w:top w:val="nil"/>
              <w:left w:val="nil"/>
              <w:bottom w:val="nil"/>
              <w:right w:val="nil"/>
            </w:tcBorders>
            <w:shd w:val="clear" w:color="000000" w:fill="F2F2F2"/>
            <w:noWrap/>
            <w:vAlign w:val="bottom"/>
            <w:hideMark/>
          </w:tcPr>
          <w:p w14:paraId="5A02F664" w14:textId="77777777" w:rsidR="00690DAF" w:rsidRDefault="00690DAF" w:rsidP="000C29C8">
            <w:pPr>
              <w:rPr>
                <w:ins w:id="3372" w:author="Barb Smith" w:date="2019-03-24T12:02:00Z"/>
                <w:rFonts w:ascii="Arial" w:hAnsi="Arial" w:cs="Arial"/>
                <w:sz w:val="20"/>
                <w:szCs w:val="20"/>
              </w:rPr>
            </w:pPr>
            <w:ins w:id="3373" w:author="Barb Smith" w:date="2019-03-24T12:02:00Z">
              <w:r>
                <w:rPr>
                  <w:rFonts w:ascii="Arial" w:hAnsi="Arial" w:cs="Arial"/>
                  <w:sz w:val="20"/>
                  <w:szCs w:val="20"/>
                </w:rPr>
                <w:t>27</w:t>
              </w:r>
            </w:ins>
          </w:p>
        </w:tc>
        <w:tc>
          <w:tcPr>
            <w:tcW w:w="740" w:type="dxa"/>
            <w:tcBorders>
              <w:top w:val="nil"/>
              <w:left w:val="nil"/>
              <w:bottom w:val="nil"/>
              <w:right w:val="nil"/>
            </w:tcBorders>
            <w:shd w:val="clear" w:color="000000" w:fill="F2F2F2"/>
            <w:noWrap/>
            <w:vAlign w:val="bottom"/>
            <w:hideMark/>
          </w:tcPr>
          <w:p w14:paraId="3EB340C1" w14:textId="77777777" w:rsidR="00690DAF" w:rsidRDefault="00690DAF" w:rsidP="000C29C8">
            <w:pPr>
              <w:rPr>
                <w:ins w:id="3374" w:author="Barb Smith" w:date="2019-03-24T12:02:00Z"/>
                <w:rFonts w:ascii="Arial" w:hAnsi="Arial" w:cs="Arial"/>
                <w:sz w:val="20"/>
                <w:szCs w:val="20"/>
              </w:rPr>
            </w:pPr>
            <w:ins w:id="3375"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7DC81190" w14:textId="77777777" w:rsidR="00690DAF" w:rsidRDefault="00690DAF" w:rsidP="000C29C8">
            <w:pPr>
              <w:rPr>
                <w:ins w:id="3376" w:author="Barb Smith" w:date="2019-03-24T12:02:00Z"/>
                <w:rFonts w:ascii="Arial" w:hAnsi="Arial" w:cs="Arial"/>
                <w:sz w:val="20"/>
                <w:szCs w:val="20"/>
              </w:rPr>
            </w:pPr>
            <w:ins w:id="3377" w:author="Barb Smith" w:date="2019-03-24T12:02:00Z">
              <w:r>
                <w:rPr>
                  <w:rFonts w:ascii="Arial" w:hAnsi="Arial" w:cs="Arial"/>
                  <w:sz w:val="20"/>
                  <w:szCs w:val="20"/>
                </w:rPr>
                <w:t xml:space="preserve">28° 17.483´ </w:t>
              </w:r>
              <w:proofErr w:type="gramStart"/>
              <w:r>
                <w:rPr>
                  <w:rFonts w:ascii="Arial" w:hAnsi="Arial" w:cs="Arial"/>
                  <w:sz w:val="20"/>
                  <w:szCs w:val="20"/>
                </w:rPr>
                <w:t>N  117</w:t>
              </w:r>
              <w:proofErr w:type="gramEnd"/>
              <w:r>
                <w:rPr>
                  <w:rFonts w:ascii="Arial" w:hAnsi="Arial" w:cs="Arial"/>
                  <w:sz w:val="20"/>
                  <w:szCs w:val="20"/>
                </w:rPr>
                <w:t>° 34.166´ W</w:t>
              </w:r>
            </w:ins>
          </w:p>
        </w:tc>
      </w:tr>
      <w:tr w:rsidR="00690DAF" w14:paraId="10735C97" w14:textId="77777777" w:rsidTr="000C29C8">
        <w:trPr>
          <w:trHeight w:val="300"/>
          <w:ins w:id="3378" w:author="Barb Smith" w:date="2019-03-24T12:02:00Z"/>
        </w:trPr>
        <w:tc>
          <w:tcPr>
            <w:tcW w:w="2460" w:type="dxa"/>
            <w:tcBorders>
              <w:top w:val="nil"/>
              <w:left w:val="nil"/>
              <w:bottom w:val="nil"/>
              <w:right w:val="nil"/>
            </w:tcBorders>
            <w:shd w:val="clear" w:color="000000" w:fill="F2F2F2"/>
            <w:noWrap/>
            <w:vAlign w:val="bottom"/>
            <w:hideMark/>
          </w:tcPr>
          <w:p w14:paraId="3DF47A95" w14:textId="77777777" w:rsidR="00690DAF" w:rsidRDefault="00690DAF" w:rsidP="000C29C8">
            <w:pPr>
              <w:rPr>
                <w:ins w:id="3379" w:author="Barb Smith" w:date="2019-03-24T12:02:00Z"/>
                <w:rFonts w:ascii="Calibri" w:hAnsi="Calibri"/>
                <w:color w:val="000000"/>
                <w:sz w:val="22"/>
                <w:szCs w:val="22"/>
              </w:rPr>
            </w:pPr>
            <w:ins w:id="3380" w:author="Barb Smith" w:date="2019-03-24T12:02:00Z">
              <w:r>
                <w:rPr>
                  <w:rFonts w:ascii="Calibri" w:hAnsi="Calibri"/>
                  <w:color w:val="000000"/>
                  <w:sz w:val="22"/>
                  <w:szCs w:val="22"/>
                </w:rPr>
                <w:lastRenderedPageBreak/>
                <w:t>10</w:t>
              </w:r>
            </w:ins>
          </w:p>
        </w:tc>
        <w:tc>
          <w:tcPr>
            <w:tcW w:w="480" w:type="dxa"/>
            <w:tcBorders>
              <w:top w:val="nil"/>
              <w:left w:val="nil"/>
              <w:bottom w:val="nil"/>
              <w:right w:val="nil"/>
            </w:tcBorders>
            <w:shd w:val="clear" w:color="000000" w:fill="F2F2F2"/>
            <w:noWrap/>
            <w:vAlign w:val="bottom"/>
            <w:hideMark/>
          </w:tcPr>
          <w:p w14:paraId="670F68BD" w14:textId="77777777" w:rsidR="00690DAF" w:rsidRDefault="00690DAF" w:rsidP="000C29C8">
            <w:pPr>
              <w:rPr>
                <w:ins w:id="3381" w:author="Barb Smith" w:date="2019-03-24T12:02:00Z"/>
                <w:rFonts w:ascii="Arial" w:hAnsi="Arial" w:cs="Arial"/>
                <w:sz w:val="20"/>
                <w:szCs w:val="20"/>
              </w:rPr>
            </w:pPr>
            <w:ins w:id="3382" w:author="Barb Smith" w:date="2019-03-24T12:02:00Z">
              <w:r>
                <w:rPr>
                  <w:rFonts w:ascii="Arial" w:hAnsi="Arial" w:cs="Arial"/>
                  <w:sz w:val="20"/>
                  <w:szCs w:val="20"/>
                </w:rPr>
                <w:t>28</w:t>
              </w:r>
            </w:ins>
          </w:p>
        </w:tc>
        <w:tc>
          <w:tcPr>
            <w:tcW w:w="740" w:type="dxa"/>
            <w:tcBorders>
              <w:top w:val="nil"/>
              <w:left w:val="nil"/>
              <w:bottom w:val="nil"/>
              <w:right w:val="nil"/>
            </w:tcBorders>
            <w:shd w:val="clear" w:color="000000" w:fill="F2F2F2"/>
            <w:noWrap/>
            <w:vAlign w:val="bottom"/>
            <w:hideMark/>
          </w:tcPr>
          <w:p w14:paraId="553206DB" w14:textId="77777777" w:rsidR="00690DAF" w:rsidRDefault="00690DAF" w:rsidP="000C29C8">
            <w:pPr>
              <w:rPr>
                <w:ins w:id="3383" w:author="Barb Smith" w:date="2019-03-24T12:02:00Z"/>
                <w:rFonts w:ascii="Arial" w:hAnsi="Arial" w:cs="Arial"/>
                <w:sz w:val="20"/>
                <w:szCs w:val="20"/>
              </w:rPr>
            </w:pPr>
            <w:ins w:id="3384"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7B3DE47C" w14:textId="77777777" w:rsidR="00690DAF" w:rsidRDefault="00690DAF" w:rsidP="000C29C8">
            <w:pPr>
              <w:rPr>
                <w:ins w:id="3385" w:author="Barb Smith" w:date="2019-03-24T12:02:00Z"/>
                <w:rFonts w:ascii="Arial" w:hAnsi="Arial" w:cs="Arial"/>
                <w:sz w:val="20"/>
                <w:szCs w:val="20"/>
              </w:rPr>
            </w:pPr>
            <w:ins w:id="3386" w:author="Barb Smith" w:date="2019-03-24T12:02:00Z">
              <w:r>
                <w:rPr>
                  <w:rFonts w:ascii="Arial" w:hAnsi="Arial" w:cs="Arial"/>
                  <w:sz w:val="20"/>
                  <w:szCs w:val="20"/>
                </w:rPr>
                <w:t xml:space="preserve">27° 59.726´ </w:t>
              </w:r>
              <w:proofErr w:type="gramStart"/>
              <w:r>
                <w:rPr>
                  <w:rFonts w:ascii="Arial" w:hAnsi="Arial" w:cs="Arial"/>
                  <w:sz w:val="20"/>
                  <w:szCs w:val="20"/>
                </w:rPr>
                <w:t>N  118</w:t>
              </w:r>
              <w:proofErr w:type="gramEnd"/>
              <w:r>
                <w:rPr>
                  <w:rFonts w:ascii="Arial" w:hAnsi="Arial" w:cs="Arial"/>
                  <w:sz w:val="20"/>
                  <w:szCs w:val="20"/>
                </w:rPr>
                <w:t>° 07.722´ W</w:t>
              </w:r>
            </w:ins>
          </w:p>
        </w:tc>
      </w:tr>
      <w:tr w:rsidR="00690DAF" w14:paraId="64C1C8AC" w14:textId="77777777" w:rsidTr="000C29C8">
        <w:trPr>
          <w:trHeight w:val="300"/>
          <w:ins w:id="3387" w:author="Barb Smith" w:date="2019-03-24T12:02:00Z"/>
        </w:trPr>
        <w:tc>
          <w:tcPr>
            <w:tcW w:w="2460" w:type="dxa"/>
            <w:tcBorders>
              <w:top w:val="nil"/>
              <w:left w:val="nil"/>
              <w:bottom w:val="nil"/>
              <w:right w:val="nil"/>
            </w:tcBorders>
            <w:shd w:val="clear" w:color="000000" w:fill="F2F2F2"/>
            <w:noWrap/>
            <w:vAlign w:val="bottom"/>
            <w:hideMark/>
          </w:tcPr>
          <w:p w14:paraId="34B3C3EE" w14:textId="77777777" w:rsidR="00690DAF" w:rsidRDefault="00690DAF" w:rsidP="000C29C8">
            <w:pPr>
              <w:rPr>
                <w:ins w:id="3388" w:author="Barb Smith" w:date="2019-03-24T12:02:00Z"/>
                <w:rFonts w:ascii="Calibri" w:hAnsi="Calibri"/>
                <w:color w:val="000000"/>
                <w:sz w:val="22"/>
                <w:szCs w:val="22"/>
              </w:rPr>
            </w:pPr>
            <w:ins w:id="3389" w:author="Barb Smith" w:date="2019-03-24T12:02:00Z">
              <w:r>
                <w:rPr>
                  <w:rFonts w:ascii="Calibri" w:hAnsi="Calibri"/>
                  <w:color w:val="000000"/>
                  <w:sz w:val="22"/>
                  <w:szCs w:val="22"/>
                </w:rPr>
                <w:t>11</w:t>
              </w:r>
            </w:ins>
          </w:p>
        </w:tc>
        <w:tc>
          <w:tcPr>
            <w:tcW w:w="480" w:type="dxa"/>
            <w:tcBorders>
              <w:top w:val="nil"/>
              <w:left w:val="nil"/>
              <w:bottom w:val="nil"/>
              <w:right w:val="nil"/>
            </w:tcBorders>
            <w:shd w:val="clear" w:color="000000" w:fill="F2F2F2"/>
            <w:noWrap/>
            <w:vAlign w:val="bottom"/>
            <w:hideMark/>
          </w:tcPr>
          <w:p w14:paraId="6F704857" w14:textId="77777777" w:rsidR="00690DAF" w:rsidRDefault="00690DAF" w:rsidP="000C29C8">
            <w:pPr>
              <w:rPr>
                <w:ins w:id="3390" w:author="Barb Smith" w:date="2019-03-24T12:02:00Z"/>
                <w:rFonts w:ascii="Arial" w:hAnsi="Arial" w:cs="Arial"/>
                <w:sz w:val="20"/>
                <w:szCs w:val="20"/>
              </w:rPr>
            </w:pPr>
            <w:ins w:id="3391" w:author="Barb Smith" w:date="2019-03-24T12:02:00Z">
              <w:r>
                <w:rPr>
                  <w:rFonts w:ascii="Arial" w:hAnsi="Arial" w:cs="Arial"/>
                  <w:sz w:val="20"/>
                  <w:szCs w:val="20"/>
                </w:rPr>
                <w:t>29</w:t>
              </w:r>
            </w:ins>
          </w:p>
        </w:tc>
        <w:tc>
          <w:tcPr>
            <w:tcW w:w="740" w:type="dxa"/>
            <w:tcBorders>
              <w:top w:val="nil"/>
              <w:left w:val="nil"/>
              <w:bottom w:val="nil"/>
              <w:right w:val="nil"/>
            </w:tcBorders>
            <w:shd w:val="clear" w:color="000000" w:fill="F2F2F2"/>
            <w:noWrap/>
            <w:vAlign w:val="bottom"/>
            <w:hideMark/>
          </w:tcPr>
          <w:p w14:paraId="41942B5D" w14:textId="77777777" w:rsidR="00690DAF" w:rsidRDefault="00690DAF" w:rsidP="000C29C8">
            <w:pPr>
              <w:rPr>
                <w:ins w:id="3392" w:author="Barb Smith" w:date="2019-03-24T12:02:00Z"/>
                <w:rFonts w:ascii="Arial" w:hAnsi="Arial" w:cs="Arial"/>
                <w:sz w:val="20"/>
                <w:szCs w:val="20"/>
              </w:rPr>
            </w:pPr>
            <w:ins w:id="3393"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6C506F11" w14:textId="77777777" w:rsidR="00690DAF" w:rsidRDefault="00690DAF" w:rsidP="000C29C8">
            <w:pPr>
              <w:rPr>
                <w:ins w:id="3394" w:author="Barb Smith" w:date="2019-03-24T12:02:00Z"/>
                <w:rFonts w:ascii="Arial" w:hAnsi="Arial" w:cs="Arial"/>
                <w:sz w:val="20"/>
                <w:szCs w:val="20"/>
              </w:rPr>
            </w:pPr>
            <w:ins w:id="3395" w:author="Barb Smith" w:date="2019-03-24T12:02:00Z">
              <w:r>
                <w:rPr>
                  <w:rFonts w:ascii="Arial" w:hAnsi="Arial" w:cs="Arial"/>
                  <w:sz w:val="20"/>
                  <w:szCs w:val="20"/>
                </w:rPr>
                <w:t xml:space="preserve">27° 20.069´ </w:t>
              </w:r>
              <w:proofErr w:type="gramStart"/>
              <w:r>
                <w:rPr>
                  <w:rFonts w:ascii="Arial" w:hAnsi="Arial" w:cs="Arial"/>
                  <w:sz w:val="20"/>
                  <w:szCs w:val="20"/>
                </w:rPr>
                <w:t>N  119</w:t>
              </w:r>
              <w:proofErr w:type="gramEnd"/>
              <w:r>
                <w:rPr>
                  <w:rFonts w:ascii="Arial" w:hAnsi="Arial" w:cs="Arial"/>
                  <w:sz w:val="20"/>
                  <w:szCs w:val="20"/>
                </w:rPr>
                <w:t>° 04.463´ W</w:t>
              </w:r>
            </w:ins>
          </w:p>
        </w:tc>
      </w:tr>
      <w:tr w:rsidR="00690DAF" w14:paraId="2554A0F0" w14:textId="77777777" w:rsidTr="000C29C8">
        <w:trPr>
          <w:trHeight w:val="300"/>
          <w:ins w:id="3396" w:author="Barb Smith" w:date="2019-03-24T12:02:00Z"/>
        </w:trPr>
        <w:tc>
          <w:tcPr>
            <w:tcW w:w="2460" w:type="dxa"/>
            <w:tcBorders>
              <w:top w:val="nil"/>
              <w:left w:val="nil"/>
              <w:bottom w:val="nil"/>
              <w:right w:val="nil"/>
            </w:tcBorders>
            <w:shd w:val="clear" w:color="000000" w:fill="F2F2F2"/>
            <w:noWrap/>
            <w:vAlign w:val="bottom"/>
            <w:hideMark/>
          </w:tcPr>
          <w:p w14:paraId="793C6518" w14:textId="77777777" w:rsidR="00690DAF" w:rsidRDefault="00690DAF" w:rsidP="000C29C8">
            <w:pPr>
              <w:rPr>
                <w:ins w:id="3397" w:author="Barb Smith" w:date="2019-03-24T12:02:00Z"/>
                <w:rFonts w:ascii="Calibri" w:hAnsi="Calibri"/>
                <w:color w:val="000000"/>
                <w:sz w:val="22"/>
                <w:szCs w:val="22"/>
              </w:rPr>
            </w:pPr>
            <w:ins w:id="3398" w:author="Barb Smith" w:date="2019-03-24T12:02:00Z">
              <w:r>
                <w:rPr>
                  <w:rFonts w:ascii="Calibri" w:hAnsi="Calibri"/>
                  <w:color w:val="000000"/>
                  <w:sz w:val="22"/>
                  <w:szCs w:val="22"/>
                </w:rPr>
                <w:t>12</w:t>
              </w:r>
            </w:ins>
          </w:p>
        </w:tc>
        <w:tc>
          <w:tcPr>
            <w:tcW w:w="480" w:type="dxa"/>
            <w:tcBorders>
              <w:top w:val="nil"/>
              <w:left w:val="nil"/>
              <w:bottom w:val="nil"/>
              <w:right w:val="nil"/>
            </w:tcBorders>
            <w:shd w:val="clear" w:color="000000" w:fill="F2F2F2"/>
            <w:noWrap/>
            <w:vAlign w:val="bottom"/>
            <w:hideMark/>
          </w:tcPr>
          <w:p w14:paraId="1CFF382A" w14:textId="77777777" w:rsidR="00690DAF" w:rsidRDefault="00690DAF" w:rsidP="000C29C8">
            <w:pPr>
              <w:rPr>
                <w:ins w:id="3399" w:author="Barb Smith" w:date="2019-03-24T12:02:00Z"/>
                <w:rFonts w:ascii="Arial" w:hAnsi="Arial" w:cs="Arial"/>
                <w:sz w:val="20"/>
                <w:szCs w:val="20"/>
              </w:rPr>
            </w:pPr>
            <w:ins w:id="3400" w:author="Barb Smith" w:date="2019-03-24T12:02:00Z">
              <w:r>
                <w:rPr>
                  <w:rFonts w:ascii="Arial" w:hAnsi="Arial" w:cs="Arial"/>
                  <w:sz w:val="20"/>
                  <w:szCs w:val="20"/>
                </w:rPr>
                <w:t>29</w:t>
              </w:r>
            </w:ins>
          </w:p>
        </w:tc>
        <w:tc>
          <w:tcPr>
            <w:tcW w:w="740" w:type="dxa"/>
            <w:tcBorders>
              <w:top w:val="nil"/>
              <w:left w:val="nil"/>
              <w:bottom w:val="nil"/>
              <w:right w:val="nil"/>
            </w:tcBorders>
            <w:shd w:val="clear" w:color="000000" w:fill="F2F2F2"/>
            <w:noWrap/>
            <w:vAlign w:val="bottom"/>
            <w:hideMark/>
          </w:tcPr>
          <w:p w14:paraId="061A7336" w14:textId="77777777" w:rsidR="00690DAF" w:rsidRDefault="00690DAF" w:rsidP="000C29C8">
            <w:pPr>
              <w:rPr>
                <w:ins w:id="3401" w:author="Barb Smith" w:date="2019-03-24T12:02:00Z"/>
                <w:rFonts w:ascii="Arial" w:hAnsi="Arial" w:cs="Arial"/>
                <w:sz w:val="20"/>
                <w:szCs w:val="20"/>
              </w:rPr>
            </w:pPr>
            <w:ins w:id="3402"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3FC28AD3" w14:textId="77777777" w:rsidR="00690DAF" w:rsidRDefault="00690DAF" w:rsidP="000C29C8">
            <w:pPr>
              <w:rPr>
                <w:ins w:id="3403" w:author="Barb Smith" w:date="2019-03-24T12:02:00Z"/>
                <w:rFonts w:ascii="Arial" w:hAnsi="Arial" w:cs="Arial"/>
                <w:sz w:val="20"/>
                <w:szCs w:val="20"/>
              </w:rPr>
            </w:pPr>
            <w:ins w:id="3404" w:author="Barb Smith" w:date="2019-03-24T12:02:00Z">
              <w:r>
                <w:rPr>
                  <w:rFonts w:ascii="Arial" w:hAnsi="Arial" w:cs="Arial"/>
                  <w:sz w:val="20"/>
                  <w:szCs w:val="20"/>
                </w:rPr>
                <w:t xml:space="preserve">26° 59.422´ </w:t>
              </w:r>
              <w:proofErr w:type="gramStart"/>
              <w:r>
                <w:rPr>
                  <w:rFonts w:ascii="Arial" w:hAnsi="Arial" w:cs="Arial"/>
                  <w:sz w:val="20"/>
                  <w:szCs w:val="20"/>
                </w:rPr>
                <w:t>N  119</w:t>
              </w:r>
              <w:proofErr w:type="gramEnd"/>
              <w:r>
                <w:rPr>
                  <w:rFonts w:ascii="Arial" w:hAnsi="Arial" w:cs="Arial"/>
                  <w:sz w:val="20"/>
                  <w:szCs w:val="20"/>
                </w:rPr>
                <w:t>° 31.105´ W</w:t>
              </w:r>
            </w:ins>
          </w:p>
        </w:tc>
      </w:tr>
      <w:tr w:rsidR="00690DAF" w14:paraId="6021FD9C" w14:textId="77777777" w:rsidTr="000C29C8">
        <w:trPr>
          <w:trHeight w:val="300"/>
          <w:ins w:id="3405" w:author="Barb Smith" w:date="2019-03-24T12:02:00Z"/>
        </w:trPr>
        <w:tc>
          <w:tcPr>
            <w:tcW w:w="2460" w:type="dxa"/>
            <w:tcBorders>
              <w:top w:val="nil"/>
              <w:left w:val="nil"/>
              <w:bottom w:val="nil"/>
              <w:right w:val="nil"/>
            </w:tcBorders>
            <w:shd w:val="clear" w:color="000000" w:fill="F2F2F2"/>
            <w:noWrap/>
            <w:vAlign w:val="bottom"/>
            <w:hideMark/>
          </w:tcPr>
          <w:p w14:paraId="3AAEDA53" w14:textId="77777777" w:rsidR="00690DAF" w:rsidRDefault="00690DAF" w:rsidP="000C29C8">
            <w:pPr>
              <w:rPr>
                <w:ins w:id="3406" w:author="Barb Smith" w:date="2019-03-24T12:02:00Z"/>
                <w:rFonts w:ascii="Calibri" w:hAnsi="Calibri"/>
                <w:color w:val="000000"/>
                <w:sz w:val="22"/>
                <w:szCs w:val="22"/>
              </w:rPr>
            </w:pPr>
            <w:ins w:id="3407" w:author="Barb Smith" w:date="2019-03-24T12:02:00Z">
              <w:r>
                <w:rPr>
                  <w:rFonts w:ascii="Calibri" w:hAnsi="Calibri"/>
                  <w:color w:val="000000"/>
                  <w:sz w:val="22"/>
                  <w:szCs w:val="22"/>
                </w:rPr>
                <w:t>13</w:t>
              </w:r>
            </w:ins>
          </w:p>
        </w:tc>
        <w:tc>
          <w:tcPr>
            <w:tcW w:w="480" w:type="dxa"/>
            <w:tcBorders>
              <w:top w:val="nil"/>
              <w:left w:val="nil"/>
              <w:bottom w:val="nil"/>
              <w:right w:val="nil"/>
            </w:tcBorders>
            <w:shd w:val="clear" w:color="000000" w:fill="F2F2F2"/>
            <w:noWrap/>
            <w:vAlign w:val="bottom"/>
            <w:hideMark/>
          </w:tcPr>
          <w:p w14:paraId="60FA7266" w14:textId="77777777" w:rsidR="00690DAF" w:rsidRDefault="00690DAF" w:rsidP="000C29C8">
            <w:pPr>
              <w:rPr>
                <w:ins w:id="3408" w:author="Barb Smith" w:date="2019-03-24T12:02:00Z"/>
                <w:rFonts w:ascii="Arial" w:hAnsi="Arial" w:cs="Arial"/>
                <w:sz w:val="20"/>
                <w:szCs w:val="20"/>
              </w:rPr>
            </w:pPr>
            <w:ins w:id="3409" w:author="Barb Smith" w:date="2019-03-24T12:02:00Z">
              <w:r>
                <w:rPr>
                  <w:rFonts w:ascii="Arial" w:hAnsi="Arial" w:cs="Arial"/>
                  <w:sz w:val="20"/>
                  <w:szCs w:val="20"/>
                </w:rPr>
                <w:t>30</w:t>
              </w:r>
            </w:ins>
          </w:p>
        </w:tc>
        <w:tc>
          <w:tcPr>
            <w:tcW w:w="740" w:type="dxa"/>
            <w:tcBorders>
              <w:top w:val="nil"/>
              <w:left w:val="nil"/>
              <w:bottom w:val="nil"/>
              <w:right w:val="nil"/>
            </w:tcBorders>
            <w:shd w:val="clear" w:color="000000" w:fill="F2F2F2"/>
            <w:noWrap/>
            <w:vAlign w:val="bottom"/>
            <w:hideMark/>
          </w:tcPr>
          <w:p w14:paraId="0303A181" w14:textId="77777777" w:rsidR="00690DAF" w:rsidRDefault="00690DAF" w:rsidP="000C29C8">
            <w:pPr>
              <w:rPr>
                <w:ins w:id="3410" w:author="Barb Smith" w:date="2019-03-24T12:02:00Z"/>
                <w:rFonts w:ascii="Arial" w:hAnsi="Arial" w:cs="Arial"/>
                <w:sz w:val="20"/>
                <w:szCs w:val="20"/>
              </w:rPr>
            </w:pPr>
            <w:ins w:id="3411"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3D577B4D" w14:textId="77777777" w:rsidR="00690DAF" w:rsidRDefault="00690DAF" w:rsidP="000C29C8">
            <w:pPr>
              <w:rPr>
                <w:ins w:id="3412" w:author="Barb Smith" w:date="2019-03-24T12:02:00Z"/>
                <w:rFonts w:ascii="Arial" w:hAnsi="Arial" w:cs="Arial"/>
                <w:sz w:val="20"/>
                <w:szCs w:val="20"/>
              </w:rPr>
            </w:pPr>
            <w:ins w:id="3413" w:author="Barb Smith" w:date="2019-03-24T12:02:00Z">
              <w:r>
                <w:rPr>
                  <w:rFonts w:ascii="Arial" w:hAnsi="Arial" w:cs="Arial"/>
                  <w:sz w:val="20"/>
                  <w:szCs w:val="20"/>
                </w:rPr>
                <w:t xml:space="preserve">26° 38.253´ </w:t>
              </w:r>
              <w:proofErr w:type="gramStart"/>
              <w:r>
                <w:rPr>
                  <w:rFonts w:ascii="Arial" w:hAnsi="Arial" w:cs="Arial"/>
                  <w:sz w:val="20"/>
                  <w:szCs w:val="20"/>
                </w:rPr>
                <w:t>N  119</w:t>
              </w:r>
              <w:proofErr w:type="gramEnd"/>
              <w:r>
                <w:rPr>
                  <w:rFonts w:ascii="Arial" w:hAnsi="Arial" w:cs="Arial"/>
                  <w:sz w:val="20"/>
                  <w:szCs w:val="20"/>
                </w:rPr>
                <w:t>° 51.443´ W</w:t>
              </w:r>
            </w:ins>
          </w:p>
        </w:tc>
      </w:tr>
      <w:tr w:rsidR="00690DAF" w14:paraId="65EE6F53" w14:textId="77777777" w:rsidTr="000C29C8">
        <w:trPr>
          <w:trHeight w:val="300"/>
          <w:ins w:id="3414" w:author="Barb Smith" w:date="2019-03-24T12:02:00Z"/>
        </w:trPr>
        <w:tc>
          <w:tcPr>
            <w:tcW w:w="2460" w:type="dxa"/>
            <w:tcBorders>
              <w:top w:val="nil"/>
              <w:left w:val="nil"/>
              <w:bottom w:val="nil"/>
              <w:right w:val="nil"/>
            </w:tcBorders>
            <w:shd w:val="clear" w:color="000000" w:fill="F2F2F2"/>
            <w:noWrap/>
            <w:vAlign w:val="bottom"/>
            <w:hideMark/>
          </w:tcPr>
          <w:p w14:paraId="130B22D7" w14:textId="77777777" w:rsidR="00690DAF" w:rsidRDefault="00690DAF" w:rsidP="000C29C8">
            <w:pPr>
              <w:rPr>
                <w:ins w:id="3415" w:author="Barb Smith" w:date="2019-03-24T12:02:00Z"/>
                <w:rFonts w:ascii="Calibri" w:hAnsi="Calibri"/>
                <w:color w:val="000000"/>
                <w:sz w:val="22"/>
                <w:szCs w:val="22"/>
              </w:rPr>
            </w:pPr>
            <w:ins w:id="3416" w:author="Barb Smith" w:date="2019-03-24T12:02:00Z">
              <w:r>
                <w:rPr>
                  <w:rFonts w:ascii="Calibri" w:hAnsi="Calibri"/>
                  <w:color w:val="000000"/>
                  <w:sz w:val="22"/>
                  <w:szCs w:val="22"/>
                </w:rPr>
                <w:t>14</w:t>
              </w:r>
            </w:ins>
          </w:p>
        </w:tc>
        <w:tc>
          <w:tcPr>
            <w:tcW w:w="480" w:type="dxa"/>
            <w:tcBorders>
              <w:top w:val="nil"/>
              <w:left w:val="nil"/>
              <w:bottom w:val="nil"/>
              <w:right w:val="nil"/>
            </w:tcBorders>
            <w:shd w:val="clear" w:color="000000" w:fill="F2F2F2"/>
            <w:noWrap/>
            <w:vAlign w:val="bottom"/>
            <w:hideMark/>
          </w:tcPr>
          <w:p w14:paraId="2D444B6D" w14:textId="77777777" w:rsidR="00690DAF" w:rsidRDefault="00690DAF" w:rsidP="000C29C8">
            <w:pPr>
              <w:rPr>
                <w:ins w:id="3417" w:author="Barb Smith" w:date="2019-03-24T12:02:00Z"/>
                <w:rFonts w:ascii="Arial" w:hAnsi="Arial" w:cs="Arial"/>
                <w:sz w:val="20"/>
                <w:szCs w:val="20"/>
              </w:rPr>
            </w:pPr>
            <w:ins w:id="3418" w:author="Barb Smith" w:date="2019-03-24T12:02:00Z">
              <w:r>
                <w:rPr>
                  <w:rFonts w:ascii="Arial" w:hAnsi="Arial" w:cs="Arial"/>
                  <w:sz w:val="20"/>
                  <w:szCs w:val="20"/>
                </w:rPr>
                <w:t>30</w:t>
              </w:r>
            </w:ins>
          </w:p>
        </w:tc>
        <w:tc>
          <w:tcPr>
            <w:tcW w:w="740" w:type="dxa"/>
            <w:tcBorders>
              <w:top w:val="nil"/>
              <w:left w:val="nil"/>
              <w:bottom w:val="nil"/>
              <w:right w:val="nil"/>
            </w:tcBorders>
            <w:shd w:val="clear" w:color="000000" w:fill="F2F2F2"/>
            <w:noWrap/>
            <w:vAlign w:val="bottom"/>
            <w:hideMark/>
          </w:tcPr>
          <w:p w14:paraId="300E6CB7" w14:textId="77777777" w:rsidR="00690DAF" w:rsidRDefault="00690DAF" w:rsidP="000C29C8">
            <w:pPr>
              <w:rPr>
                <w:ins w:id="3419" w:author="Barb Smith" w:date="2019-03-24T12:02:00Z"/>
                <w:rFonts w:ascii="Arial" w:hAnsi="Arial" w:cs="Arial"/>
                <w:sz w:val="20"/>
                <w:szCs w:val="20"/>
              </w:rPr>
            </w:pPr>
            <w:ins w:id="3420" w:author="Barb Smith" w:date="2019-03-24T12:02:00Z">
              <w:r>
                <w:rPr>
                  <w:rFonts w:ascii="Arial" w:hAnsi="Arial" w:cs="Arial"/>
                  <w:sz w:val="20"/>
                  <w:szCs w:val="20"/>
                </w:rPr>
                <w:t>9</w:t>
              </w:r>
            </w:ins>
          </w:p>
        </w:tc>
        <w:tc>
          <w:tcPr>
            <w:tcW w:w="3220" w:type="dxa"/>
            <w:tcBorders>
              <w:top w:val="nil"/>
              <w:left w:val="nil"/>
              <w:bottom w:val="nil"/>
              <w:right w:val="nil"/>
            </w:tcBorders>
            <w:shd w:val="clear" w:color="000000" w:fill="F2F2F2"/>
            <w:noWrap/>
            <w:vAlign w:val="bottom"/>
            <w:hideMark/>
          </w:tcPr>
          <w:p w14:paraId="346D7356" w14:textId="77777777" w:rsidR="00690DAF" w:rsidRDefault="00690DAF" w:rsidP="000C29C8">
            <w:pPr>
              <w:rPr>
                <w:ins w:id="3421" w:author="Barb Smith" w:date="2019-03-24T12:02:00Z"/>
                <w:rFonts w:ascii="Arial" w:hAnsi="Arial" w:cs="Arial"/>
                <w:sz w:val="20"/>
                <w:szCs w:val="20"/>
              </w:rPr>
            </w:pPr>
            <w:ins w:id="3422" w:author="Barb Smith" w:date="2019-03-24T12:02:00Z">
              <w:r>
                <w:rPr>
                  <w:rFonts w:ascii="Arial" w:hAnsi="Arial" w:cs="Arial"/>
                  <w:sz w:val="20"/>
                  <w:szCs w:val="20"/>
                </w:rPr>
                <w:t xml:space="preserve">26° 17.019´ </w:t>
              </w:r>
              <w:proofErr w:type="gramStart"/>
              <w:r>
                <w:rPr>
                  <w:rFonts w:ascii="Arial" w:hAnsi="Arial" w:cs="Arial"/>
                  <w:sz w:val="20"/>
                  <w:szCs w:val="20"/>
                </w:rPr>
                <w:t>N  120</w:t>
              </w:r>
              <w:proofErr w:type="gramEnd"/>
              <w:r>
                <w:rPr>
                  <w:rFonts w:ascii="Arial" w:hAnsi="Arial" w:cs="Arial"/>
                  <w:sz w:val="20"/>
                  <w:szCs w:val="20"/>
                </w:rPr>
                <w:t>° 11.374´ W</w:t>
              </w:r>
            </w:ins>
          </w:p>
        </w:tc>
      </w:tr>
      <w:tr w:rsidR="00690DAF" w14:paraId="28CB4383" w14:textId="77777777" w:rsidTr="000C29C8">
        <w:trPr>
          <w:trHeight w:val="300"/>
          <w:ins w:id="3423" w:author="Barb Smith" w:date="2019-03-24T12:02:00Z"/>
        </w:trPr>
        <w:tc>
          <w:tcPr>
            <w:tcW w:w="2460" w:type="dxa"/>
            <w:tcBorders>
              <w:top w:val="nil"/>
              <w:left w:val="nil"/>
              <w:bottom w:val="nil"/>
              <w:right w:val="nil"/>
            </w:tcBorders>
            <w:shd w:val="clear" w:color="000000" w:fill="F2F2F2"/>
            <w:noWrap/>
            <w:vAlign w:val="bottom"/>
            <w:hideMark/>
          </w:tcPr>
          <w:p w14:paraId="0731AF21" w14:textId="77777777" w:rsidR="00690DAF" w:rsidRDefault="00690DAF" w:rsidP="000C29C8">
            <w:pPr>
              <w:rPr>
                <w:ins w:id="3424" w:author="Barb Smith" w:date="2019-03-24T12:02:00Z"/>
                <w:rFonts w:ascii="Calibri" w:hAnsi="Calibri"/>
                <w:color w:val="000000"/>
                <w:sz w:val="22"/>
                <w:szCs w:val="22"/>
              </w:rPr>
            </w:pPr>
            <w:ins w:id="3425" w:author="Barb Smith" w:date="2019-03-24T12:02:00Z">
              <w:r>
                <w:rPr>
                  <w:rFonts w:ascii="Calibri" w:hAnsi="Calibri"/>
                  <w:color w:val="000000"/>
                  <w:sz w:val="22"/>
                  <w:szCs w:val="22"/>
                </w:rPr>
                <w:t>15</w:t>
              </w:r>
            </w:ins>
          </w:p>
        </w:tc>
        <w:tc>
          <w:tcPr>
            <w:tcW w:w="480" w:type="dxa"/>
            <w:tcBorders>
              <w:top w:val="nil"/>
              <w:left w:val="nil"/>
              <w:bottom w:val="nil"/>
              <w:right w:val="nil"/>
            </w:tcBorders>
            <w:shd w:val="clear" w:color="000000" w:fill="F2F2F2"/>
            <w:noWrap/>
            <w:vAlign w:val="bottom"/>
            <w:hideMark/>
          </w:tcPr>
          <w:p w14:paraId="18182EA7" w14:textId="77777777" w:rsidR="00690DAF" w:rsidRDefault="00690DAF" w:rsidP="000C29C8">
            <w:pPr>
              <w:rPr>
                <w:ins w:id="3426" w:author="Barb Smith" w:date="2019-03-24T12:02:00Z"/>
                <w:rFonts w:ascii="Arial" w:hAnsi="Arial" w:cs="Arial"/>
                <w:sz w:val="20"/>
                <w:szCs w:val="20"/>
              </w:rPr>
            </w:pPr>
            <w:ins w:id="3427" w:author="Barb Smith" w:date="2019-03-24T12:02:00Z">
              <w:r>
                <w:rPr>
                  <w:rFonts w:ascii="Arial" w:hAnsi="Arial" w:cs="Arial"/>
                  <w:sz w:val="20"/>
                  <w:szCs w:val="20"/>
                </w:rPr>
                <w:t>1</w:t>
              </w:r>
            </w:ins>
          </w:p>
        </w:tc>
        <w:tc>
          <w:tcPr>
            <w:tcW w:w="740" w:type="dxa"/>
            <w:tcBorders>
              <w:top w:val="nil"/>
              <w:left w:val="nil"/>
              <w:bottom w:val="nil"/>
              <w:right w:val="nil"/>
            </w:tcBorders>
            <w:shd w:val="clear" w:color="000000" w:fill="F2F2F2"/>
            <w:noWrap/>
            <w:vAlign w:val="bottom"/>
            <w:hideMark/>
          </w:tcPr>
          <w:p w14:paraId="72C26FD7" w14:textId="77777777" w:rsidR="00690DAF" w:rsidRDefault="00690DAF" w:rsidP="000C29C8">
            <w:pPr>
              <w:rPr>
                <w:ins w:id="3428" w:author="Barb Smith" w:date="2019-03-24T12:02:00Z"/>
                <w:rFonts w:ascii="Arial" w:hAnsi="Arial" w:cs="Arial"/>
                <w:sz w:val="20"/>
                <w:szCs w:val="20"/>
              </w:rPr>
            </w:pPr>
            <w:ins w:id="3429"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28498DA2" w14:textId="77777777" w:rsidR="00690DAF" w:rsidRDefault="00690DAF" w:rsidP="000C29C8">
            <w:pPr>
              <w:rPr>
                <w:ins w:id="3430" w:author="Barb Smith" w:date="2019-03-24T12:02:00Z"/>
                <w:rFonts w:ascii="Arial" w:hAnsi="Arial" w:cs="Arial"/>
                <w:sz w:val="20"/>
                <w:szCs w:val="20"/>
              </w:rPr>
            </w:pPr>
            <w:ins w:id="3431" w:author="Barb Smith" w:date="2019-03-24T12:02:00Z">
              <w:r>
                <w:rPr>
                  <w:rFonts w:ascii="Arial" w:hAnsi="Arial" w:cs="Arial"/>
                  <w:sz w:val="20"/>
                  <w:szCs w:val="20"/>
                </w:rPr>
                <w:t xml:space="preserve">25° 53.511´ </w:t>
              </w:r>
              <w:proofErr w:type="gramStart"/>
              <w:r>
                <w:rPr>
                  <w:rFonts w:ascii="Arial" w:hAnsi="Arial" w:cs="Arial"/>
                  <w:sz w:val="20"/>
                  <w:szCs w:val="20"/>
                </w:rPr>
                <w:t>N  120</w:t>
              </w:r>
              <w:proofErr w:type="gramEnd"/>
              <w:r>
                <w:rPr>
                  <w:rFonts w:ascii="Arial" w:hAnsi="Arial" w:cs="Arial"/>
                  <w:sz w:val="20"/>
                  <w:szCs w:val="20"/>
                </w:rPr>
                <w:t>° 36.185´ W</w:t>
              </w:r>
            </w:ins>
          </w:p>
        </w:tc>
      </w:tr>
      <w:tr w:rsidR="00690DAF" w14:paraId="288C9D90" w14:textId="77777777" w:rsidTr="000C29C8">
        <w:trPr>
          <w:trHeight w:val="300"/>
          <w:ins w:id="3432" w:author="Barb Smith" w:date="2019-03-24T12:02:00Z"/>
        </w:trPr>
        <w:tc>
          <w:tcPr>
            <w:tcW w:w="2460" w:type="dxa"/>
            <w:tcBorders>
              <w:top w:val="nil"/>
              <w:left w:val="nil"/>
              <w:bottom w:val="nil"/>
              <w:right w:val="nil"/>
            </w:tcBorders>
            <w:shd w:val="clear" w:color="000000" w:fill="F2F2F2"/>
            <w:noWrap/>
            <w:vAlign w:val="bottom"/>
            <w:hideMark/>
          </w:tcPr>
          <w:p w14:paraId="18E9D341" w14:textId="77777777" w:rsidR="00690DAF" w:rsidRDefault="00690DAF" w:rsidP="000C29C8">
            <w:pPr>
              <w:rPr>
                <w:ins w:id="3433" w:author="Barb Smith" w:date="2019-03-24T12:02:00Z"/>
                <w:rFonts w:ascii="Calibri" w:hAnsi="Calibri"/>
                <w:color w:val="000000"/>
                <w:sz w:val="22"/>
                <w:szCs w:val="22"/>
              </w:rPr>
            </w:pPr>
            <w:ins w:id="3434" w:author="Barb Smith" w:date="2019-03-24T12:02:00Z">
              <w:r>
                <w:rPr>
                  <w:rFonts w:ascii="Calibri" w:hAnsi="Calibri"/>
                  <w:color w:val="000000"/>
                  <w:sz w:val="22"/>
                  <w:szCs w:val="22"/>
                </w:rPr>
                <w:t>16</w:t>
              </w:r>
            </w:ins>
          </w:p>
        </w:tc>
        <w:tc>
          <w:tcPr>
            <w:tcW w:w="480" w:type="dxa"/>
            <w:tcBorders>
              <w:top w:val="nil"/>
              <w:left w:val="nil"/>
              <w:bottom w:val="nil"/>
              <w:right w:val="nil"/>
            </w:tcBorders>
            <w:shd w:val="clear" w:color="000000" w:fill="F2F2F2"/>
            <w:noWrap/>
            <w:vAlign w:val="bottom"/>
            <w:hideMark/>
          </w:tcPr>
          <w:p w14:paraId="5D5A3635" w14:textId="77777777" w:rsidR="00690DAF" w:rsidRDefault="00690DAF" w:rsidP="000C29C8">
            <w:pPr>
              <w:rPr>
                <w:ins w:id="3435" w:author="Barb Smith" w:date="2019-03-24T12:02:00Z"/>
                <w:rFonts w:ascii="Arial" w:hAnsi="Arial" w:cs="Arial"/>
                <w:sz w:val="20"/>
                <w:szCs w:val="20"/>
              </w:rPr>
            </w:pPr>
            <w:ins w:id="3436" w:author="Barb Smith" w:date="2019-03-24T12:02:00Z">
              <w:r>
                <w:rPr>
                  <w:rFonts w:ascii="Arial" w:hAnsi="Arial" w:cs="Arial"/>
                  <w:sz w:val="20"/>
                  <w:szCs w:val="20"/>
                </w:rPr>
                <w:t>1</w:t>
              </w:r>
            </w:ins>
          </w:p>
        </w:tc>
        <w:tc>
          <w:tcPr>
            <w:tcW w:w="740" w:type="dxa"/>
            <w:tcBorders>
              <w:top w:val="nil"/>
              <w:left w:val="nil"/>
              <w:bottom w:val="nil"/>
              <w:right w:val="nil"/>
            </w:tcBorders>
            <w:shd w:val="clear" w:color="000000" w:fill="F2F2F2"/>
            <w:noWrap/>
            <w:vAlign w:val="bottom"/>
            <w:hideMark/>
          </w:tcPr>
          <w:p w14:paraId="68DE8809" w14:textId="77777777" w:rsidR="00690DAF" w:rsidRDefault="00690DAF" w:rsidP="000C29C8">
            <w:pPr>
              <w:rPr>
                <w:ins w:id="3437" w:author="Barb Smith" w:date="2019-03-24T12:02:00Z"/>
                <w:rFonts w:ascii="Arial" w:hAnsi="Arial" w:cs="Arial"/>
                <w:sz w:val="20"/>
                <w:szCs w:val="20"/>
              </w:rPr>
            </w:pPr>
            <w:ins w:id="3438"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3C15B9FB" w14:textId="77777777" w:rsidR="00690DAF" w:rsidRDefault="00690DAF" w:rsidP="000C29C8">
            <w:pPr>
              <w:rPr>
                <w:ins w:id="3439" w:author="Barb Smith" w:date="2019-03-24T12:02:00Z"/>
                <w:rFonts w:ascii="Arial" w:hAnsi="Arial" w:cs="Arial"/>
                <w:sz w:val="20"/>
                <w:szCs w:val="20"/>
              </w:rPr>
            </w:pPr>
            <w:ins w:id="3440" w:author="Barb Smith" w:date="2019-03-24T12:02:00Z">
              <w:r>
                <w:rPr>
                  <w:rFonts w:ascii="Arial" w:hAnsi="Arial" w:cs="Arial"/>
                  <w:sz w:val="20"/>
                  <w:szCs w:val="20"/>
                </w:rPr>
                <w:t xml:space="preserve">25° 33.984´ </w:t>
              </w:r>
              <w:proofErr w:type="gramStart"/>
              <w:r>
                <w:rPr>
                  <w:rFonts w:ascii="Arial" w:hAnsi="Arial" w:cs="Arial"/>
                  <w:sz w:val="20"/>
                  <w:szCs w:val="20"/>
                </w:rPr>
                <w:t>N  121</w:t>
              </w:r>
              <w:proofErr w:type="gramEnd"/>
              <w:r>
                <w:rPr>
                  <w:rFonts w:ascii="Arial" w:hAnsi="Arial" w:cs="Arial"/>
                  <w:sz w:val="20"/>
                  <w:szCs w:val="20"/>
                </w:rPr>
                <w:t>° 00.082´ W</w:t>
              </w:r>
            </w:ins>
          </w:p>
        </w:tc>
      </w:tr>
      <w:tr w:rsidR="00690DAF" w14:paraId="12E72D9F" w14:textId="77777777" w:rsidTr="000C29C8">
        <w:trPr>
          <w:trHeight w:val="300"/>
          <w:ins w:id="3441" w:author="Barb Smith" w:date="2019-03-24T12:02:00Z"/>
        </w:trPr>
        <w:tc>
          <w:tcPr>
            <w:tcW w:w="2460" w:type="dxa"/>
            <w:tcBorders>
              <w:top w:val="nil"/>
              <w:left w:val="nil"/>
              <w:bottom w:val="nil"/>
              <w:right w:val="nil"/>
            </w:tcBorders>
            <w:shd w:val="clear" w:color="000000" w:fill="F2F2F2"/>
            <w:noWrap/>
            <w:vAlign w:val="bottom"/>
            <w:hideMark/>
          </w:tcPr>
          <w:p w14:paraId="35856CD0" w14:textId="77777777" w:rsidR="00690DAF" w:rsidRDefault="00690DAF" w:rsidP="000C29C8">
            <w:pPr>
              <w:rPr>
                <w:ins w:id="3442" w:author="Barb Smith" w:date="2019-03-24T12:02:00Z"/>
                <w:rFonts w:ascii="Calibri" w:hAnsi="Calibri"/>
                <w:color w:val="000000"/>
                <w:sz w:val="22"/>
                <w:szCs w:val="22"/>
              </w:rPr>
            </w:pPr>
            <w:ins w:id="3443" w:author="Barb Smith" w:date="2019-03-24T12:02:00Z">
              <w:r>
                <w:rPr>
                  <w:rFonts w:ascii="Calibri" w:hAnsi="Calibri"/>
                  <w:color w:val="000000"/>
                  <w:sz w:val="22"/>
                  <w:szCs w:val="22"/>
                </w:rPr>
                <w:t>17</w:t>
              </w:r>
            </w:ins>
          </w:p>
        </w:tc>
        <w:tc>
          <w:tcPr>
            <w:tcW w:w="480" w:type="dxa"/>
            <w:tcBorders>
              <w:top w:val="nil"/>
              <w:left w:val="nil"/>
              <w:bottom w:val="nil"/>
              <w:right w:val="nil"/>
            </w:tcBorders>
            <w:shd w:val="clear" w:color="000000" w:fill="F2F2F2"/>
            <w:noWrap/>
            <w:vAlign w:val="bottom"/>
            <w:hideMark/>
          </w:tcPr>
          <w:p w14:paraId="5AAC36AF" w14:textId="77777777" w:rsidR="00690DAF" w:rsidRDefault="00690DAF" w:rsidP="000C29C8">
            <w:pPr>
              <w:rPr>
                <w:ins w:id="3444" w:author="Barb Smith" w:date="2019-03-24T12:02:00Z"/>
                <w:rFonts w:ascii="Arial" w:hAnsi="Arial" w:cs="Arial"/>
                <w:sz w:val="20"/>
                <w:szCs w:val="20"/>
              </w:rPr>
            </w:pPr>
            <w:ins w:id="3445" w:author="Barb Smith" w:date="2019-03-24T12:02:00Z">
              <w:r>
                <w:rPr>
                  <w:rFonts w:ascii="Arial" w:hAnsi="Arial" w:cs="Arial"/>
                  <w:sz w:val="20"/>
                  <w:szCs w:val="20"/>
                </w:rPr>
                <w:t>2</w:t>
              </w:r>
            </w:ins>
          </w:p>
        </w:tc>
        <w:tc>
          <w:tcPr>
            <w:tcW w:w="740" w:type="dxa"/>
            <w:tcBorders>
              <w:top w:val="nil"/>
              <w:left w:val="nil"/>
              <w:bottom w:val="nil"/>
              <w:right w:val="nil"/>
            </w:tcBorders>
            <w:shd w:val="clear" w:color="000000" w:fill="F2F2F2"/>
            <w:noWrap/>
            <w:vAlign w:val="bottom"/>
            <w:hideMark/>
          </w:tcPr>
          <w:p w14:paraId="1BBAD096" w14:textId="77777777" w:rsidR="00690DAF" w:rsidRDefault="00690DAF" w:rsidP="000C29C8">
            <w:pPr>
              <w:rPr>
                <w:ins w:id="3446" w:author="Barb Smith" w:date="2019-03-24T12:02:00Z"/>
                <w:rFonts w:ascii="Arial" w:hAnsi="Arial" w:cs="Arial"/>
                <w:sz w:val="20"/>
                <w:szCs w:val="20"/>
              </w:rPr>
            </w:pPr>
            <w:ins w:id="3447"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68E0CB61" w14:textId="77777777" w:rsidR="00690DAF" w:rsidRDefault="00690DAF" w:rsidP="000C29C8">
            <w:pPr>
              <w:rPr>
                <w:ins w:id="3448" w:author="Barb Smith" w:date="2019-03-24T12:02:00Z"/>
                <w:rFonts w:ascii="Arial" w:hAnsi="Arial" w:cs="Arial"/>
                <w:sz w:val="20"/>
                <w:szCs w:val="20"/>
              </w:rPr>
            </w:pPr>
            <w:ins w:id="3449" w:author="Barb Smith" w:date="2019-03-24T12:02:00Z">
              <w:r>
                <w:rPr>
                  <w:rFonts w:ascii="Arial" w:hAnsi="Arial" w:cs="Arial"/>
                  <w:sz w:val="20"/>
                  <w:szCs w:val="20"/>
                </w:rPr>
                <w:t xml:space="preserve">25° 09.499´ </w:t>
              </w:r>
              <w:proofErr w:type="gramStart"/>
              <w:r>
                <w:rPr>
                  <w:rFonts w:ascii="Arial" w:hAnsi="Arial" w:cs="Arial"/>
                  <w:sz w:val="20"/>
                  <w:szCs w:val="20"/>
                </w:rPr>
                <w:t>N  121</w:t>
              </w:r>
              <w:proofErr w:type="gramEnd"/>
              <w:r>
                <w:rPr>
                  <w:rFonts w:ascii="Arial" w:hAnsi="Arial" w:cs="Arial"/>
                  <w:sz w:val="20"/>
                  <w:szCs w:val="20"/>
                </w:rPr>
                <w:t>° 37.096´ W</w:t>
              </w:r>
            </w:ins>
          </w:p>
        </w:tc>
      </w:tr>
      <w:tr w:rsidR="00690DAF" w14:paraId="657F30DA" w14:textId="77777777" w:rsidTr="000C29C8">
        <w:trPr>
          <w:trHeight w:val="300"/>
          <w:ins w:id="3450" w:author="Barb Smith" w:date="2019-03-24T12:02:00Z"/>
        </w:trPr>
        <w:tc>
          <w:tcPr>
            <w:tcW w:w="2460" w:type="dxa"/>
            <w:tcBorders>
              <w:top w:val="nil"/>
              <w:left w:val="nil"/>
              <w:bottom w:val="nil"/>
              <w:right w:val="nil"/>
            </w:tcBorders>
            <w:shd w:val="clear" w:color="000000" w:fill="F2F2F2"/>
            <w:noWrap/>
            <w:vAlign w:val="bottom"/>
            <w:hideMark/>
          </w:tcPr>
          <w:p w14:paraId="49CDD705" w14:textId="77777777" w:rsidR="00690DAF" w:rsidRDefault="00690DAF" w:rsidP="000C29C8">
            <w:pPr>
              <w:rPr>
                <w:ins w:id="3451" w:author="Barb Smith" w:date="2019-03-24T12:02:00Z"/>
                <w:rFonts w:ascii="Calibri" w:hAnsi="Calibri"/>
                <w:color w:val="000000"/>
                <w:sz w:val="22"/>
                <w:szCs w:val="22"/>
              </w:rPr>
            </w:pPr>
            <w:ins w:id="3452" w:author="Barb Smith" w:date="2019-03-24T12:02:00Z">
              <w:r>
                <w:rPr>
                  <w:rFonts w:ascii="Calibri" w:hAnsi="Calibri"/>
                  <w:color w:val="000000"/>
                  <w:sz w:val="22"/>
                  <w:szCs w:val="22"/>
                </w:rPr>
                <w:t>18</w:t>
              </w:r>
            </w:ins>
          </w:p>
        </w:tc>
        <w:tc>
          <w:tcPr>
            <w:tcW w:w="480" w:type="dxa"/>
            <w:tcBorders>
              <w:top w:val="nil"/>
              <w:left w:val="nil"/>
              <w:bottom w:val="nil"/>
              <w:right w:val="nil"/>
            </w:tcBorders>
            <w:shd w:val="clear" w:color="000000" w:fill="F2F2F2"/>
            <w:noWrap/>
            <w:vAlign w:val="bottom"/>
            <w:hideMark/>
          </w:tcPr>
          <w:p w14:paraId="78BEC5BC" w14:textId="77777777" w:rsidR="00690DAF" w:rsidRDefault="00690DAF" w:rsidP="000C29C8">
            <w:pPr>
              <w:rPr>
                <w:ins w:id="3453" w:author="Barb Smith" w:date="2019-03-24T12:02:00Z"/>
                <w:rFonts w:ascii="Arial" w:hAnsi="Arial" w:cs="Arial"/>
                <w:sz w:val="20"/>
                <w:szCs w:val="20"/>
              </w:rPr>
            </w:pPr>
            <w:ins w:id="3454" w:author="Barb Smith" w:date="2019-03-24T12:02:00Z">
              <w:r>
                <w:rPr>
                  <w:rFonts w:ascii="Arial" w:hAnsi="Arial" w:cs="Arial"/>
                  <w:sz w:val="20"/>
                  <w:szCs w:val="20"/>
                </w:rPr>
                <w:t>3</w:t>
              </w:r>
            </w:ins>
          </w:p>
        </w:tc>
        <w:tc>
          <w:tcPr>
            <w:tcW w:w="740" w:type="dxa"/>
            <w:tcBorders>
              <w:top w:val="nil"/>
              <w:left w:val="nil"/>
              <w:bottom w:val="nil"/>
              <w:right w:val="nil"/>
            </w:tcBorders>
            <w:shd w:val="clear" w:color="000000" w:fill="F2F2F2"/>
            <w:noWrap/>
            <w:vAlign w:val="bottom"/>
            <w:hideMark/>
          </w:tcPr>
          <w:p w14:paraId="49B4C537" w14:textId="77777777" w:rsidR="00690DAF" w:rsidRDefault="00690DAF" w:rsidP="000C29C8">
            <w:pPr>
              <w:rPr>
                <w:ins w:id="3455" w:author="Barb Smith" w:date="2019-03-24T12:02:00Z"/>
                <w:rFonts w:ascii="Arial" w:hAnsi="Arial" w:cs="Arial"/>
                <w:sz w:val="20"/>
                <w:szCs w:val="20"/>
              </w:rPr>
            </w:pPr>
            <w:ins w:id="3456"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36FEBC01" w14:textId="77777777" w:rsidR="00690DAF" w:rsidRDefault="00690DAF" w:rsidP="000C29C8">
            <w:pPr>
              <w:rPr>
                <w:ins w:id="3457" w:author="Barb Smith" w:date="2019-03-24T12:02:00Z"/>
                <w:rFonts w:ascii="Arial" w:hAnsi="Arial" w:cs="Arial"/>
                <w:sz w:val="20"/>
                <w:szCs w:val="20"/>
              </w:rPr>
            </w:pPr>
            <w:ins w:id="3458" w:author="Barb Smith" w:date="2019-03-24T12:02:00Z">
              <w:r>
                <w:rPr>
                  <w:rFonts w:ascii="Arial" w:hAnsi="Arial" w:cs="Arial"/>
                  <w:sz w:val="20"/>
                  <w:szCs w:val="20"/>
                </w:rPr>
                <w:t xml:space="preserve">24° 32.105´ </w:t>
              </w:r>
              <w:proofErr w:type="gramStart"/>
              <w:r>
                <w:rPr>
                  <w:rFonts w:ascii="Arial" w:hAnsi="Arial" w:cs="Arial"/>
                  <w:sz w:val="20"/>
                  <w:szCs w:val="20"/>
                </w:rPr>
                <w:t>N  122</w:t>
              </w:r>
              <w:proofErr w:type="gramEnd"/>
              <w:r>
                <w:rPr>
                  <w:rFonts w:ascii="Arial" w:hAnsi="Arial" w:cs="Arial"/>
                  <w:sz w:val="20"/>
                  <w:szCs w:val="20"/>
                </w:rPr>
                <w:t>° 43.904´ W</w:t>
              </w:r>
            </w:ins>
          </w:p>
        </w:tc>
      </w:tr>
      <w:tr w:rsidR="00690DAF" w14:paraId="15B64C4C" w14:textId="77777777" w:rsidTr="000C29C8">
        <w:trPr>
          <w:trHeight w:val="300"/>
          <w:ins w:id="3459" w:author="Barb Smith" w:date="2019-03-24T12:02:00Z"/>
        </w:trPr>
        <w:tc>
          <w:tcPr>
            <w:tcW w:w="2460" w:type="dxa"/>
            <w:tcBorders>
              <w:top w:val="nil"/>
              <w:left w:val="nil"/>
              <w:bottom w:val="nil"/>
              <w:right w:val="nil"/>
            </w:tcBorders>
            <w:shd w:val="clear" w:color="000000" w:fill="F2F2F2"/>
            <w:noWrap/>
            <w:vAlign w:val="bottom"/>
            <w:hideMark/>
          </w:tcPr>
          <w:p w14:paraId="5B8207C4" w14:textId="77777777" w:rsidR="00690DAF" w:rsidRDefault="00690DAF" w:rsidP="000C29C8">
            <w:pPr>
              <w:rPr>
                <w:ins w:id="3460" w:author="Barb Smith" w:date="2019-03-24T12:02:00Z"/>
                <w:rFonts w:ascii="Calibri" w:hAnsi="Calibri"/>
                <w:color w:val="000000"/>
                <w:sz w:val="22"/>
                <w:szCs w:val="22"/>
              </w:rPr>
            </w:pPr>
            <w:ins w:id="3461" w:author="Barb Smith" w:date="2019-03-24T12:02:00Z">
              <w:r>
                <w:rPr>
                  <w:rFonts w:ascii="Calibri" w:hAnsi="Calibri"/>
                  <w:color w:val="000000"/>
                  <w:sz w:val="22"/>
                  <w:szCs w:val="22"/>
                </w:rPr>
                <w:t>19</w:t>
              </w:r>
            </w:ins>
          </w:p>
        </w:tc>
        <w:tc>
          <w:tcPr>
            <w:tcW w:w="480" w:type="dxa"/>
            <w:tcBorders>
              <w:top w:val="nil"/>
              <w:left w:val="nil"/>
              <w:bottom w:val="nil"/>
              <w:right w:val="nil"/>
            </w:tcBorders>
            <w:shd w:val="clear" w:color="000000" w:fill="F2F2F2"/>
            <w:noWrap/>
            <w:vAlign w:val="bottom"/>
            <w:hideMark/>
          </w:tcPr>
          <w:p w14:paraId="2670CB9D" w14:textId="77777777" w:rsidR="00690DAF" w:rsidRDefault="00690DAF" w:rsidP="000C29C8">
            <w:pPr>
              <w:rPr>
                <w:ins w:id="3462" w:author="Barb Smith" w:date="2019-03-24T12:02:00Z"/>
                <w:rFonts w:ascii="Arial" w:hAnsi="Arial" w:cs="Arial"/>
                <w:sz w:val="20"/>
                <w:szCs w:val="20"/>
              </w:rPr>
            </w:pPr>
            <w:ins w:id="3463" w:author="Barb Smith" w:date="2019-03-24T12:02:00Z">
              <w:r>
                <w:rPr>
                  <w:rFonts w:ascii="Arial" w:hAnsi="Arial" w:cs="Arial"/>
                  <w:sz w:val="20"/>
                  <w:szCs w:val="20"/>
                </w:rPr>
                <w:t>4</w:t>
              </w:r>
            </w:ins>
          </w:p>
        </w:tc>
        <w:tc>
          <w:tcPr>
            <w:tcW w:w="740" w:type="dxa"/>
            <w:tcBorders>
              <w:top w:val="nil"/>
              <w:left w:val="nil"/>
              <w:bottom w:val="nil"/>
              <w:right w:val="nil"/>
            </w:tcBorders>
            <w:shd w:val="clear" w:color="000000" w:fill="F2F2F2"/>
            <w:noWrap/>
            <w:vAlign w:val="bottom"/>
            <w:hideMark/>
          </w:tcPr>
          <w:p w14:paraId="503FFE9B" w14:textId="77777777" w:rsidR="00690DAF" w:rsidRDefault="00690DAF" w:rsidP="000C29C8">
            <w:pPr>
              <w:rPr>
                <w:ins w:id="3464" w:author="Barb Smith" w:date="2019-03-24T12:02:00Z"/>
                <w:rFonts w:ascii="Arial" w:hAnsi="Arial" w:cs="Arial"/>
                <w:sz w:val="20"/>
                <w:szCs w:val="20"/>
              </w:rPr>
            </w:pPr>
            <w:ins w:id="3465"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42175F78" w14:textId="77777777" w:rsidR="00690DAF" w:rsidRDefault="00690DAF" w:rsidP="000C29C8">
            <w:pPr>
              <w:rPr>
                <w:ins w:id="3466" w:author="Barb Smith" w:date="2019-03-24T12:02:00Z"/>
                <w:rFonts w:ascii="Arial" w:hAnsi="Arial" w:cs="Arial"/>
                <w:sz w:val="20"/>
                <w:szCs w:val="20"/>
              </w:rPr>
            </w:pPr>
            <w:ins w:id="3467" w:author="Barb Smith" w:date="2019-03-24T12:02:00Z">
              <w:r>
                <w:rPr>
                  <w:rFonts w:ascii="Arial" w:hAnsi="Arial" w:cs="Arial"/>
                  <w:sz w:val="20"/>
                  <w:szCs w:val="20"/>
                </w:rPr>
                <w:t xml:space="preserve">24° 18.791´ </w:t>
              </w:r>
              <w:proofErr w:type="gramStart"/>
              <w:r>
                <w:rPr>
                  <w:rFonts w:ascii="Arial" w:hAnsi="Arial" w:cs="Arial"/>
                  <w:sz w:val="20"/>
                  <w:szCs w:val="20"/>
                </w:rPr>
                <w:t>N  123</w:t>
              </w:r>
              <w:proofErr w:type="gramEnd"/>
              <w:r>
                <w:rPr>
                  <w:rFonts w:ascii="Arial" w:hAnsi="Arial" w:cs="Arial"/>
                  <w:sz w:val="20"/>
                  <w:szCs w:val="20"/>
                </w:rPr>
                <w:t>° 46.035´ W</w:t>
              </w:r>
            </w:ins>
          </w:p>
        </w:tc>
      </w:tr>
      <w:tr w:rsidR="00690DAF" w14:paraId="59D900EC" w14:textId="77777777" w:rsidTr="000C29C8">
        <w:trPr>
          <w:trHeight w:val="300"/>
          <w:ins w:id="3468" w:author="Barb Smith" w:date="2019-03-24T12:02:00Z"/>
        </w:trPr>
        <w:tc>
          <w:tcPr>
            <w:tcW w:w="2460" w:type="dxa"/>
            <w:tcBorders>
              <w:top w:val="nil"/>
              <w:left w:val="nil"/>
              <w:bottom w:val="nil"/>
              <w:right w:val="nil"/>
            </w:tcBorders>
            <w:shd w:val="clear" w:color="000000" w:fill="F2F2F2"/>
            <w:noWrap/>
            <w:vAlign w:val="bottom"/>
            <w:hideMark/>
          </w:tcPr>
          <w:p w14:paraId="0D99C0F3" w14:textId="77777777" w:rsidR="00690DAF" w:rsidRDefault="00690DAF" w:rsidP="000C29C8">
            <w:pPr>
              <w:rPr>
                <w:ins w:id="3469" w:author="Barb Smith" w:date="2019-03-24T12:02:00Z"/>
                <w:rFonts w:ascii="Calibri" w:hAnsi="Calibri"/>
                <w:color w:val="000000"/>
                <w:sz w:val="22"/>
                <w:szCs w:val="22"/>
              </w:rPr>
            </w:pPr>
            <w:ins w:id="3470" w:author="Barb Smith" w:date="2019-03-24T12:02:00Z">
              <w:r>
                <w:rPr>
                  <w:rFonts w:ascii="Calibri" w:hAnsi="Calibri"/>
                  <w:color w:val="000000"/>
                  <w:sz w:val="22"/>
                  <w:szCs w:val="22"/>
                </w:rPr>
                <w:t>20</w:t>
              </w:r>
            </w:ins>
          </w:p>
        </w:tc>
        <w:tc>
          <w:tcPr>
            <w:tcW w:w="480" w:type="dxa"/>
            <w:tcBorders>
              <w:top w:val="nil"/>
              <w:left w:val="nil"/>
              <w:bottom w:val="nil"/>
              <w:right w:val="nil"/>
            </w:tcBorders>
            <w:shd w:val="clear" w:color="000000" w:fill="F2F2F2"/>
            <w:noWrap/>
            <w:vAlign w:val="bottom"/>
            <w:hideMark/>
          </w:tcPr>
          <w:p w14:paraId="5E8BECBD" w14:textId="77777777" w:rsidR="00690DAF" w:rsidRDefault="00690DAF" w:rsidP="000C29C8">
            <w:pPr>
              <w:rPr>
                <w:ins w:id="3471" w:author="Barb Smith" w:date="2019-03-24T12:02:00Z"/>
                <w:rFonts w:ascii="Arial" w:hAnsi="Arial" w:cs="Arial"/>
                <w:sz w:val="20"/>
                <w:szCs w:val="20"/>
              </w:rPr>
            </w:pPr>
            <w:ins w:id="3472" w:author="Barb Smith" w:date="2019-03-24T12:02:00Z">
              <w:r>
                <w:rPr>
                  <w:rFonts w:ascii="Arial" w:hAnsi="Arial" w:cs="Arial"/>
                  <w:sz w:val="20"/>
                  <w:szCs w:val="20"/>
                </w:rPr>
                <w:t>5</w:t>
              </w:r>
            </w:ins>
          </w:p>
        </w:tc>
        <w:tc>
          <w:tcPr>
            <w:tcW w:w="740" w:type="dxa"/>
            <w:tcBorders>
              <w:top w:val="nil"/>
              <w:left w:val="nil"/>
              <w:bottom w:val="nil"/>
              <w:right w:val="nil"/>
            </w:tcBorders>
            <w:shd w:val="clear" w:color="000000" w:fill="F2F2F2"/>
            <w:noWrap/>
            <w:vAlign w:val="bottom"/>
            <w:hideMark/>
          </w:tcPr>
          <w:p w14:paraId="3905ECEC" w14:textId="77777777" w:rsidR="00690DAF" w:rsidRDefault="00690DAF" w:rsidP="000C29C8">
            <w:pPr>
              <w:rPr>
                <w:ins w:id="3473" w:author="Barb Smith" w:date="2019-03-24T12:02:00Z"/>
                <w:rFonts w:ascii="Arial" w:hAnsi="Arial" w:cs="Arial"/>
                <w:sz w:val="20"/>
                <w:szCs w:val="20"/>
              </w:rPr>
            </w:pPr>
            <w:ins w:id="3474"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335EE08B" w14:textId="77777777" w:rsidR="00690DAF" w:rsidRDefault="00690DAF" w:rsidP="000C29C8">
            <w:pPr>
              <w:rPr>
                <w:ins w:id="3475" w:author="Barb Smith" w:date="2019-03-24T12:02:00Z"/>
                <w:rFonts w:ascii="Arial" w:hAnsi="Arial" w:cs="Arial"/>
                <w:sz w:val="20"/>
                <w:szCs w:val="20"/>
              </w:rPr>
            </w:pPr>
            <w:ins w:id="3476" w:author="Barb Smith" w:date="2019-03-24T12:02:00Z">
              <w:r>
                <w:rPr>
                  <w:rFonts w:ascii="Arial" w:hAnsi="Arial" w:cs="Arial"/>
                  <w:sz w:val="20"/>
                  <w:szCs w:val="20"/>
                </w:rPr>
                <w:t xml:space="preserve">24° 21.383´ </w:t>
              </w:r>
              <w:proofErr w:type="gramStart"/>
              <w:r>
                <w:rPr>
                  <w:rFonts w:ascii="Arial" w:hAnsi="Arial" w:cs="Arial"/>
                  <w:sz w:val="20"/>
                  <w:szCs w:val="20"/>
                </w:rPr>
                <w:t>N  124</w:t>
              </w:r>
              <w:proofErr w:type="gramEnd"/>
              <w:r>
                <w:rPr>
                  <w:rFonts w:ascii="Arial" w:hAnsi="Arial" w:cs="Arial"/>
                  <w:sz w:val="20"/>
                  <w:szCs w:val="20"/>
                </w:rPr>
                <w:t>° 39.417´ W</w:t>
              </w:r>
            </w:ins>
          </w:p>
        </w:tc>
      </w:tr>
      <w:tr w:rsidR="00690DAF" w14:paraId="43556E26" w14:textId="77777777" w:rsidTr="000C29C8">
        <w:trPr>
          <w:trHeight w:val="300"/>
          <w:ins w:id="3477" w:author="Barb Smith" w:date="2019-03-24T12:02:00Z"/>
        </w:trPr>
        <w:tc>
          <w:tcPr>
            <w:tcW w:w="2460" w:type="dxa"/>
            <w:tcBorders>
              <w:top w:val="nil"/>
              <w:left w:val="nil"/>
              <w:bottom w:val="nil"/>
              <w:right w:val="nil"/>
            </w:tcBorders>
            <w:shd w:val="clear" w:color="000000" w:fill="F2F2F2"/>
            <w:noWrap/>
            <w:vAlign w:val="bottom"/>
            <w:hideMark/>
          </w:tcPr>
          <w:p w14:paraId="7505420F" w14:textId="77777777" w:rsidR="00690DAF" w:rsidRDefault="00690DAF" w:rsidP="000C29C8">
            <w:pPr>
              <w:rPr>
                <w:ins w:id="3478" w:author="Barb Smith" w:date="2019-03-24T12:02:00Z"/>
                <w:rFonts w:ascii="Calibri" w:hAnsi="Calibri"/>
                <w:color w:val="000000"/>
                <w:sz w:val="22"/>
                <w:szCs w:val="22"/>
              </w:rPr>
            </w:pPr>
            <w:ins w:id="3479" w:author="Barb Smith" w:date="2019-03-24T12:02:00Z">
              <w:r>
                <w:rPr>
                  <w:rFonts w:ascii="Calibri" w:hAnsi="Calibri"/>
                  <w:color w:val="000000"/>
                  <w:sz w:val="22"/>
                  <w:szCs w:val="22"/>
                </w:rPr>
                <w:t>21</w:t>
              </w:r>
            </w:ins>
          </w:p>
        </w:tc>
        <w:tc>
          <w:tcPr>
            <w:tcW w:w="480" w:type="dxa"/>
            <w:tcBorders>
              <w:top w:val="nil"/>
              <w:left w:val="nil"/>
              <w:bottom w:val="nil"/>
              <w:right w:val="nil"/>
            </w:tcBorders>
            <w:shd w:val="clear" w:color="000000" w:fill="F2F2F2"/>
            <w:noWrap/>
            <w:vAlign w:val="bottom"/>
            <w:hideMark/>
          </w:tcPr>
          <w:p w14:paraId="65C441F7" w14:textId="77777777" w:rsidR="00690DAF" w:rsidRDefault="00690DAF" w:rsidP="000C29C8">
            <w:pPr>
              <w:rPr>
                <w:ins w:id="3480" w:author="Barb Smith" w:date="2019-03-24T12:02:00Z"/>
                <w:rFonts w:ascii="Arial" w:hAnsi="Arial" w:cs="Arial"/>
                <w:sz w:val="20"/>
                <w:szCs w:val="20"/>
              </w:rPr>
            </w:pPr>
            <w:ins w:id="3481" w:author="Barb Smith" w:date="2019-03-24T12:02:00Z">
              <w:r>
                <w:rPr>
                  <w:rFonts w:ascii="Arial" w:hAnsi="Arial" w:cs="Arial"/>
                  <w:sz w:val="20"/>
                  <w:szCs w:val="20"/>
                </w:rPr>
                <w:t>5</w:t>
              </w:r>
            </w:ins>
          </w:p>
        </w:tc>
        <w:tc>
          <w:tcPr>
            <w:tcW w:w="740" w:type="dxa"/>
            <w:tcBorders>
              <w:top w:val="nil"/>
              <w:left w:val="nil"/>
              <w:bottom w:val="nil"/>
              <w:right w:val="nil"/>
            </w:tcBorders>
            <w:shd w:val="clear" w:color="000000" w:fill="F2F2F2"/>
            <w:noWrap/>
            <w:vAlign w:val="bottom"/>
            <w:hideMark/>
          </w:tcPr>
          <w:p w14:paraId="35239F23" w14:textId="77777777" w:rsidR="00690DAF" w:rsidRDefault="00690DAF" w:rsidP="000C29C8">
            <w:pPr>
              <w:rPr>
                <w:ins w:id="3482" w:author="Barb Smith" w:date="2019-03-24T12:02:00Z"/>
                <w:rFonts w:ascii="Arial" w:hAnsi="Arial" w:cs="Arial"/>
                <w:sz w:val="20"/>
                <w:szCs w:val="20"/>
              </w:rPr>
            </w:pPr>
            <w:ins w:id="3483"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329CC59A" w14:textId="77777777" w:rsidR="00690DAF" w:rsidRDefault="00690DAF" w:rsidP="000C29C8">
            <w:pPr>
              <w:rPr>
                <w:ins w:id="3484" w:author="Barb Smith" w:date="2019-03-24T12:02:00Z"/>
                <w:rFonts w:ascii="Arial" w:hAnsi="Arial" w:cs="Arial"/>
                <w:sz w:val="20"/>
                <w:szCs w:val="20"/>
              </w:rPr>
            </w:pPr>
            <w:ins w:id="3485" w:author="Barb Smith" w:date="2019-03-24T12:02:00Z">
              <w:r>
                <w:rPr>
                  <w:rFonts w:ascii="Arial" w:hAnsi="Arial" w:cs="Arial"/>
                  <w:sz w:val="20"/>
                  <w:szCs w:val="20"/>
                </w:rPr>
                <w:t xml:space="preserve">24° 20.282´ </w:t>
              </w:r>
              <w:proofErr w:type="gramStart"/>
              <w:r>
                <w:rPr>
                  <w:rFonts w:ascii="Arial" w:hAnsi="Arial" w:cs="Arial"/>
                  <w:sz w:val="20"/>
                  <w:szCs w:val="20"/>
                </w:rPr>
                <w:t>N  125</w:t>
              </w:r>
              <w:proofErr w:type="gramEnd"/>
              <w:r>
                <w:rPr>
                  <w:rFonts w:ascii="Arial" w:hAnsi="Arial" w:cs="Arial"/>
                  <w:sz w:val="20"/>
                  <w:szCs w:val="20"/>
                </w:rPr>
                <w:t>° 21.011´ W</w:t>
              </w:r>
            </w:ins>
          </w:p>
        </w:tc>
      </w:tr>
      <w:tr w:rsidR="00690DAF" w14:paraId="698DEBDB" w14:textId="77777777" w:rsidTr="000C29C8">
        <w:trPr>
          <w:trHeight w:val="300"/>
          <w:ins w:id="3486" w:author="Barb Smith" w:date="2019-03-24T12:02:00Z"/>
        </w:trPr>
        <w:tc>
          <w:tcPr>
            <w:tcW w:w="2460" w:type="dxa"/>
            <w:tcBorders>
              <w:top w:val="nil"/>
              <w:left w:val="nil"/>
              <w:bottom w:val="nil"/>
              <w:right w:val="nil"/>
            </w:tcBorders>
            <w:shd w:val="clear" w:color="000000" w:fill="F2F2F2"/>
            <w:noWrap/>
            <w:vAlign w:val="bottom"/>
            <w:hideMark/>
          </w:tcPr>
          <w:p w14:paraId="3F6F9367" w14:textId="77777777" w:rsidR="00690DAF" w:rsidRDefault="00690DAF" w:rsidP="000C29C8">
            <w:pPr>
              <w:rPr>
                <w:ins w:id="3487" w:author="Barb Smith" w:date="2019-03-24T12:02:00Z"/>
                <w:rFonts w:ascii="Calibri" w:hAnsi="Calibri"/>
                <w:color w:val="000000"/>
                <w:sz w:val="22"/>
                <w:szCs w:val="22"/>
              </w:rPr>
            </w:pPr>
            <w:ins w:id="3488" w:author="Barb Smith" w:date="2019-03-24T12:02:00Z">
              <w:r>
                <w:rPr>
                  <w:rFonts w:ascii="Calibri" w:hAnsi="Calibri"/>
                  <w:color w:val="000000"/>
                  <w:sz w:val="22"/>
                  <w:szCs w:val="22"/>
                </w:rPr>
                <w:t>22</w:t>
              </w:r>
            </w:ins>
          </w:p>
        </w:tc>
        <w:tc>
          <w:tcPr>
            <w:tcW w:w="480" w:type="dxa"/>
            <w:tcBorders>
              <w:top w:val="nil"/>
              <w:left w:val="nil"/>
              <w:bottom w:val="nil"/>
              <w:right w:val="nil"/>
            </w:tcBorders>
            <w:shd w:val="clear" w:color="000000" w:fill="F2F2F2"/>
            <w:noWrap/>
            <w:vAlign w:val="bottom"/>
            <w:hideMark/>
          </w:tcPr>
          <w:p w14:paraId="3676A9F7" w14:textId="77777777" w:rsidR="00690DAF" w:rsidRDefault="00690DAF" w:rsidP="000C29C8">
            <w:pPr>
              <w:rPr>
                <w:ins w:id="3489" w:author="Barb Smith" w:date="2019-03-24T12:02:00Z"/>
                <w:rFonts w:ascii="Arial" w:hAnsi="Arial" w:cs="Arial"/>
                <w:sz w:val="20"/>
                <w:szCs w:val="20"/>
              </w:rPr>
            </w:pPr>
            <w:ins w:id="3490" w:author="Barb Smith" w:date="2019-03-24T12:02:00Z">
              <w:r>
                <w:rPr>
                  <w:rFonts w:ascii="Arial" w:hAnsi="Arial" w:cs="Arial"/>
                  <w:sz w:val="20"/>
                  <w:szCs w:val="20"/>
                </w:rPr>
                <w:t>6</w:t>
              </w:r>
            </w:ins>
          </w:p>
        </w:tc>
        <w:tc>
          <w:tcPr>
            <w:tcW w:w="740" w:type="dxa"/>
            <w:tcBorders>
              <w:top w:val="nil"/>
              <w:left w:val="nil"/>
              <w:bottom w:val="nil"/>
              <w:right w:val="nil"/>
            </w:tcBorders>
            <w:shd w:val="clear" w:color="000000" w:fill="F2F2F2"/>
            <w:noWrap/>
            <w:vAlign w:val="bottom"/>
            <w:hideMark/>
          </w:tcPr>
          <w:p w14:paraId="01633084" w14:textId="77777777" w:rsidR="00690DAF" w:rsidRDefault="00690DAF" w:rsidP="000C29C8">
            <w:pPr>
              <w:rPr>
                <w:ins w:id="3491" w:author="Barb Smith" w:date="2019-03-24T12:02:00Z"/>
                <w:rFonts w:ascii="Arial" w:hAnsi="Arial" w:cs="Arial"/>
                <w:sz w:val="20"/>
                <w:szCs w:val="20"/>
              </w:rPr>
            </w:pPr>
            <w:ins w:id="3492"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5548EBE1" w14:textId="77777777" w:rsidR="00690DAF" w:rsidRDefault="00690DAF" w:rsidP="000C29C8">
            <w:pPr>
              <w:rPr>
                <w:ins w:id="3493" w:author="Barb Smith" w:date="2019-03-24T12:02:00Z"/>
                <w:rFonts w:ascii="Arial" w:hAnsi="Arial" w:cs="Arial"/>
                <w:sz w:val="20"/>
                <w:szCs w:val="20"/>
              </w:rPr>
            </w:pPr>
            <w:ins w:id="3494" w:author="Barb Smith" w:date="2019-03-24T12:02:00Z">
              <w:r>
                <w:rPr>
                  <w:rFonts w:ascii="Arial" w:hAnsi="Arial" w:cs="Arial"/>
                  <w:sz w:val="20"/>
                  <w:szCs w:val="20"/>
                </w:rPr>
                <w:t xml:space="preserve">24° 14.317´ </w:t>
              </w:r>
              <w:proofErr w:type="gramStart"/>
              <w:r>
                <w:rPr>
                  <w:rFonts w:ascii="Arial" w:hAnsi="Arial" w:cs="Arial"/>
                  <w:sz w:val="20"/>
                  <w:szCs w:val="20"/>
                </w:rPr>
                <w:t>N  126</w:t>
              </w:r>
              <w:proofErr w:type="gramEnd"/>
              <w:r>
                <w:rPr>
                  <w:rFonts w:ascii="Arial" w:hAnsi="Arial" w:cs="Arial"/>
                  <w:sz w:val="20"/>
                  <w:szCs w:val="20"/>
                </w:rPr>
                <w:t>° 21.921´ W</w:t>
              </w:r>
            </w:ins>
          </w:p>
        </w:tc>
      </w:tr>
      <w:tr w:rsidR="00690DAF" w14:paraId="0FFE9E60" w14:textId="77777777" w:rsidTr="000C29C8">
        <w:trPr>
          <w:trHeight w:val="300"/>
          <w:ins w:id="3495" w:author="Barb Smith" w:date="2019-03-24T12:02:00Z"/>
        </w:trPr>
        <w:tc>
          <w:tcPr>
            <w:tcW w:w="2460" w:type="dxa"/>
            <w:tcBorders>
              <w:top w:val="nil"/>
              <w:left w:val="nil"/>
              <w:bottom w:val="nil"/>
              <w:right w:val="nil"/>
            </w:tcBorders>
            <w:shd w:val="clear" w:color="000000" w:fill="F2F2F2"/>
            <w:noWrap/>
            <w:vAlign w:val="bottom"/>
            <w:hideMark/>
          </w:tcPr>
          <w:p w14:paraId="049E230E" w14:textId="77777777" w:rsidR="00690DAF" w:rsidRDefault="00690DAF" w:rsidP="000C29C8">
            <w:pPr>
              <w:rPr>
                <w:ins w:id="3496" w:author="Barb Smith" w:date="2019-03-24T12:02:00Z"/>
                <w:rFonts w:ascii="Calibri" w:hAnsi="Calibri"/>
                <w:color w:val="000000"/>
                <w:sz w:val="22"/>
                <w:szCs w:val="22"/>
              </w:rPr>
            </w:pPr>
            <w:ins w:id="3497" w:author="Barb Smith" w:date="2019-03-24T12:02:00Z">
              <w:r>
                <w:rPr>
                  <w:rFonts w:ascii="Calibri" w:hAnsi="Calibri"/>
                  <w:color w:val="000000"/>
                  <w:sz w:val="22"/>
                  <w:szCs w:val="22"/>
                </w:rPr>
                <w:t>23</w:t>
              </w:r>
            </w:ins>
          </w:p>
        </w:tc>
        <w:tc>
          <w:tcPr>
            <w:tcW w:w="480" w:type="dxa"/>
            <w:tcBorders>
              <w:top w:val="nil"/>
              <w:left w:val="nil"/>
              <w:bottom w:val="nil"/>
              <w:right w:val="nil"/>
            </w:tcBorders>
            <w:shd w:val="clear" w:color="000000" w:fill="F2F2F2"/>
            <w:noWrap/>
            <w:vAlign w:val="bottom"/>
            <w:hideMark/>
          </w:tcPr>
          <w:p w14:paraId="41B3722E" w14:textId="77777777" w:rsidR="00690DAF" w:rsidRDefault="00690DAF" w:rsidP="000C29C8">
            <w:pPr>
              <w:rPr>
                <w:ins w:id="3498" w:author="Barb Smith" w:date="2019-03-24T12:02:00Z"/>
                <w:rFonts w:ascii="Arial" w:hAnsi="Arial" w:cs="Arial"/>
                <w:sz w:val="20"/>
                <w:szCs w:val="20"/>
              </w:rPr>
            </w:pPr>
            <w:ins w:id="3499" w:author="Barb Smith" w:date="2019-03-24T12:02:00Z">
              <w:r>
                <w:rPr>
                  <w:rFonts w:ascii="Arial" w:hAnsi="Arial" w:cs="Arial"/>
                  <w:sz w:val="20"/>
                  <w:szCs w:val="20"/>
                </w:rPr>
                <w:t>7</w:t>
              </w:r>
            </w:ins>
          </w:p>
        </w:tc>
        <w:tc>
          <w:tcPr>
            <w:tcW w:w="740" w:type="dxa"/>
            <w:tcBorders>
              <w:top w:val="nil"/>
              <w:left w:val="nil"/>
              <w:bottom w:val="nil"/>
              <w:right w:val="nil"/>
            </w:tcBorders>
            <w:shd w:val="clear" w:color="000000" w:fill="F2F2F2"/>
            <w:noWrap/>
            <w:vAlign w:val="bottom"/>
            <w:hideMark/>
          </w:tcPr>
          <w:p w14:paraId="1C301AFE" w14:textId="77777777" w:rsidR="00690DAF" w:rsidRDefault="00690DAF" w:rsidP="000C29C8">
            <w:pPr>
              <w:rPr>
                <w:ins w:id="3500" w:author="Barb Smith" w:date="2019-03-24T12:02:00Z"/>
                <w:rFonts w:ascii="Arial" w:hAnsi="Arial" w:cs="Arial"/>
                <w:sz w:val="20"/>
                <w:szCs w:val="20"/>
              </w:rPr>
            </w:pPr>
            <w:ins w:id="3501"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7C88324D" w14:textId="77777777" w:rsidR="00690DAF" w:rsidRDefault="00690DAF" w:rsidP="000C29C8">
            <w:pPr>
              <w:rPr>
                <w:ins w:id="3502" w:author="Barb Smith" w:date="2019-03-24T12:02:00Z"/>
                <w:rFonts w:ascii="Arial" w:hAnsi="Arial" w:cs="Arial"/>
                <w:sz w:val="20"/>
                <w:szCs w:val="20"/>
              </w:rPr>
            </w:pPr>
            <w:ins w:id="3503" w:author="Barb Smith" w:date="2019-03-24T12:02:00Z">
              <w:r>
                <w:rPr>
                  <w:rFonts w:ascii="Arial" w:hAnsi="Arial" w:cs="Arial"/>
                  <w:sz w:val="20"/>
                  <w:szCs w:val="20"/>
                </w:rPr>
                <w:t xml:space="preserve">24° 18.325´ </w:t>
              </w:r>
              <w:proofErr w:type="gramStart"/>
              <w:r>
                <w:rPr>
                  <w:rFonts w:ascii="Arial" w:hAnsi="Arial" w:cs="Arial"/>
                  <w:sz w:val="20"/>
                  <w:szCs w:val="20"/>
                </w:rPr>
                <w:t>N  127</w:t>
              </w:r>
              <w:proofErr w:type="gramEnd"/>
              <w:r>
                <w:rPr>
                  <w:rFonts w:ascii="Arial" w:hAnsi="Arial" w:cs="Arial"/>
                  <w:sz w:val="20"/>
                  <w:szCs w:val="20"/>
                </w:rPr>
                <w:t>° 26.899´ W</w:t>
              </w:r>
            </w:ins>
          </w:p>
        </w:tc>
      </w:tr>
      <w:tr w:rsidR="00690DAF" w14:paraId="4FD1C0E4" w14:textId="77777777" w:rsidTr="000C29C8">
        <w:trPr>
          <w:trHeight w:val="300"/>
          <w:ins w:id="3504" w:author="Barb Smith" w:date="2019-03-24T12:02:00Z"/>
        </w:trPr>
        <w:tc>
          <w:tcPr>
            <w:tcW w:w="2460" w:type="dxa"/>
            <w:tcBorders>
              <w:top w:val="nil"/>
              <w:left w:val="nil"/>
              <w:bottom w:val="nil"/>
              <w:right w:val="nil"/>
            </w:tcBorders>
            <w:shd w:val="clear" w:color="000000" w:fill="F2F2F2"/>
            <w:noWrap/>
            <w:vAlign w:val="bottom"/>
            <w:hideMark/>
          </w:tcPr>
          <w:p w14:paraId="360E79A7" w14:textId="77777777" w:rsidR="00690DAF" w:rsidRDefault="00690DAF" w:rsidP="000C29C8">
            <w:pPr>
              <w:rPr>
                <w:ins w:id="3505" w:author="Barb Smith" w:date="2019-03-24T12:02:00Z"/>
                <w:rFonts w:ascii="Calibri" w:hAnsi="Calibri"/>
                <w:color w:val="000000"/>
                <w:sz w:val="22"/>
                <w:szCs w:val="22"/>
              </w:rPr>
            </w:pPr>
            <w:ins w:id="3506" w:author="Barb Smith" w:date="2019-03-24T12:02:00Z">
              <w:r>
                <w:rPr>
                  <w:rFonts w:ascii="Calibri" w:hAnsi="Calibri"/>
                  <w:color w:val="000000"/>
                  <w:sz w:val="22"/>
                  <w:szCs w:val="22"/>
                </w:rPr>
                <w:t>24</w:t>
              </w:r>
            </w:ins>
          </w:p>
        </w:tc>
        <w:tc>
          <w:tcPr>
            <w:tcW w:w="480" w:type="dxa"/>
            <w:tcBorders>
              <w:top w:val="nil"/>
              <w:left w:val="nil"/>
              <w:bottom w:val="nil"/>
              <w:right w:val="nil"/>
            </w:tcBorders>
            <w:shd w:val="clear" w:color="000000" w:fill="F2F2F2"/>
            <w:noWrap/>
            <w:vAlign w:val="bottom"/>
            <w:hideMark/>
          </w:tcPr>
          <w:p w14:paraId="645DDF05" w14:textId="77777777" w:rsidR="00690DAF" w:rsidRDefault="00690DAF" w:rsidP="000C29C8">
            <w:pPr>
              <w:rPr>
                <w:ins w:id="3507" w:author="Barb Smith" w:date="2019-03-24T12:02:00Z"/>
                <w:rFonts w:ascii="Arial" w:hAnsi="Arial" w:cs="Arial"/>
                <w:sz w:val="20"/>
                <w:szCs w:val="20"/>
              </w:rPr>
            </w:pPr>
            <w:ins w:id="3508" w:author="Barb Smith" w:date="2019-03-24T12:02:00Z">
              <w:r>
                <w:rPr>
                  <w:rFonts w:ascii="Arial" w:hAnsi="Arial" w:cs="Arial"/>
                  <w:sz w:val="20"/>
                  <w:szCs w:val="20"/>
                </w:rPr>
                <w:t>8</w:t>
              </w:r>
            </w:ins>
          </w:p>
        </w:tc>
        <w:tc>
          <w:tcPr>
            <w:tcW w:w="740" w:type="dxa"/>
            <w:tcBorders>
              <w:top w:val="nil"/>
              <w:left w:val="nil"/>
              <w:bottom w:val="nil"/>
              <w:right w:val="nil"/>
            </w:tcBorders>
            <w:shd w:val="clear" w:color="000000" w:fill="F2F2F2"/>
            <w:noWrap/>
            <w:vAlign w:val="bottom"/>
            <w:hideMark/>
          </w:tcPr>
          <w:p w14:paraId="0041BD7A" w14:textId="77777777" w:rsidR="00690DAF" w:rsidRDefault="00690DAF" w:rsidP="000C29C8">
            <w:pPr>
              <w:rPr>
                <w:ins w:id="3509" w:author="Barb Smith" w:date="2019-03-24T12:02:00Z"/>
                <w:rFonts w:ascii="Arial" w:hAnsi="Arial" w:cs="Arial"/>
                <w:sz w:val="20"/>
                <w:szCs w:val="20"/>
              </w:rPr>
            </w:pPr>
            <w:ins w:id="3510"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750EB20E" w14:textId="77777777" w:rsidR="00690DAF" w:rsidRDefault="00690DAF" w:rsidP="000C29C8">
            <w:pPr>
              <w:rPr>
                <w:ins w:id="3511" w:author="Barb Smith" w:date="2019-03-24T12:02:00Z"/>
                <w:rFonts w:ascii="Arial" w:hAnsi="Arial" w:cs="Arial"/>
                <w:sz w:val="20"/>
                <w:szCs w:val="20"/>
              </w:rPr>
            </w:pPr>
            <w:ins w:id="3512" w:author="Barb Smith" w:date="2019-03-24T12:02:00Z">
              <w:r>
                <w:rPr>
                  <w:rFonts w:ascii="Arial" w:hAnsi="Arial" w:cs="Arial"/>
                  <w:sz w:val="20"/>
                  <w:szCs w:val="20"/>
                </w:rPr>
                <w:t xml:space="preserve">24° 08.626´ </w:t>
              </w:r>
              <w:proofErr w:type="gramStart"/>
              <w:r>
                <w:rPr>
                  <w:rFonts w:ascii="Arial" w:hAnsi="Arial" w:cs="Arial"/>
                  <w:sz w:val="20"/>
                  <w:szCs w:val="20"/>
                </w:rPr>
                <w:t>N  128</w:t>
              </w:r>
              <w:proofErr w:type="gramEnd"/>
              <w:r>
                <w:rPr>
                  <w:rFonts w:ascii="Arial" w:hAnsi="Arial" w:cs="Arial"/>
                  <w:sz w:val="20"/>
                  <w:szCs w:val="20"/>
                </w:rPr>
                <w:t>° 28.623´ W</w:t>
              </w:r>
            </w:ins>
          </w:p>
        </w:tc>
      </w:tr>
      <w:tr w:rsidR="00690DAF" w14:paraId="46BE19B9" w14:textId="77777777" w:rsidTr="000C29C8">
        <w:trPr>
          <w:trHeight w:val="300"/>
          <w:ins w:id="3513" w:author="Barb Smith" w:date="2019-03-24T12:02:00Z"/>
        </w:trPr>
        <w:tc>
          <w:tcPr>
            <w:tcW w:w="2460" w:type="dxa"/>
            <w:tcBorders>
              <w:top w:val="nil"/>
              <w:left w:val="nil"/>
              <w:bottom w:val="nil"/>
              <w:right w:val="nil"/>
            </w:tcBorders>
            <w:shd w:val="clear" w:color="000000" w:fill="F2F2F2"/>
            <w:noWrap/>
            <w:vAlign w:val="bottom"/>
            <w:hideMark/>
          </w:tcPr>
          <w:p w14:paraId="3CE1D228" w14:textId="77777777" w:rsidR="00690DAF" w:rsidRDefault="00690DAF" w:rsidP="000C29C8">
            <w:pPr>
              <w:rPr>
                <w:ins w:id="3514" w:author="Barb Smith" w:date="2019-03-24T12:02:00Z"/>
                <w:rFonts w:ascii="Calibri" w:hAnsi="Calibri"/>
                <w:color w:val="000000"/>
                <w:sz w:val="22"/>
                <w:szCs w:val="22"/>
              </w:rPr>
            </w:pPr>
            <w:ins w:id="3515" w:author="Barb Smith" w:date="2019-03-24T12:02:00Z">
              <w:r>
                <w:rPr>
                  <w:rFonts w:ascii="Calibri" w:hAnsi="Calibri"/>
                  <w:color w:val="000000"/>
                  <w:sz w:val="22"/>
                  <w:szCs w:val="22"/>
                </w:rPr>
                <w:t>25</w:t>
              </w:r>
            </w:ins>
          </w:p>
        </w:tc>
        <w:tc>
          <w:tcPr>
            <w:tcW w:w="480" w:type="dxa"/>
            <w:tcBorders>
              <w:top w:val="nil"/>
              <w:left w:val="nil"/>
              <w:bottom w:val="nil"/>
              <w:right w:val="nil"/>
            </w:tcBorders>
            <w:shd w:val="clear" w:color="000000" w:fill="F2F2F2"/>
            <w:noWrap/>
            <w:vAlign w:val="bottom"/>
            <w:hideMark/>
          </w:tcPr>
          <w:p w14:paraId="3E480E84" w14:textId="77777777" w:rsidR="00690DAF" w:rsidRDefault="00690DAF" w:rsidP="000C29C8">
            <w:pPr>
              <w:rPr>
                <w:ins w:id="3516" w:author="Barb Smith" w:date="2019-03-24T12:02:00Z"/>
                <w:rFonts w:ascii="Arial" w:hAnsi="Arial" w:cs="Arial"/>
                <w:sz w:val="20"/>
                <w:szCs w:val="20"/>
              </w:rPr>
            </w:pPr>
            <w:ins w:id="3517" w:author="Barb Smith" w:date="2019-03-24T12:02:00Z">
              <w:r>
                <w:rPr>
                  <w:rFonts w:ascii="Arial" w:hAnsi="Arial" w:cs="Arial"/>
                  <w:sz w:val="20"/>
                  <w:szCs w:val="20"/>
                </w:rPr>
                <w:t>9</w:t>
              </w:r>
            </w:ins>
          </w:p>
        </w:tc>
        <w:tc>
          <w:tcPr>
            <w:tcW w:w="740" w:type="dxa"/>
            <w:tcBorders>
              <w:top w:val="nil"/>
              <w:left w:val="nil"/>
              <w:bottom w:val="nil"/>
              <w:right w:val="nil"/>
            </w:tcBorders>
            <w:shd w:val="clear" w:color="000000" w:fill="F2F2F2"/>
            <w:noWrap/>
            <w:vAlign w:val="bottom"/>
            <w:hideMark/>
          </w:tcPr>
          <w:p w14:paraId="6D61AA74" w14:textId="77777777" w:rsidR="00690DAF" w:rsidRDefault="00690DAF" w:rsidP="000C29C8">
            <w:pPr>
              <w:rPr>
                <w:ins w:id="3518" w:author="Barb Smith" w:date="2019-03-24T12:02:00Z"/>
                <w:rFonts w:ascii="Arial" w:hAnsi="Arial" w:cs="Arial"/>
                <w:sz w:val="20"/>
                <w:szCs w:val="20"/>
              </w:rPr>
            </w:pPr>
            <w:ins w:id="3519"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56D50F70" w14:textId="77777777" w:rsidR="00690DAF" w:rsidRDefault="00690DAF" w:rsidP="000C29C8">
            <w:pPr>
              <w:rPr>
                <w:ins w:id="3520" w:author="Barb Smith" w:date="2019-03-24T12:02:00Z"/>
                <w:rFonts w:ascii="Arial" w:hAnsi="Arial" w:cs="Arial"/>
                <w:sz w:val="20"/>
                <w:szCs w:val="20"/>
              </w:rPr>
            </w:pPr>
            <w:ins w:id="3521" w:author="Barb Smith" w:date="2019-03-24T12:02:00Z">
              <w:r>
                <w:rPr>
                  <w:rFonts w:ascii="Arial" w:hAnsi="Arial" w:cs="Arial"/>
                  <w:sz w:val="20"/>
                  <w:szCs w:val="20"/>
                </w:rPr>
                <w:t xml:space="preserve">24° 06.386´ </w:t>
              </w:r>
              <w:proofErr w:type="gramStart"/>
              <w:r>
                <w:rPr>
                  <w:rFonts w:ascii="Arial" w:hAnsi="Arial" w:cs="Arial"/>
                  <w:sz w:val="20"/>
                  <w:szCs w:val="20"/>
                </w:rPr>
                <w:t>N  129</w:t>
              </w:r>
              <w:proofErr w:type="gramEnd"/>
              <w:r>
                <w:rPr>
                  <w:rFonts w:ascii="Arial" w:hAnsi="Arial" w:cs="Arial"/>
                  <w:sz w:val="20"/>
                  <w:szCs w:val="20"/>
                </w:rPr>
                <w:t>° 28.313´ W</w:t>
              </w:r>
            </w:ins>
          </w:p>
        </w:tc>
      </w:tr>
      <w:tr w:rsidR="00690DAF" w14:paraId="3245A9BF" w14:textId="77777777" w:rsidTr="000C29C8">
        <w:trPr>
          <w:trHeight w:val="300"/>
          <w:ins w:id="3522" w:author="Barb Smith" w:date="2019-03-24T12:02:00Z"/>
        </w:trPr>
        <w:tc>
          <w:tcPr>
            <w:tcW w:w="2460" w:type="dxa"/>
            <w:tcBorders>
              <w:top w:val="nil"/>
              <w:left w:val="nil"/>
              <w:bottom w:val="nil"/>
              <w:right w:val="nil"/>
            </w:tcBorders>
            <w:shd w:val="clear" w:color="000000" w:fill="F2F2F2"/>
            <w:noWrap/>
            <w:vAlign w:val="bottom"/>
            <w:hideMark/>
          </w:tcPr>
          <w:p w14:paraId="05EDA67A" w14:textId="77777777" w:rsidR="00690DAF" w:rsidRDefault="00690DAF" w:rsidP="000C29C8">
            <w:pPr>
              <w:rPr>
                <w:ins w:id="3523" w:author="Barb Smith" w:date="2019-03-24T12:02:00Z"/>
                <w:rFonts w:ascii="Calibri" w:hAnsi="Calibri"/>
                <w:color w:val="000000"/>
                <w:sz w:val="22"/>
                <w:szCs w:val="22"/>
              </w:rPr>
            </w:pPr>
            <w:ins w:id="3524" w:author="Barb Smith" w:date="2019-03-24T12:02:00Z">
              <w:r>
                <w:rPr>
                  <w:rFonts w:ascii="Calibri" w:hAnsi="Calibri"/>
                  <w:color w:val="000000"/>
                  <w:sz w:val="22"/>
                  <w:szCs w:val="22"/>
                </w:rPr>
                <w:t>26</w:t>
              </w:r>
            </w:ins>
          </w:p>
        </w:tc>
        <w:tc>
          <w:tcPr>
            <w:tcW w:w="480" w:type="dxa"/>
            <w:tcBorders>
              <w:top w:val="nil"/>
              <w:left w:val="nil"/>
              <w:bottom w:val="nil"/>
              <w:right w:val="nil"/>
            </w:tcBorders>
            <w:shd w:val="clear" w:color="000000" w:fill="F2F2F2"/>
            <w:noWrap/>
            <w:vAlign w:val="bottom"/>
            <w:hideMark/>
          </w:tcPr>
          <w:p w14:paraId="091848C0" w14:textId="77777777" w:rsidR="00690DAF" w:rsidRDefault="00690DAF" w:rsidP="000C29C8">
            <w:pPr>
              <w:rPr>
                <w:ins w:id="3525" w:author="Barb Smith" w:date="2019-03-24T12:02:00Z"/>
                <w:rFonts w:ascii="Arial" w:hAnsi="Arial" w:cs="Arial"/>
                <w:sz w:val="20"/>
                <w:szCs w:val="20"/>
              </w:rPr>
            </w:pPr>
            <w:ins w:id="3526" w:author="Barb Smith" w:date="2019-03-24T12:02:00Z">
              <w:r>
                <w:rPr>
                  <w:rFonts w:ascii="Arial" w:hAnsi="Arial" w:cs="Arial"/>
                  <w:sz w:val="20"/>
                  <w:szCs w:val="20"/>
                </w:rPr>
                <w:t>9</w:t>
              </w:r>
            </w:ins>
          </w:p>
        </w:tc>
        <w:tc>
          <w:tcPr>
            <w:tcW w:w="740" w:type="dxa"/>
            <w:tcBorders>
              <w:top w:val="nil"/>
              <w:left w:val="nil"/>
              <w:bottom w:val="nil"/>
              <w:right w:val="nil"/>
            </w:tcBorders>
            <w:shd w:val="clear" w:color="000000" w:fill="F2F2F2"/>
            <w:noWrap/>
            <w:vAlign w:val="bottom"/>
            <w:hideMark/>
          </w:tcPr>
          <w:p w14:paraId="03ABAA99" w14:textId="77777777" w:rsidR="00690DAF" w:rsidRDefault="00690DAF" w:rsidP="000C29C8">
            <w:pPr>
              <w:rPr>
                <w:ins w:id="3527" w:author="Barb Smith" w:date="2019-03-24T12:02:00Z"/>
                <w:rFonts w:ascii="Arial" w:hAnsi="Arial" w:cs="Arial"/>
                <w:sz w:val="20"/>
                <w:szCs w:val="20"/>
              </w:rPr>
            </w:pPr>
            <w:ins w:id="3528"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6BBC4F93" w14:textId="77777777" w:rsidR="00690DAF" w:rsidRDefault="00690DAF" w:rsidP="000C29C8">
            <w:pPr>
              <w:rPr>
                <w:ins w:id="3529" w:author="Barb Smith" w:date="2019-03-24T12:02:00Z"/>
                <w:rFonts w:ascii="Arial" w:hAnsi="Arial" w:cs="Arial"/>
                <w:sz w:val="20"/>
                <w:szCs w:val="20"/>
              </w:rPr>
            </w:pPr>
            <w:ins w:id="3530" w:author="Barb Smith" w:date="2019-03-24T12:02:00Z">
              <w:r>
                <w:rPr>
                  <w:rFonts w:ascii="Arial" w:hAnsi="Arial" w:cs="Arial"/>
                  <w:sz w:val="20"/>
                  <w:szCs w:val="20"/>
                </w:rPr>
                <w:t xml:space="preserve">24° 07.226´ </w:t>
              </w:r>
              <w:proofErr w:type="gramStart"/>
              <w:r>
                <w:rPr>
                  <w:rFonts w:ascii="Arial" w:hAnsi="Arial" w:cs="Arial"/>
                  <w:sz w:val="20"/>
                  <w:szCs w:val="20"/>
                </w:rPr>
                <w:t>N  129</w:t>
              </w:r>
              <w:proofErr w:type="gramEnd"/>
              <w:r>
                <w:rPr>
                  <w:rFonts w:ascii="Arial" w:hAnsi="Arial" w:cs="Arial"/>
                  <w:sz w:val="20"/>
                  <w:szCs w:val="20"/>
                </w:rPr>
                <w:t>° 54.549´ W</w:t>
              </w:r>
            </w:ins>
          </w:p>
        </w:tc>
      </w:tr>
      <w:tr w:rsidR="00690DAF" w14:paraId="38AE6B4A" w14:textId="77777777" w:rsidTr="000C29C8">
        <w:trPr>
          <w:trHeight w:val="300"/>
          <w:ins w:id="3531" w:author="Barb Smith" w:date="2019-03-24T12:02:00Z"/>
        </w:trPr>
        <w:tc>
          <w:tcPr>
            <w:tcW w:w="2460" w:type="dxa"/>
            <w:tcBorders>
              <w:top w:val="nil"/>
              <w:left w:val="nil"/>
              <w:bottom w:val="nil"/>
              <w:right w:val="nil"/>
            </w:tcBorders>
            <w:shd w:val="clear" w:color="000000" w:fill="F2F2F2"/>
            <w:noWrap/>
            <w:vAlign w:val="bottom"/>
            <w:hideMark/>
          </w:tcPr>
          <w:p w14:paraId="358DDB3B" w14:textId="77777777" w:rsidR="00690DAF" w:rsidRDefault="00690DAF" w:rsidP="000C29C8">
            <w:pPr>
              <w:rPr>
                <w:ins w:id="3532" w:author="Barb Smith" w:date="2019-03-24T12:02:00Z"/>
                <w:rFonts w:ascii="Calibri" w:hAnsi="Calibri"/>
                <w:color w:val="000000"/>
                <w:sz w:val="22"/>
                <w:szCs w:val="22"/>
              </w:rPr>
            </w:pPr>
            <w:ins w:id="3533" w:author="Barb Smith" w:date="2019-03-24T12:02:00Z">
              <w:r>
                <w:rPr>
                  <w:rFonts w:ascii="Calibri" w:hAnsi="Calibri"/>
                  <w:color w:val="000000"/>
                  <w:sz w:val="22"/>
                  <w:szCs w:val="22"/>
                </w:rPr>
                <w:t>27</w:t>
              </w:r>
            </w:ins>
          </w:p>
        </w:tc>
        <w:tc>
          <w:tcPr>
            <w:tcW w:w="480" w:type="dxa"/>
            <w:tcBorders>
              <w:top w:val="nil"/>
              <w:left w:val="nil"/>
              <w:bottom w:val="nil"/>
              <w:right w:val="nil"/>
            </w:tcBorders>
            <w:shd w:val="clear" w:color="000000" w:fill="F2F2F2"/>
            <w:noWrap/>
            <w:vAlign w:val="bottom"/>
            <w:hideMark/>
          </w:tcPr>
          <w:p w14:paraId="1E202DEB" w14:textId="77777777" w:rsidR="00690DAF" w:rsidRDefault="00690DAF" w:rsidP="000C29C8">
            <w:pPr>
              <w:rPr>
                <w:ins w:id="3534" w:author="Barb Smith" w:date="2019-03-24T12:02:00Z"/>
                <w:rFonts w:ascii="Arial" w:hAnsi="Arial" w:cs="Arial"/>
                <w:sz w:val="20"/>
                <w:szCs w:val="20"/>
              </w:rPr>
            </w:pPr>
            <w:ins w:id="3535" w:author="Barb Smith" w:date="2019-03-24T12:02:00Z">
              <w:r>
                <w:rPr>
                  <w:rFonts w:ascii="Arial" w:hAnsi="Arial" w:cs="Arial"/>
                  <w:sz w:val="20"/>
                  <w:szCs w:val="20"/>
                </w:rPr>
                <w:t>10</w:t>
              </w:r>
            </w:ins>
          </w:p>
        </w:tc>
        <w:tc>
          <w:tcPr>
            <w:tcW w:w="740" w:type="dxa"/>
            <w:tcBorders>
              <w:top w:val="nil"/>
              <w:left w:val="nil"/>
              <w:bottom w:val="nil"/>
              <w:right w:val="nil"/>
            </w:tcBorders>
            <w:shd w:val="clear" w:color="000000" w:fill="F2F2F2"/>
            <w:noWrap/>
            <w:vAlign w:val="bottom"/>
            <w:hideMark/>
          </w:tcPr>
          <w:p w14:paraId="538E4EC9" w14:textId="77777777" w:rsidR="00690DAF" w:rsidRDefault="00690DAF" w:rsidP="000C29C8">
            <w:pPr>
              <w:rPr>
                <w:ins w:id="3536" w:author="Barb Smith" w:date="2019-03-24T12:02:00Z"/>
                <w:rFonts w:ascii="Arial" w:hAnsi="Arial" w:cs="Arial"/>
                <w:sz w:val="20"/>
                <w:szCs w:val="20"/>
              </w:rPr>
            </w:pPr>
            <w:ins w:id="3537"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15715AA0" w14:textId="77777777" w:rsidR="00690DAF" w:rsidRDefault="00690DAF" w:rsidP="000C29C8">
            <w:pPr>
              <w:rPr>
                <w:ins w:id="3538" w:author="Barb Smith" w:date="2019-03-24T12:02:00Z"/>
                <w:rFonts w:ascii="Arial" w:hAnsi="Arial" w:cs="Arial"/>
                <w:sz w:val="20"/>
                <w:szCs w:val="20"/>
              </w:rPr>
            </w:pPr>
            <w:ins w:id="3539" w:author="Barb Smith" w:date="2019-03-24T12:02:00Z">
              <w:r>
                <w:rPr>
                  <w:rFonts w:ascii="Arial" w:hAnsi="Arial" w:cs="Arial"/>
                  <w:sz w:val="20"/>
                  <w:szCs w:val="20"/>
                </w:rPr>
                <w:t xml:space="preserve">24° 04.893´ </w:t>
              </w:r>
              <w:proofErr w:type="gramStart"/>
              <w:r>
                <w:rPr>
                  <w:rFonts w:ascii="Arial" w:hAnsi="Arial" w:cs="Arial"/>
                  <w:sz w:val="20"/>
                  <w:szCs w:val="20"/>
                </w:rPr>
                <w:t>N  130</w:t>
              </w:r>
              <w:proofErr w:type="gramEnd"/>
              <w:r>
                <w:rPr>
                  <w:rFonts w:ascii="Arial" w:hAnsi="Arial" w:cs="Arial"/>
                  <w:sz w:val="20"/>
                  <w:szCs w:val="20"/>
                </w:rPr>
                <w:t>° 33.088´ W</w:t>
              </w:r>
            </w:ins>
          </w:p>
        </w:tc>
      </w:tr>
      <w:tr w:rsidR="00690DAF" w14:paraId="17FC53FC" w14:textId="77777777" w:rsidTr="000C29C8">
        <w:trPr>
          <w:trHeight w:val="300"/>
          <w:ins w:id="3540" w:author="Barb Smith" w:date="2019-03-24T12:02:00Z"/>
        </w:trPr>
        <w:tc>
          <w:tcPr>
            <w:tcW w:w="2460" w:type="dxa"/>
            <w:tcBorders>
              <w:top w:val="nil"/>
              <w:left w:val="nil"/>
              <w:bottom w:val="nil"/>
              <w:right w:val="nil"/>
            </w:tcBorders>
            <w:shd w:val="clear" w:color="000000" w:fill="F2F2F2"/>
            <w:noWrap/>
            <w:vAlign w:val="bottom"/>
            <w:hideMark/>
          </w:tcPr>
          <w:p w14:paraId="1656D472" w14:textId="77777777" w:rsidR="00690DAF" w:rsidRDefault="00690DAF" w:rsidP="000C29C8">
            <w:pPr>
              <w:rPr>
                <w:ins w:id="3541" w:author="Barb Smith" w:date="2019-03-24T12:02:00Z"/>
                <w:rFonts w:ascii="Calibri" w:hAnsi="Calibri"/>
                <w:color w:val="000000"/>
                <w:sz w:val="22"/>
                <w:szCs w:val="22"/>
              </w:rPr>
            </w:pPr>
            <w:ins w:id="3542" w:author="Barb Smith" w:date="2019-03-24T12:02:00Z">
              <w:r>
                <w:rPr>
                  <w:rFonts w:ascii="Calibri" w:hAnsi="Calibri"/>
                  <w:color w:val="000000"/>
                  <w:sz w:val="22"/>
                  <w:szCs w:val="22"/>
                </w:rPr>
                <w:t>28</w:t>
              </w:r>
            </w:ins>
          </w:p>
        </w:tc>
        <w:tc>
          <w:tcPr>
            <w:tcW w:w="480" w:type="dxa"/>
            <w:tcBorders>
              <w:top w:val="nil"/>
              <w:left w:val="nil"/>
              <w:bottom w:val="nil"/>
              <w:right w:val="nil"/>
            </w:tcBorders>
            <w:shd w:val="clear" w:color="000000" w:fill="F2F2F2"/>
            <w:noWrap/>
            <w:vAlign w:val="bottom"/>
            <w:hideMark/>
          </w:tcPr>
          <w:p w14:paraId="1C20D5BC" w14:textId="77777777" w:rsidR="00690DAF" w:rsidRDefault="00690DAF" w:rsidP="000C29C8">
            <w:pPr>
              <w:rPr>
                <w:ins w:id="3543" w:author="Barb Smith" w:date="2019-03-24T12:02:00Z"/>
                <w:rFonts w:ascii="Arial" w:hAnsi="Arial" w:cs="Arial"/>
                <w:sz w:val="20"/>
                <w:szCs w:val="20"/>
              </w:rPr>
            </w:pPr>
            <w:ins w:id="3544" w:author="Barb Smith" w:date="2019-03-24T12:02:00Z">
              <w:r>
                <w:rPr>
                  <w:rFonts w:ascii="Arial" w:hAnsi="Arial" w:cs="Arial"/>
                  <w:sz w:val="20"/>
                  <w:szCs w:val="20"/>
                </w:rPr>
                <w:t>11</w:t>
              </w:r>
            </w:ins>
          </w:p>
        </w:tc>
        <w:tc>
          <w:tcPr>
            <w:tcW w:w="740" w:type="dxa"/>
            <w:tcBorders>
              <w:top w:val="nil"/>
              <w:left w:val="nil"/>
              <w:bottom w:val="nil"/>
              <w:right w:val="nil"/>
            </w:tcBorders>
            <w:shd w:val="clear" w:color="000000" w:fill="F2F2F2"/>
            <w:noWrap/>
            <w:vAlign w:val="bottom"/>
            <w:hideMark/>
          </w:tcPr>
          <w:p w14:paraId="32B4493E" w14:textId="77777777" w:rsidR="00690DAF" w:rsidRDefault="00690DAF" w:rsidP="000C29C8">
            <w:pPr>
              <w:rPr>
                <w:ins w:id="3545" w:author="Barb Smith" w:date="2019-03-24T12:02:00Z"/>
                <w:rFonts w:ascii="Arial" w:hAnsi="Arial" w:cs="Arial"/>
                <w:sz w:val="20"/>
                <w:szCs w:val="20"/>
              </w:rPr>
            </w:pPr>
            <w:ins w:id="3546"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496A8EFD" w14:textId="77777777" w:rsidR="00690DAF" w:rsidRDefault="00690DAF" w:rsidP="000C29C8">
            <w:pPr>
              <w:rPr>
                <w:ins w:id="3547" w:author="Barb Smith" w:date="2019-03-24T12:02:00Z"/>
                <w:rFonts w:ascii="Arial" w:hAnsi="Arial" w:cs="Arial"/>
                <w:sz w:val="20"/>
                <w:szCs w:val="20"/>
              </w:rPr>
            </w:pPr>
            <w:ins w:id="3548" w:author="Barb Smith" w:date="2019-03-24T12:02:00Z">
              <w:r>
                <w:rPr>
                  <w:rFonts w:ascii="Arial" w:hAnsi="Arial" w:cs="Arial"/>
                  <w:sz w:val="20"/>
                  <w:szCs w:val="20"/>
                </w:rPr>
                <w:t xml:space="preserve">23° 29.521´ </w:t>
              </w:r>
              <w:proofErr w:type="gramStart"/>
              <w:r>
                <w:rPr>
                  <w:rFonts w:ascii="Arial" w:hAnsi="Arial" w:cs="Arial"/>
                  <w:sz w:val="20"/>
                  <w:szCs w:val="20"/>
                </w:rPr>
                <w:t>N  131</w:t>
              </w:r>
              <w:proofErr w:type="gramEnd"/>
              <w:r>
                <w:rPr>
                  <w:rFonts w:ascii="Arial" w:hAnsi="Arial" w:cs="Arial"/>
                  <w:sz w:val="20"/>
                  <w:szCs w:val="20"/>
                </w:rPr>
                <w:t>° 13.153´ W</w:t>
              </w:r>
            </w:ins>
          </w:p>
        </w:tc>
      </w:tr>
      <w:tr w:rsidR="00690DAF" w14:paraId="5DA1EC1B" w14:textId="77777777" w:rsidTr="000C29C8">
        <w:trPr>
          <w:trHeight w:val="300"/>
          <w:ins w:id="3549" w:author="Barb Smith" w:date="2019-03-24T12:02:00Z"/>
        </w:trPr>
        <w:tc>
          <w:tcPr>
            <w:tcW w:w="2460" w:type="dxa"/>
            <w:tcBorders>
              <w:top w:val="nil"/>
              <w:left w:val="nil"/>
              <w:bottom w:val="nil"/>
              <w:right w:val="nil"/>
            </w:tcBorders>
            <w:shd w:val="clear" w:color="000000" w:fill="F2F2F2"/>
            <w:noWrap/>
            <w:vAlign w:val="bottom"/>
            <w:hideMark/>
          </w:tcPr>
          <w:p w14:paraId="462E9661" w14:textId="77777777" w:rsidR="00690DAF" w:rsidRDefault="00690DAF" w:rsidP="000C29C8">
            <w:pPr>
              <w:rPr>
                <w:ins w:id="3550" w:author="Barb Smith" w:date="2019-03-24T12:02:00Z"/>
                <w:rFonts w:ascii="Calibri" w:hAnsi="Calibri"/>
                <w:color w:val="000000"/>
                <w:sz w:val="22"/>
                <w:szCs w:val="22"/>
              </w:rPr>
            </w:pPr>
            <w:ins w:id="3551" w:author="Barb Smith" w:date="2019-03-24T12:02:00Z">
              <w:r>
                <w:rPr>
                  <w:rFonts w:ascii="Calibri" w:hAnsi="Calibri"/>
                  <w:color w:val="000000"/>
                  <w:sz w:val="22"/>
                  <w:szCs w:val="22"/>
                </w:rPr>
                <w:t>29</w:t>
              </w:r>
            </w:ins>
          </w:p>
        </w:tc>
        <w:tc>
          <w:tcPr>
            <w:tcW w:w="480" w:type="dxa"/>
            <w:tcBorders>
              <w:top w:val="nil"/>
              <w:left w:val="nil"/>
              <w:bottom w:val="nil"/>
              <w:right w:val="nil"/>
            </w:tcBorders>
            <w:shd w:val="clear" w:color="000000" w:fill="F2F2F2"/>
            <w:noWrap/>
            <w:vAlign w:val="bottom"/>
            <w:hideMark/>
          </w:tcPr>
          <w:p w14:paraId="044BEB0C" w14:textId="77777777" w:rsidR="00690DAF" w:rsidRDefault="00690DAF" w:rsidP="000C29C8">
            <w:pPr>
              <w:rPr>
                <w:ins w:id="3552" w:author="Barb Smith" w:date="2019-03-24T12:02:00Z"/>
                <w:rFonts w:ascii="Arial" w:hAnsi="Arial" w:cs="Arial"/>
                <w:sz w:val="20"/>
                <w:szCs w:val="20"/>
              </w:rPr>
            </w:pPr>
            <w:ins w:id="3553" w:author="Barb Smith" w:date="2019-03-24T12:02:00Z">
              <w:r>
                <w:rPr>
                  <w:rFonts w:ascii="Arial" w:hAnsi="Arial" w:cs="Arial"/>
                  <w:sz w:val="20"/>
                  <w:szCs w:val="20"/>
                </w:rPr>
                <w:t>12</w:t>
              </w:r>
            </w:ins>
          </w:p>
        </w:tc>
        <w:tc>
          <w:tcPr>
            <w:tcW w:w="740" w:type="dxa"/>
            <w:tcBorders>
              <w:top w:val="nil"/>
              <w:left w:val="nil"/>
              <w:bottom w:val="nil"/>
              <w:right w:val="nil"/>
            </w:tcBorders>
            <w:shd w:val="clear" w:color="000000" w:fill="F2F2F2"/>
            <w:noWrap/>
            <w:vAlign w:val="bottom"/>
            <w:hideMark/>
          </w:tcPr>
          <w:p w14:paraId="6F84DCBC" w14:textId="77777777" w:rsidR="00690DAF" w:rsidRDefault="00690DAF" w:rsidP="000C29C8">
            <w:pPr>
              <w:rPr>
                <w:ins w:id="3554" w:author="Barb Smith" w:date="2019-03-24T12:02:00Z"/>
                <w:rFonts w:ascii="Arial" w:hAnsi="Arial" w:cs="Arial"/>
                <w:sz w:val="20"/>
                <w:szCs w:val="20"/>
              </w:rPr>
            </w:pPr>
            <w:ins w:id="3555"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57150D09" w14:textId="77777777" w:rsidR="00690DAF" w:rsidRDefault="00690DAF" w:rsidP="000C29C8">
            <w:pPr>
              <w:rPr>
                <w:ins w:id="3556" w:author="Barb Smith" w:date="2019-03-24T12:02:00Z"/>
                <w:rFonts w:ascii="Arial" w:hAnsi="Arial" w:cs="Arial"/>
                <w:sz w:val="20"/>
                <w:szCs w:val="20"/>
              </w:rPr>
            </w:pPr>
            <w:ins w:id="3557" w:author="Barb Smith" w:date="2019-03-24T12:02:00Z">
              <w:r>
                <w:rPr>
                  <w:rFonts w:ascii="Arial" w:hAnsi="Arial" w:cs="Arial"/>
                  <w:sz w:val="20"/>
                  <w:szCs w:val="20"/>
                </w:rPr>
                <w:t xml:space="preserve">22° 52.292´ </w:t>
              </w:r>
              <w:proofErr w:type="gramStart"/>
              <w:r>
                <w:rPr>
                  <w:rFonts w:ascii="Arial" w:hAnsi="Arial" w:cs="Arial"/>
                  <w:sz w:val="20"/>
                  <w:szCs w:val="20"/>
                </w:rPr>
                <w:t>N  132</w:t>
              </w:r>
              <w:proofErr w:type="gramEnd"/>
              <w:r>
                <w:rPr>
                  <w:rFonts w:ascii="Arial" w:hAnsi="Arial" w:cs="Arial"/>
                  <w:sz w:val="20"/>
                  <w:szCs w:val="20"/>
                </w:rPr>
                <w:t>° 02.573´ W</w:t>
              </w:r>
            </w:ins>
          </w:p>
        </w:tc>
      </w:tr>
      <w:tr w:rsidR="00690DAF" w14:paraId="0CB01AEE" w14:textId="77777777" w:rsidTr="000C29C8">
        <w:trPr>
          <w:trHeight w:val="300"/>
          <w:ins w:id="3558" w:author="Barb Smith" w:date="2019-03-24T12:02:00Z"/>
        </w:trPr>
        <w:tc>
          <w:tcPr>
            <w:tcW w:w="2460" w:type="dxa"/>
            <w:tcBorders>
              <w:top w:val="nil"/>
              <w:left w:val="nil"/>
              <w:bottom w:val="nil"/>
              <w:right w:val="nil"/>
            </w:tcBorders>
            <w:shd w:val="clear" w:color="000000" w:fill="F2F2F2"/>
            <w:noWrap/>
            <w:vAlign w:val="bottom"/>
            <w:hideMark/>
          </w:tcPr>
          <w:p w14:paraId="27EBBFD8" w14:textId="77777777" w:rsidR="00690DAF" w:rsidRDefault="00690DAF" w:rsidP="000C29C8">
            <w:pPr>
              <w:rPr>
                <w:ins w:id="3559" w:author="Barb Smith" w:date="2019-03-24T12:02:00Z"/>
                <w:rFonts w:ascii="Calibri" w:hAnsi="Calibri"/>
                <w:color w:val="000000"/>
                <w:sz w:val="22"/>
                <w:szCs w:val="22"/>
              </w:rPr>
            </w:pPr>
            <w:ins w:id="3560" w:author="Barb Smith" w:date="2019-03-24T12:02:00Z">
              <w:r>
                <w:rPr>
                  <w:rFonts w:ascii="Calibri" w:hAnsi="Calibri"/>
                  <w:color w:val="000000"/>
                  <w:sz w:val="22"/>
                  <w:szCs w:val="22"/>
                </w:rPr>
                <w:t>30</w:t>
              </w:r>
            </w:ins>
          </w:p>
        </w:tc>
        <w:tc>
          <w:tcPr>
            <w:tcW w:w="480" w:type="dxa"/>
            <w:tcBorders>
              <w:top w:val="nil"/>
              <w:left w:val="nil"/>
              <w:bottom w:val="nil"/>
              <w:right w:val="nil"/>
            </w:tcBorders>
            <w:shd w:val="clear" w:color="000000" w:fill="F2F2F2"/>
            <w:noWrap/>
            <w:vAlign w:val="bottom"/>
            <w:hideMark/>
          </w:tcPr>
          <w:p w14:paraId="1A2B9ADC" w14:textId="77777777" w:rsidR="00690DAF" w:rsidRDefault="00690DAF" w:rsidP="000C29C8">
            <w:pPr>
              <w:rPr>
                <w:ins w:id="3561" w:author="Barb Smith" w:date="2019-03-24T12:02:00Z"/>
                <w:rFonts w:ascii="Arial" w:hAnsi="Arial" w:cs="Arial"/>
                <w:sz w:val="20"/>
                <w:szCs w:val="20"/>
              </w:rPr>
            </w:pPr>
            <w:ins w:id="3562" w:author="Barb Smith" w:date="2019-03-24T12:02:00Z">
              <w:r>
                <w:rPr>
                  <w:rFonts w:ascii="Arial" w:hAnsi="Arial" w:cs="Arial"/>
                  <w:sz w:val="20"/>
                  <w:szCs w:val="20"/>
                </w:rPr>
                <w:t>13</w:t>
              </w:r>
            </w:ins>
          </w:p>
        </w:tc>
        <w:tc>
          <w:tcPr>
            <w:tcW w:w="740" w:type="dxa"/>
            <w:tcBorders>
              <w:top w:val="nil"/>
              <w:left w:val="nil"/>
              <w:bottom w:val="nil"/>
              <w:right w:val="nil"/>
            </w:tcBorders>
            <w:shd w:val="clear" w:color="000000" w:fill="F2F2F2"/>
            <w:noWrap/>
            <w:vAlign w:val="bottom"/>
            <w:hideMark/>
          </w:tcPr>
          <w:p w14:paraId="15E0B826" w14:textId="77777777" w:rsidR="00690DAF" w:rsidRDefault="00690DAF" w:rsidP="000C29C8">
            <w:pPr>
              <w:rPr>
                <w:ins w:id="3563" w:author="Barb Smith" w:date="2019-03-24T12:02:00Z"/>
                <w:rFonts w:ascii="Arial" w:hAnsi="Arial" w:cs="Arial"/>
                <w:sz w:val="20"/>
                <w:szCs w:val="20"/>
              </w:rPr>
            </w:pPr>
            <w:ins w:id="3564"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6905558E" w14:textId="77777777" w:rsidR="00690DAF" w:rsidRDefault="00690DAF" w:rsidP="000C29C8">
            <w:pPr>
              <w:rPr>
                <w:ins w:id="3565" w:author="Barb Smith" w:date="2019-03-24T12:02:00Z"/>
                <w:rFonts w:ascii="Arial" w:hAnsi="Arial" w:cs="Arial"/>
                <w:sz w:val="20"/>
                <w:szCs w:val="20"/>
              </w:rPr>
            </w:pPr>
            <w:ins w:id="3566" w:author="Barb Smith" w:date="2019-03-24T12:02:00Z">
              <w:r>
                <w:rPr>
                  <w:rFonts w:ascii="Arial" w:hAnsi="Arial" w:cs="Arial"/>
                  <w:sz w:val="20"/>
                  <w:szCs w:val="20"/>
                </w:rPr>
                <w:t xml:space="preserve">22° 06.840´ </w:t>
              </w:r>
              <w:proofErr w:type="gramStart"/>
              <w:r>
                <w:rPr>
                  <w:rFonts w:ascii="Arial" w:hAnsi="Arial" w:cs="Arial"/>
                  <w:sz w:val="20"/>
                  <w:szCs w:val="20"/>
                </w:rPr>
                <w:t>N  133</w:t>
              </w:r>
              <w:proofErr w:type="gramEnd"/>
              <w:r>
                <w:rPr>
                  <w:rFonts w:ascii="Arial" w:hAnsi="Arial" w:cs="Arial"/>
                  <w:sz w:val="20"/>
                  <w:szCs w:val="20"/>
                </w:rPr>
                <w:t>° 02.060´ W</w:t>
              </w:r>
            </w:ins>
          </w:p>
        </w:tc>
      </w:tr>
      <w:tr w:rsidR="00690DAF" w14:paraId="2BCBB653" w14:textId="77777777" w:rsidTr="000C29C8">
        <w:trPr>
          <w:trHeight w:val="300"/>
          <w:ins w:id="3567" w:author="Barb Smith" w:date="2019-03-24T12:02:00Z"/>
        </w:trPr>
        <w:tc>
          <w:tcPr>
            <w:tcW w:w="2460" w:type="dxa"/>
            <w:tcBorders>
              <w:top w:val="nil"/>
              <w:left w:val="nil"/>
              <w:bottom w:val="nil"/>
              <w:right w:val="nil"/>
            </w:tcBorders>
            <w:shd w:val="clear" w:color="000000" w:fill="F2F2F2"/>
            <w:noWrap/>
            <w:vAlign w:val="bottom"/>
            <w:hideMark/>
          </w:tcPr>
          <w:p w14:paraId="5B05D6FB" w14:textId="77777777" w:rsidR="00690DAF" w:rsidRDefault="00690DAF" w:rsidP="000C29C8">
            <w:pPr>
              <w:rPr>
                <w:ins w:id="3568" w:author="Barb Smith" w:date="2019-03-24T12:02:00Z"/>
                <w:rFonts w:ascii="Calibri" w:hAnsi="Calibri"/>
                <w:color w:val="000000"/>
                <w:sz w:val="22"/>
                <w:szCs w:val="22"/>
              </w:rPr>
            </w:pPr>
            <w:ins w:id="3569" w:author="Barb Smith" w:date="2019-03-24T12:02:00Z">
              <w:r>
                <w:rPr>
                  <w:rFonts w:ascii="Calibri" w:hAnsi="Calibri"/>
                  <w:color w:val="000000"/>
                  <w:sz w:val="22"/>
                  <w:szCs w:val="22"/>
                </w:rPr>
                <w:t>31</w:t>
              </w:r>
            </w:ins>
          </w:p>
        </w:tc>
        <w:tc>
          <w:tcPr>
            <w:tcW w:w="480" w:type="dxa"/>
            <w:tcBorders>
              <w:top w:val="nil"/>
              <w:left w:val="nil"/>
              <w:bottom w:val="nil"/>
              <w:right w:val="nil"/>
            </w:tcBorders>
            <w:shd w:val="clear" w:color="000000" w:fill="F2F2F2"/>
            <w:noWrap/>
            <w:vAlign w:val="bottom"/>
            <w:hideMark/>
          </w:tcPr>
          <w:p w14:paraId="0A152FB5" w14:textId="77777777" w:rsidR="00690DAF" w:rsidRDefault="00690DAF" w:rsidP="000C29C8">
            <w:pPr>
              <w:rPr>
                <w:ins w:id="3570" w:author="Barb Smith" w:date="2019-03-24T12:02:00Z"/>
                <w:rFonts w:ascii="Arial" w:hAnsi="Arial" w:cs="Arial"/>
                <w:sz w:val="20"/>
                <w:szCs w:val="20"/>
              </w:rPr>
            </w:pPr>
            <w:ins w:id="3571" w:author="Barb Smith" w:date="2019-03-24T12:02:00Z">
              <w:r>
                <w:rPr>
                  <w:rFonts w:ascii="Arial" w:hAnsi="Arial" w:cs="Arial"/>
                  <w:sz w:val="20"/>
                  <w:szCs w:val="20"/>
                </w:rPr>
                <w:t>14</w:t>
              </w:r>
            </w:ins>
          </w:p>
        </w:tc>
        <w:tc>
          <w:tcPr>
            <w:tcW w:w="740" w:type="dxa"/>
            <w:tcBorders>
              <w:top w:val="nil"/>
              <w:left w:val="nil"/>
              <w:bottom w:val="nil"/>
              <w:right w:val="nil"/>
            </w:tcBorders>
            <w:shd w:val="clear" w:color="000000" w:fill="F2F2F2"/>
            <w:noWrap/>
            <w:vAlign w:val="bottom"/>
            <w:hideMark/>
          </w:tcPr>
          <w:p w14:paraId="69D3E208" w14:textId="77777777" w:rsidR="00690DAF" w:rsidRDefault="00690DAF" w:rsidP="000C29C8">
            <w:pPr>
              <w:rPr>
                <w:ins w:id="3572" w:author="Barb Smith" w:date="2019-03-24T12:02:00Z"/>
                <w:rFonts w:ascii="Arial" w:hAnsi="Arial" w:cs="Arial"/>
                <w:sz w:val="20"/>
                <w:szCs w:val="20"/>
              </w:rPr>
            </w:pPr>
            <w:ins w:id="3573"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00933E5A" w14:textId="77777777" w:rsidR="00690DAF" w:rsidRDefault="00690DAF" w:rsidP="000C29C8">
            <w:pPr>
              <w:rPr>
                <w:ins w:id="3574" w:author="Barb Smith" w:date="2019-03-24T12:02:00Z"/>
                <w:rFonts w:ascii="Arial" w:hAnsi="Arial" w:cs="Arial"/>
                <w:sz w:val="20"/>
                <w:szCs w:val="20"/>
              </w:rPr>
            </w:pPr>
            <w:ins w:id="3575" w:author="Barb Smith" w:date="2019-03-24T12:02:00Z">
              <w:r>
                <w:rPr>
                  <w:rFonts w:ascii="Arial" w:hAnsi="Arial" w:cs="Arial"/>
                  <w:sz w:val="20"/>
                  <w:szCs w:val="20"/>
                </w:rPr>
                <w:t xml:space="preserve">22° 03.049´ </w:t>
              </w:r>
              <w:proofErr w:type="gramStart"/>
              <w:r>
                <w:rPr>
                  <w:rFonts w:ascii="Arial" w:hAnsi="Arial" w:cs="Arial"/>
                  <w:sz w:val="20"/>
                  <w:szCs w:val="20"/>
                </w:rPr>
                <w:t>N  134</w:t>
              </w:r>
              <w:proofErr w:type="gramEnd"/>
              <w:r>
                <w:rPr>
                  <w:rFonts w:ascii="Arial" w:hAnsi="Arial" w:cs="Arial"/>
                  <w:sz w:val="20"/>
                  <w:szCs w:val="20"/>
                </w:rPr>
                <w:t>° 30.324´ W</w:t>
              </w:r>
            </w:ins>
          </w:p>
        </w:tc>
      </w:tr>
      <w:tr w:rsidR="00690DAF" w14:paraId="02D5BDA0" w14:textId="77777777" w:rsidTr="000C29C8">
        <w:trPr>
          <w:trHeight w:val="300"/>
          <w:ins w:id="3576" w:author="Barb Smith" w:date="2019-03-24T12:02:00Z"/>
        </w:trPr>
        <w:tc>
          <w:tcPr>
            <w:tcW w:w="2460" w:type="dxa"/>
            <w:tcBorders>
              <w:top w:val="nil"/>
              <w:left w:val="nil"/>
              <w:bottom w:val="nil"/>
              <w:right w:val="nil"/>
            </w:tcBorders>
            <w:shd w:val="clear" w:color="000000" w:fill="F2F2F2"/>
            <w:noWrap/>
            <w:vAlign w:val="bottom"/>
            <w:hideMark/>
          </w:tcPr>
          <w:p w14:paraId="411E4766" w14:textId="77777777" w:rsidR="00690DAF" w:rsidRDefault="00690DAF" w:rsidP="000C29C8">
            <w:pPr>
              <w:rPr>
                <w:ins w:id="3577" w:author="Barb Smith" w:date="2019-03-24T12:02:00Z"/>
                <w:rFonts w:ascii="Calibri" w:hAnsi="Calibri"/>
                <w:color w:val="000000"/>
                <w:sz w:val="22"/>
                <w:szCs w:val="22"/>
              </w:rPr>
            </w:pPr>
            <w:ins w:id="3578" w:author="Barb Smith" w:date="2019-03-24T12:02:00Z">
              <w:r>
                <w:rPr>
                  <w:rFonts w:ascii="Calibri" w:hAnsi="Calibri"/>
                  <w:color w:val="000000"/>
                  <w:sz w:val="22"/>
                  <w:szCs w:val="22"/>
                </w:rPr>
                <w:t>32</w:t>
              </w:r>
            </w:ins>
          </w:p>
        </w:tc>
        <w:tc>
          <w:tcPr>
            <w:tcW w:w="480" w:type="dxa"/>
            <w:tcBorders>
              <w:top w:val="nil"/>
              <w:left w:val="nil"/>
              <w:bottom w:val="nil"/>
              <w:right w:val="nil"/>
            </w:tcBorders>
            <w:shd w:val="clear" w:color="000000" w:fill="F2F2F2"/>
            <w:noWrap/>
            <w:vAlign w:val="bottom"/>
            <w:hideMark/>
          </w:tcPr>
          <w:p w14:paraId="41A5F0B4" w14:textId="77777777" w:rsidR="00690DAF" w:rsidRDefault="00690DAF" w:rsidP="000C29C8">
            <w:pPr>
              <w:rPr>
                <w:ins w:id="3579" w:author="Barb Smith" w:date="2019-03-24T12:02:00Z"/>
                <w:rFonts w:ascii="Arial" w:hAnsi="Arial" w:cs="Arial"/>
                <w:sz w:val="20"/>
                <w:szCs w:val="20"/>
              </w:rPr>
            </w:pPr>
            <w:ins w:id="3580" w:author="Barb Smith" w:date="2019-03-24T12:02:00Z">
              <w:r>
                <w:rPr>
                  <w:rFonts w:ascii="Arial" w:hAnsi="Arial" w:cs="Arial"/>
                  <w:sz w:val="20"/>
                  <w:szCs w:val="20"/>
                </w:rPr>
                <w:t>15</w:t>
              </w:r>
            </w:ins>
          </w:p>
        </w:tc>
        <w:tc>
          <w:tcPr>
            <w:tcW w:w="740" w:type="dxa"/>
            <w:tcBorders>
              <w:top w:val="nil"/>
              <w:left w:val="nil"/>
              <w:bottom w:val="nil"/>
              <w:right w:val="nil"/>
            </w:tcBorders>
            <w:shd w:val="clear" w:color="000000" w:fill="F2F2F2"/>
            <w:noWrap/>
            <w:vAlign w:val="bottom"/>
            <w:hideMark/>
          </w:tcPr>
          <w:p w14:paraId="1610070E" w14:textId="77777777" w:rsidR="00690DAF" w:rsidRDefault="00690DAF" w:rsidP="000C29C8">
            <w:pPr>
              <w:rPr>
                <w:ins w:id="3581" w:author="Barb Smith" w:date="2019-03-24T12:02:00Z"/>
                <w:rFonts w:ascii="Arial" w:hAnsi="Arial" w:cs="Arial"/>
                <w:sz w:val="20"/>
                <w:szCs w:val="20"/>
              </w:rPr>
            </w:pPr>
            <w:ins w:id="3582"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7FEB5982" w14:textId="77777777" w:rsidR="00690DAF" w:rsidRDefault="00690DAF" w:rsidP="000C29C8">
            <w:pPr>
              <w:rPr>
                <w:ins w:id="3583" w:author="Barb Smith" w:date="2019-03-24T12:02:00Z"/>
                <w:rFonts w:ascii="Arial" w:hAnsi="Arial" w:cs="Arial"/>
                <w:sz w:val="20"/>
                <w:szCs w:val="20"/>
              </w:rPr>
            </w:pPr>
            <w:ins w:id="3584" w:author="Barb Smith" w:date="2019-03-24T12:02:00Z">
              <w:r>
                <w:rPr>
                  <w:rFonts w:ascii="Arial" w:hAnsi="Arial" w:cs="Arial"/>
                  <w:sz w:val="20"/>
                  <w:szCs w:val="20"/>
                </w:rPr>
                <w:t xml:space="preserve">22° 04.897´ </w:t>
              </w:r>
              <w:proofErr w:type="gramStart"/>
              <w:r>
                <w:rPr>
                  <w:rFonts w:ascii="Arial" w:hAnsi="Arial" w:cs="Arial"/>
                  <w:sz w:val="20"/>
                  <w:szCs w:val="20"/>
                </w:rPr>
                <w:t>N  136</w:t>
              </w:r>
              <w:proofErr w:type="gramEnd"/>
              <w:r>
                <w:rPr>
                  <w:rFonts w:ascii="Arial" w:hAnsi="Arial" w:cs="Arial"/>
                  <w:sz w:val="20"/>
                  <w:szCs w:val="20"/>
                </w:rPr>
                <w:t>° 00.622´ W</w:t>
              </w:r>
            </w:ins>
          </w:p>
        </w:tc>
      </w:tr>
      <w:tr w:rsidR="00690DAF" w14:paraId="5D5015C2" w14:textId="77777777" w:rsidTr="000C29C8">
        <w:trPr>
          <w:trHeight w:val="300"/>
          <w:ins w:id="3585" w:author="Barb Smith" w:date="2019-03-24T12:02:00Z"/>
        </w:trPr>
        <w:tc>
          <w:tcPr>
            <w:tcW w:w="2460" w:type="dxa"/>
            <w:tcBorders>
              <w:top w:val="nil"/>
              <w:left w:val="nil"/>
              <w:bottom w:val="nil"/>
              <w:right w:val="nil"/>
            </w:tcBorders>
            <w:shd w:val="clear" w:color="000000" w:fill="F2F2F2"/>
            <w:noWrap/>
            <w:vAlign w:val="bottom"/>
            <w:hideMark/>
          </w:tcPr>
          <w:p w14:paraId="5CD85E18" w14:textId="77777777" w:rsidR="00690DAF" w:rsidRDefault="00690DAF" w:rsidP="000C29C8">
            <w:pPr>
              <w:rPr>
                <w:ins w:id="3586" w:author="Barb Smith" w:date="2019-03-24T12:02:00Z"/>
                <w:rFonts w:ascii="Calibri" w:hAnsi="Calibri"/>
                <w:color w:val="000000"/>
                <w:sz w:val="22"/>
                <w:szCs w:val="22"/>
              </w:rPr>
            </w:pPr>
            <w:ins w:id="3587" w:author="Barb Smith" w:date="2019-03-24T12:02:00Z">
              <w:r>
                <w:rPr>
                  <w:rFonts w:ascii="Calibri" w:hAnsi="Calibri"/>
                  <w:color w:val="000000"/>
                  <w:sz w:val="22"/>
                  <w:szCs w:val="22"/>
                </w:rPr>
                <w:t>33</w:t>
              </w:r>
            </w:ins>
          </w:p>
        </w:tc>
        <w:tc>
          <w:tcPr>
            <w:tcW w:w="480" w:type="dxa"/>
            <w:tcBorders>
              <w:top w:val="nil"/>
              <w:left w:val="nil"/>
              <w:bottom w:val="nil"/>
              <w:right w:val="nil"/>
            </w:tcBorders>
            <w:shd w:val="clear" w:color="000000" w:fill="F2F2F2"/>
            <w:noWrap/>
            <w:vAlign w:val="bottom"/>
            <w:hideMark/>
          </w:tcPr>
          <w:p w14:paraId="739E96AF" w14:textId="77777777" w:rsidR="00690DAF" w:rsidRDefault="00690DAF" w:rsidP="000C29C8">
            <w:pPr>
              <w:rPr>
                <w:ins w:id="3588" w:author="Barb Smith" w:date="2019-03-24T12:02:00Z"/>
                <w:rFonts w:ascii="Arial" w:hAnsi="Arial" w:cs="Arial"/>
                <w:sz w:val="20"/>
                <w:szCs w:val="20"/>
              </w:rPr>
            </w:pPr>
            <w:ins w:id="3589" w:author="Barb Smith" w:date="2019-03-24T12:02:00Z">
              <w:r>
                <w:rPr>
                  <w:rFonts w:ascii="Arial" w:hAnsi="Arial" w:cs="Arial"/>
                  <w:sz w:val="20"/>
                  <w:szCs w:val="20"/>
                </w:rPr>
                <w:t>16</w:t>
              </w:r>
            </w:ins>
          </w:p>
        </w:tc>
        <w:tc>
          <w:tcPr>
            <w:tcW w:w="740" w:type="dxa"/>
            <w:tcBorders>
              <w:top w:val="nil"/>
              <w:left w:val="nil"/>
              <w:bottom w:val="nil"/>
              <w:right w:val="nil"/>
            </w:tcBorders>
            <w:shd w:val="clear" w:color="000000" w:fill="F2F2F2"/>
            <w:noWrap/>
            <w:vAlign w:val="bottom"/>
            <w:hideMark/>
          </w:tcPr>
          <w:p w14:paraId="2607B1DC" w14:textId="77777777" w:rsidR="00690DAF" w:rsidRDefault="00690DAF" w:rsidP="000C29C8">
            <w:pPr>
              <w:rPr>
                <w:ins w:id="3590" w:author="Barb Smith" w:date="2019-03-24T12:02:00Z"/>
                <w:rFonts w:ascii="Arial" w:hAnsi="Arial" w:cs="Arial"/>
                <w:sz w:val="20"/>
                <w:szCs w:val="20"/>
              </w:rPr>
            </w:pPr>
            <w:ins w:id="3591"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103F092F" w14:textId="77777777" w:rsidR="00690DAF" w:rsidRDefault="00690DAF" w:rsidP="000C29C8">
            <w:pPr>
              <w:rPr>
                <w:ins w:id="3592" w:author="Barb Smith" w:date="2019-03-24T12:02:00Z"/>
                <w:rFonts w:ascii="Arial" w:hAnsi="Arial" w:cs="Arial"/>
                <w:sz w:val="20"/>
                <w:szCs w:val="20"/>
              </w:rPr>
            </w:pPr>
            <w:ins w:id="3593" w:author="Barb Smith" w:date="2019-03-24T12:02:00Z">
              <w:r>
                <w:rPr>
                  <w:rFonts w:ascii="Arial" w:hAnsi="Arial" w:cs="Arial"/>
                  <w:sz w:val="20"/>
                  <w:szCs w:val="20"/>
                </w:rPr>
                <w:t xml:space="preserve">22° 03.807´ </w:t>
              </w:r>
              <w:proofErr w:type="gramStart"/>
              <w:r>
                <w:rPr>
                  <w:rFonts w:ascii="Arial" w:hAnsi="Arial" w:cs="Arial"/>
                  <w:sz w:val="20"/>
                  <w:szCs w:val="20"/>
                </w:rPr>
                <w:t>N  137</w:t>
              </w:r>
              <w:proofErr w:type="gramEnd"/>
              <w:r>
                <w:rPr>
                  <w:rFonts w:ascii="Arial" w:hAnsi="Arial" w:cs="Arial"/>
                  <w:sz w:val="20"/>
                  <w:szCs w:val="20"/>
                </w:rPr>
                <w:t>° 37.529´ W</w:t>
              </w:r>
            </w:ins>
          </w:p>
        </w:tc>
      </w:tr>
      <w:tr w:rsidR="00690DAF" w14:paraId="72F24CCD" w14:textId="77777777" w:rsidTr="000C29C8">
        <w:trPr>
          <w:trHeight w:val="300"/>
          <w:ins w:id="3594" w:author="Barb Smith" w:date="2019-03-24T12:02:00Z"/>
        </w:trPr>
        <w:tc>
          <w:tcPr>
            <w:tcW w:w="2460" w:type="dxa"/>
            <w:tcBorders>
              <w:top w:val="nil"/>
              <w:left w:val="nil"/>
              <w:bottom w:val="nil"/>
              <w:right w:val="nil"/>
            </w:tcBorders>
            <w:shd w:val="clear" w:color="000000" w:fill="F2F2F2"/>
            <w:noWrap/>
            <w:vAlign w:val="bottom"/>
            <w:hideMark/>
          </w:tcPr>
          <w:p w14:paraId="645F8A77" w14:textId="77777777" w:rsidR="00690DAF" w:rsidRDefault="00690DAF" w:rsidP="000C29C8">
            <w:pPr>
              <w:rPr>
                <w:ins w:id="3595" w:author="Barb Smith" w:date="2019-03-24T12:02:00Z"/>
                <w:rFonts w:ascii="Calibri" w:hAnsi="Calibri"/>
                <w:color w:val="000000"/>
                <w:sz w:val="22"/>
                <w:szCs w:val="22"/>
              </w:rPr>
            </w:pPr>
            <w:ins w:id="3596" w:author="Barb Smith" w:date="2019-03-24T12:02:00Z">
              <w:r>
                <w:rPr>
                  <w:rFonts w:ascii="Calibri" w:hAnsi="Calibri"/>
                  <w:color w:val="000000"/>
                  <w:sz w:val="22"/>
                  <w:szCs w:val="22"/>
                </w:rPr>
                <w:t>34</w:t>
              </w:r>
            </w:ins>
          </w:p>
        </w:tc>
        <w:tc>
          <w:tcPr>
            <w:tcW w:w="480" w:type="dxa"/>
            <w:tcBorders>
              <w:top w:val="nil"/>
              <w:left w:val="nil"/>
              <w:bottom w:val="nil"/>
              <w:right w:val="nil"/>
            </w:tcBorders>
            <w:shd w:val="clear" w:color="000000" w:fill="F2F2F2"/>
            <w:noWrap/>
            <w:vAlign w:val="bottom"/>
            <w:hideMark/>
          </w:tcPr>
          <w:p w14:paraId="404FF303" w14:textId="77777777" w:rsidR="00690DAF" w:rsidRDefault="00690DAF" w:rsidP="000C29C8">
            <w:pPr>
              <w:rPr>
                <w:ins w:id="3597" w:author="Barb Smith" w:date="2019-03-24T12:02:00Z"/>
                <w:rFonts w:ascii="Arial" w:hAnsi="Arial" w:cs="Arial"/>
                <w:sz w:val="20"/>
                <w:szCs w:val="20"/>
              </w:rPr>
            </w:pPr>
            <w:ins w:id="3598" w:author="Barb Smith" w:date="2019-03-24T12:02:00Z">
              <w:r>
                <w:rPr>
                  <w:rFonts w:ascii="Arial" w:hAnsi="Arial" w:cs="Arial"/>
                  <w:sz w:val="20"/>
                  <w:szCs w:val="20"/>
                </w:rPr>
                <w:t>17</w:t>
              </w:r>
            </w:ins>
          </w:p>
        </w:tc>
        <w:tc>
          <w:tcPr>
            <w:tcW w:w="740" w:type="dxa"/>
            <w:tcBorders>
              <w:top w:val="nil"/>
              <w:left w:val="nil"/>
              <w:bottom w:val="nil"/>
              <w:right w:val="nil"/>
            </w:tcBorders>
            <w:shd w:val="clear" w:color="000000" w:fill="F2F2F2"/>
            <w:noWrap/>
            <w:vAlign w:val="bottom"/>
            <w:hideMark/>
          </w:tcPr>
          <w:p w14:paraId="562A96A0" w14:textId="77777777" w:rsidR="00690DAF" w:rsidRDefault="00690DAF" w:rsidP="000C29C8">
            <w:pPr>
              <w:rPr>
                <w:ins w:id="3599" w:author="Barb Smith" w:date="2019-03-24T12:02:00Z"/>
                <w:rFonts w:ascii="Arial" w:hAnsi="Arial" w:cs="Arial"/>
                <w:sz w:val="20"/>
                <w:szCs w:val="20"/>
              </w:rPr>
            </w:pPr>
            <w:ins w:id="3600"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3AE15E7A" w14:textId="77777777" w:rsidR="00690DAF" w:rsidRDefault="00690DAF" w:rsidP="000C29C8">
            <w:pPr>
              <w:rPr>
                <w:ins w:id="3601" w:author="Barb Smith" w:date="2019-03-24T12:02:00Z"/>
                <w:rFonts w:ascii="Arial" w:hAnsi="Arial" w:cs="Arial"/>
                <w:sz w:val="20"/>
                <w:szCs w:val="20"/>
              </w:rPr>
            </w:pPr>
            <w:ins w:id="3602" w:author="Barb Smith" w:date="2019-03-24T12:02:00Z">
              <w:r>
                <w:rPr>
                  <w:rFonts w:ascii="Arial" w:hAnsi="Arial" w:cs="Arial"/>
                  <w:sz w:val="20"/>
                  <w:szCs w:val="20"/>
                </w:rPr>
                <w:t xml:space="preserve">22° 07.314´ </w:t>
              </w:r>
              <w:proofErr w:type="gramStart"/>
              <w:r>
                <w:rPr>
                  <w:rFonts w:ascii="Arial" w:hAnsi="Arial" w:cs="Arial"/>
                  <w:sz w:val="20"/>
                  <w:szCs w:val="20"/>
                </w:rPr>
                <w:t>N  138</w:t>
              </w:r>
              <w:proofErr w:type="gramEnd"/>
              <w:r>
                <w:rPr>
                  <w:rFonts w:ascii="Arial" w:hAnsi="Arial" w:cs="Arial"/>
                  <w:sz w:val="20"/>
                  <w:szCs w:val="20"/>
                </w:rPr>
                <w:t>° 55.117´ W</w:t>
              </w:r>
            </w:ins>
          </w:p>
        </w:tc>
      </w:tr>
      <w:tr w:rsidR="00690DAF" w14:paraId="3249132A" w14:textId="77777777" w:rsidTr="000C29C8">
        <w:trPr>
          <w:trHeight w:val="300"/>
          <w:ins w:id="3603" w:author="Barb Smith" w:date="2019-03-24T12:02:00Z"/>
        </w:trPr>
        <w:tc>
          <w:tcPr>
            <w:tcW w:w="2460" w:type="dxa"/>
            <w:tcBorders>
              <w:top w:val="nil"/>
              <w:left w:val="nil"/>
              <w:bottom w:val="nil"/>
              <w:right w:val="nil"/>
            </w:tcBorders>
            <w:shd w:val="clear" w:color="000000" w:fill="F2F2F2"/>
            <w:noWrap/>
            <w:vAlign w:val="bottom"/>
            <w:hideMark/>
          </w:tcPr>
          <w:p w14:paraId="5479568C" w14:textId="77777777" w:rsidR="00690DAF" w:rsidRDefault="00690DAF" w:rsidP="000C29C8">
            <w:pPr>
              <w:rPr>
                <w:ins w:id="3604" w:author="Barb Smith" w:date="2019-03-24T12:02:00Z"/>
                <w:rFonts w:ascii="Calibri" w:hAnsi="Calibri"/>
                <w:color w:val="000000"/>
                <w:sz w:val="22"/>
                <w:szCs w:val="22"/>
              </w:rPr>
            </w:pPr>
            <w:ins w:id="3605" w:author="Barb Smith" w:date="2019-03-24T12:02:00Z">
              <w:r>
                <w:rPr>
                  <w:rFonts w:ascii="Calibri" w:hAnsi="Calibri"/>
                  <w:color w:val="000000"/>
                  <w:sz w:val="22"/>
                  <w:szCs w:val="22"/>
                </w:rPr>
                <w:t>35</w:t>
              </w:r>
            </w:ins>
          </w:p>
        </w:tc>
        <w:tc>
          <w:tcPr>
            <w:tcW w:w="480" w:type="dxa"/>
            <w:tcBorders>
              <w:top w:val="nil"/>
              <w:left w:val="nil"/>
              <w:bottom w:val="nil"/>
              <w:right w:val="nil"/>
            </w:tcBorders>
            <w:shd w:val="clear" w:color="000000" w:fill="F2F2F2"/>
            <w:noWrap/>
            <w:vAlign w:val="bottom"/>
            <w:hideMark/>
          </w:tcPr>
          <w:p w14:paraId="4DFA1F49" w14:textId="77777777" w:rsidR="00690DAF" w:rsidRDefault="00690DAF" w:rsidP="000C29C8">
            <w:pPr>
              <w:rPr>
                <w:ins w:id="3606" w:author="Barb Smith" w:date="2019-03-24T12:02:00Z"/>
                <w:rFonts w:ascii="Arial" w:hAnsi="Arial" w:cs="Arial"/>
                <w:sz w:val="20"/>
                <w:szCs w:val="20"/>
              </w:rPr>
            </w:pPr>
            <w:ins w:id="3607" w:author="Barb Smith" w:date="2019-03-24T12:02:00Z">
              <w:r>
                <w:rPr>
                  <w:rFonts w:ascii="Arial" w:hAnsi="Arial" w:cs="Arial"/>
                  <w:sz w:val="20"/>
                  <w:szCs w:val="20"/>
                </w:rPr>
                <w:t>19</w:t>
              </w:r>
            </w:ins>
          </w:p>
        </w:tc>
        <w:tc>
          <w:tcPr>
            <w:tcW w:w="740" w:type="dxa"/>
            <w:tcBorders>
              <w:top w:val="nil"/>
              <w:left w:val="nil"/>
              <w:bottom w:val="nil"/>
              <w:right w:val="nil"/>
            </w:tcBorders>
            <w:shd w:val="clear" w:color="000000" w:fill="F2F2F2"/>
            <w:noWrap/>
            <w:vAlign w:val="bottom"/>
            <w:hideMark/>
          </w:tcPr>
          <w:p w14:paraId="0F8F18FA" w14:textId="77777777" w:rsidR="00690DAF" w:rsidRDefault="00690DAF" w:rsidP="000C29C8">
            <w:pPr>
              <w:rPr>
                <w:ins w:id="3608" w:author="Barb Smith" w:date="2019-03-24T12:02:00Z"/>
                <w:rFonts w:ascii="Arial" w:hAnsi="Arial" w:cs="Arial"/>
                <w:sz w:val="20"/>
                <w:szCs w:val="20"/>
              </w:rPr>
            </w:pPr>
            <w:ins w:id="3609"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7FBDE00B" w14:textId="77777777" w:rsidR="00690DAF" w:rsidRDefault="00690DAF" w:rsidP="000C29C8">
            <w:pPr>
              <w:rPr>
                <w:ins w:id="3610" w:author="Barb Smith" w:date="2019-03-24T12:02:00Z"/>
                <w:rFonts w:ascii="Arial" w:hAnsi="Arial" w:cs="Arial"/>
                <w:sz w:val="20"/>
                <w:szCs w:val="20"/>
              </w:rPr>
            </w:pPr>
            <w:ins w:id="3611" w:author="Barb Smith" w:date="2019-03-24T12:02:00Z">
              <w:r>
                <w:rPr>
                  <w:rFonts w:ascii="Arial" w:hAnsi="Arial" w:cs="Arial"/>
                  <w:sz w:val="20"/>
                  <w:szCs w:val="20"/>
                </w:rPr>
                <w:t xml:space="preserve">22° 06.745´ </w:t>
              </w:r>
              <w:proofErr w:type="gramStart"/>
              <w:r>
                <w:rPr>
                  <w:rFonts w:ascii="Arial" w:hAnsi="Arial" w:cs="Arial"/>
                  <w:sz w:val="20"/>
                  <w:szCs w:val="20"/>
                </w:rPr>
                <w:t>N  140</w:t>
              </w:r>
              <w:proofErr w:type="gramEnd"/>
              <w:r>
                <w:rPr>
                  <w:rFonts w:ascii="Arial" w:hAnsi="Arial" w:cs="Arial"/>
                  <w:sz w:val="20"/>
                  <w:szCs w:val="20"/>
                </w:rPr>
                <w:t>° 12.907´ W</w:t>
              </w:r>
            </w:ins>
          </w:p>
        </w:tc>
      </w:tr>
      <w:tr w:rsidR="00690DAF" w14:paraId="22495D09" w14:textId="77777777" w:rsidTr="000C29C8">
        <w:trPr>
          <w:trHeight w:val="300"/>
          <w:ins w:id="3612" w:author="Barb Smith" w:date="2019-03-24T12:02:00Z"/>
        </w:trPr>
        <w:tc>
          <w:tcPr>
            <w:tcW w:w="2460" w:type="dxa"/>
            <w:tcBorders>
              <w:top w:val="nil"/>
              <w:left w:val="nil"/>
              <w:bottom w:val="nil"/>
              <w:right w:val="nil"/>
            </w:tcBorders>
            <w:shd w:val="clear" w:color="000000" w:fill="F2F2F2"/>
            <w:noWrap/>
            <w:vAlign w:val="bottom"/>
            <w:hideMark/>
          </w:tcPr>
          <w:p w14:paraId="3870EDD4" w14:textId="77777777" w:rsidR="00690DAF" w:rsidRDefault="00690DAF" w:rsidP="000C29C8">
            <w:pPr>
              <w:rPr>
                <w:ins w:id="3613" w:author="Barb Smith" w:date="2019-03-24T12:02:00Z"/>
                <w:rFonts w:ascii="Calibri" w:hAnsi="Calibri"/>
                <w:color w:val="000000"/>
                <w:sz w:val="22"/>
                <w:szCs w:val="22"/>
              </w:rPr>
            </w:pPr>
            <w:ins w:id="3614" w:author="Barb Smith" w:date="2019-03-24T12:02:00Z">
              <w:r>
                <w:rPr>
                  <w:rFonts w:ascii="Calibri" w:hAnsi="Calibri"/>
                  <w:color w:val="000000"/>
                  <w:sz w:val="22"/>
                  <w:szCs w:val="22"/>
                </w:rPr>
                <w:t>36</w:t>
              </w:r>
            </w:ins>
          </w:p>
        </w:tc>
        <w:tc>
          <w:tcPr>
            <w:tcW w:w="480" w:type="dxa"/>
            <w:tcBorders>
              <w:top w:val="nil"/>
              <w:left w:val="nil"/>
              <w:bottom w:val="nil"/>
              <w:right w:val="nil"/>
            </w:tcBorders>
            <w:shd w:val="clear" w:color="000000" w:fill="F2F2F2"/>
            <w:noWrap/>
            <w:vAlign w:val="bottom"/>
            <w:hideMark/>
          </w:tcPr>
          <w:p w14:paraId="5F60A100" w14:textId="77777777" w:rsidR="00690DAF" w:rsidRDefault="00690DAF" w:rsidP="000C29C8">
            <w:pPr>
              <w:rPr>
                <w:ins w:id="3615" w:author="Barb Smith" w:date="2019-03-24T12:02:00Z"/>
                <w:rFonts w:ascii="Arial" w:hAnsi="Arial" w:cs="Arial"/>
                <w:sz w:val="20"/>
                <w:szCs w:val="20"/>
              </w:rPr>
            </w:pPr>
            <w:ins w:id="3616" w:author="Barb Smith" w:date="2019-03-24T12:02:00Z">
              <w:r>
                <w:rPr>
                  <w:rFonts w:ascii="Arial" w:hAnsi="Arial" w:cs="Arial"/>
                  <w:sz w:val="20"/>
                  <w:szCs w:val="20"/>
                </w:rPr>
                <w:t>20</w:t>
              </w:r>
            </w:ins>
          </w:p>
        </w:tc>
        <w:tc>
          <w:tcPr>
            <w:tcW w:w="740" w:type="dxa"/>
            <w:tcBorders>
              <w:top w:val="nil"/>
              <w:left w:val="nil"/>
              <w:bottom w:val="nil"/>
              <w:right w:val="nil"/>
            </w:tcBorders>
            <w:shd w:val="clear" w:color="000000" w:fill="F2F2F2"/>
            <w:noWrap/>
            <w:vAlign w:val="bottom"/>
            <w:hideMark/>
          </w:tcPr>
          <w:p w14:paraId="190D65AD" w14:textId="77777777" w:rsidR="00690DAF" w:rsidRDefault="00690DAF" w:rsidP="000C29C8">
            <w:pPr>
              <w:rPr>
                <w:ins w:id="3617" w:author="Barb Smith" w:date="2019-03-24T12:02:00Z"/>
                <w:rFonts w:ascii="Arial" w:hAnsi="Arial" w:cs="Arial"/>
                <w:sz w:val="20"/>
                <w:szCs w:val="20"/>
              </w:rPr>
            </w:pPr>
            <w:ins w:id="3618"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32026E2C" w14:textId="77777777" w:rsidR="00690DAF" w:rsidRDefault="00690DAF" w:rsidP="000C29C8">
            <w:pPr>
              <w:rPr>
                <w:ins w:id="3619" w:author="Barb Smith" w:date="2019-03-24T12:02:00Z"/>
                <w:rFonts w:ascii="Arial" w:hAnsi="Arial" w:cs="Arial"/>
                <w:sz w:val="20"/>
                <w:szCs w:val="20"/>
              </w:rPr>
            </w:pPr>
            <w:ins w:id="3620" w:author="Barb Smith" w:date="2019-03-24T12:02:00Z">
              <w:r>
                <w:rPr>
                  <w:rFonts w:ascii="Arial" w:hAnsi="Arial" w:cs="Arial"/>
                  <w:sz w:val="20"/>
                  <w:szCs w:val="20"/>
                </w:rPr>
                <w:t xml:space="preserve">22° 10.250´ </w:t>
              </w:r>
              <w:proofErr w:type="gramStart"/>
              <w:r>
                <w:rPr>
                  <w:rFonts w:ascii="Arial" w:hAnsi="Arial" w:cs="Arial"/>
                  <w:sz w:val="20"/>
                  <w:szCs w:val="20"/>
                </w:rPr>
                <w:t>N  142</w:t>
              </w:r>
              <w:proofErr w:type="gramEnd"/>
              <w:r>
                <w:rPr>
                  <w:rFonts w:ascii="Arial" w:hAnsi="Arial" w:cs="Arial"/>
                  <w:sz w:val="20"/>
                  <w:szCs w:val="20"/>
                </w:rPr>
                <w:t>° 52.657´ W</w:t>
              </w:r>
            </w:ins>
          </w:p>
        </w:tc>
      </w:tr>
      <w:tr w:rsidR="00690DAF" w14:paraId="5CBADA3F" w14:textId="77777777" w:rsidTr="000C29C8">
        <w:trPr>
          <w:trHeight w:val="300"/>
          <w:ins w:id="3621" w:author="Barb Smith" w:date="2019-03-24T12:02:00Z"/>
        </w:trPr>
        <w:tc>
          <w:tcPr>
            <w:tcW w:w="2460" w:type="dxa"/>
            <w:tcBorders>
              <w:top w:val="nil"/>
              <w:left w:val="nil"/>
              <w:bottom w:val="nil"/>
              <w:right w:val="nil"/>
            </w:tcBorders>
            <w:shd w:val="clear" w:color="000000" w:fill="F2F2F2"/>
            <w:noWrap/>
            <w:vAlign w:val="bottom"/>
            <w:hideMark/>
          </w:tcPr>
          <w:p w14:paraId="7382EDF2" w14:textId="77777777" w:rsidR="00690DAF" w:rsidRDefault="00690DAF" w:rsidP="000C29C8">
            <w:pPr>
              <w:rPr>
                <w:ins w:id="3622" w:author="Barb Smith" w:date="2019-03-24T12:02:00Z"/>
                <w:rFonts w:ascii="Calibri" w:hAnsi="Calibri"/>
                <w:color w:val="000000"/>
                <w:sz w:val="22"/>
                <w:szCs w:val="22"/>
              </w:rPr>
            </w:pPr>
            <w:ins w:id="3623" w:author="Barb Smith" w:date="2019-03-24T12:02:00Z">
              <w:r>
                <w:rPr>
                  <w:rFonts w:ascii="Calibri" w:hAnsi="Calibri"/>
                  <w:color w:val="000000"/>
                  <w:sz w:val="22"/>
                  <w:szCs w:val="22"/>
                </w:rPr>
                <w:t>37</w:t>
              </w:r>
            </w:ins>
          </w:p>
        </w:tc>
        <w:tc>
          <w:tcPr>
            <w:tcW w:w="480" w:type="dxa"/>
            <w:tcBorders>
              <w:top w:val="nil"/>
              <w:left w:val="nil"/>
              <w:bottom w:val="nil"/>
              <w:right w:val="nil"/>
            </w:tcBorders>
            <w:shd w:val="clear" w:color="000000" w:fill="F2F2F2"/>
            <w:noWrap/>
            <w:vAlign w:val="bottom"/>
            <w:hideMark/>
          </w:tcPr>
          <w:p w14:paraId="00EF484A" w14:textId="77777777" w:rsidR="00690DAF" w:rsidRDefault="00690DAF" w:rsidP="000C29C8">
            <w:pPr>
              <w:rPr>
                <w:ins w:id="3624" w:author="Barb Smith" w:date="2019-03-24T12:02:00Z"/>
                <w:rFonts w:ascii="Arial" w:hAnsi="Arial" w:cs="Arial"/>
                <w:sz w:val="20"/>
                <w:szCs w:val="20"/>
              </w:rPr>
            </w:pPr>
            <w:ins w:id="3625" w:author="Barb Smith" w:date="2019-03-24T12:02:00Z">
              <w:r>
                <w:rPr>
                  <w:rFonts w:ascii="Arial" w:hAnsi="Arial" w:cs="Arial"/>
                  <w:sz w:val="20"/>
                  <w:szCs w:val="20"/>
                </w:rPr>
                <w:t>21</w:t>
              </w:r>
            </w:ins>
          </w:p>
        </w:tc>
        <w:tc>
          <w:tcPr>
            <w:tcW w:w="740" w:type="dxa"/>
            <w:tcBorders>
              <w:top w:val="nil"/>
              <w:left w:val="nil"/>
              <w:bottom w:val="nil"/>
              <w:right w:val="nil"/>
            </w:tcBorders>
            <w:shd w:val="clear" w:color="000000" w:fill="F2F2F2"/>
            <w:noWrap/>
            <w:vAlign w:val="bottom"/>
            <w:hideMark/>
          </w:tcPr>
          <w:p w14:paraId="76B4FD98" w14:textId="77777777" w:rsidR="00690DAF" w:rsidRDefault="00690DAF" w:rsidP="000C29C8">
            <w:pPr>
              <w:rPr>
                <w:ins w:id="3626" w:author="Barb Smith" w:date="2019-03-24T12:02:00Z"/>
                <w:rFonts w:ascii="Arial" w:hAnsi="Arial" w:cs="Arial"/>
                <w:sz w:val="20"/>
                <w:szCs w:val="20"/>
              </w:rPr>
            </w:pPr>
            <w:ins w:id="3627"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1871B1B3" w14:textId="77777777" w:rsidR="00690DAF" w:rsidRDefault="00690DAF" w:rsidP="000C29C8">
            <w:pPr>
              <w:rPr>
                <w:ins w:id="3628" w:author="Barb Smith" w:date="2019-03-24T12:02:00Z"/>
                <w:rFonts w:ascii="Arial" w:hAnsi="Arial" w:cs="Arial"/>
                <w:sz w:val="20"/>
                <w:szCs w:val="20"/>
              </w:rPr>
            </w:pPr>
            <w:ins w:id="3629" w:author="Barb Smith" w:date="2019-03-24T12:02:00Z">
              <w:r>
                <w:rPr>
                  <w:rFonts w:ascii="Arial" w:hAnsi="Arial" w:cs="Arial"/>
                  <w:sz w:val="20"/>
                  <w:szCs w:val="20"/>
                </w:rPr>
                <w:t xml:space="preserve">22° 06.082´ </w:t>
              </w:r>
              <w:proofErr w:type="gramStart"/>
              <w:r>
                <w:rPr>
                  <w:rFonts w:ascii="Arial" w:hAnsi="Arial" w:cs="Arial"/>
                  <w:sz w:val="20"/>
                  <w:szCs w:val="20"/>
                </w:rPr>
                <w:t>N  144</w:t>
              </w:r>
              <w:proofErr w:type="gramEnd"/>
              <w:r>
                <w:rPr>
                  <w:rFonts w:ascii="Arial" w:hAnsi="Arial" w:cs="Arial"/>
                  <w:sz w:val="20"/>
                  <w:szCs w:val="20"/>
                </w:rPr>
                <w:t>° 34.039´ W</w:t>
              </w:r>
            </w:ins>
          </w:p>
        </w:tc>
      </w:tr>
      <w:tr w:rsidR="00690DAF" w14:paraId="60460502" w14:textId="77777777" w:rsidTr="000C29C8">
        <w:trPr>
          <w:trHeight w:val="300"/>
          <w:ins w:id="3630" w:author="Barb Smith" w:date="2019-03-24T12:02:00Z"/>
        </w:trPr>
        <w:tc>
          <w:tcPr>
            <w:tcW w:w="2460" w:type="dxa"/>
            <w:tcBorders>
              <w:top w:val="nil"/>
              <w:left w:val="nil"/>
              <w:bottom w:val="nil"/>
              <w:right w:val="nil"/>
            </w:tcBorders>
            <w:shd w:val="clear" w:color="000000" w:fill="F2F2F2"/>
            <w:noWrap/>
            <w:vAlign w:val="bottom"/>
            <w:hideMark/>
          </w:tcPr>
          <w:p w14:paraId="075381E6" w14:textId="77777777" w:rsidR="00690DAF" w:rsidRDefault="00690DAF" w:rsidP="000C29C8">
            <w:pPr>
              <w:rPr>
                <w:ins w:id="3631" w:author="Barb Smith" w:date="2019-03-24T12:02:00Z"/>
                <w:rFonts w:ascii="Calibri" w:hAnsi="Calibri"/>
                <w:color w:val="000000"/>
                <w:sz w:val="22"/>
                <w:szCs w:val="22"/>
              </w:rPr>
            </w:pPr>
            <w:ins w:id="3632" w:author="Barb Smith" w:date="2019-03-24T12:02:00Z">
              <w:r>
                <w:rPr>
                  <w:rFonts w:ascii="Calibri" w:hAnsi="Calibri"/>
                  <w:color w:val="000000"/>
                  <w:sz w:val="22"/>
                  <w:szCs w:val="22"/>
                </w:rPr>
                <w:t>38</w:t>
              </w:r>
            </w:ins>
          </w:p>
        </w:tc>
        <w:tc>
          <w:tcPr>
            <w:tcW w:w="480" w:type="dxa"/>
            <w:tcBorders>
              <w:top w:val="nil"/>
              <w:left w:val="nil"/>
              <w:bottom w:val="nil"/>
              <w:right w:val="nil"/>
            </w:tcBorders>
            <w:shd w:val="clear" w:color="000000" w:fill="F2F2F2"/>
            <w:noWrap/>
            <w:vAlign w:val="bottom"/>
            <w:hideMark/>
          </w:tcPr>
          <w:p w14:paraId="29AB1452" w14:textId="77777777" w:rsidR="00690DAF" w:rsidRDefault="00690DAF" w:rsidP="000C29C8">
            <w:pPr>
              <w:rPr>
                <w:ins w:id="3633" w:author="Barb Smith" w:date="2019-03-24T12:02:00Z"/>
                <w:rFonts w:ascii="Arial" w:hAnsi="Arial" w:cs="Arial"/>
                <w:sz w:val="20"/>
                <w:szCs w:val="20"/>
              </w:rPr>
            </w:pPr>
            <w:ins w:id="3634" w:author="Barb Smith" w:date="2019-03-24T12:02:00Z">
              <w:r>
                <w:rPr>
                  <w:rFonts w:ascii="Arial" w:hAnsi="Arial" w:cs="Arial"/>
                  <w:sz w:val="20"/>
                  <w:szCs w:val="20"/>
                </w:rPr>
                <w:t>22</w:t>
              </w:r>
            </w:ins>
          </w:p>
        </w:tc>
        <w:tc>
          <w:tcPr>
            <w:tcW w:w="740" w:type="dxa"/>
            <w:tcBorders>
              <w:top w:val="nil"/>
              <w:left w:val="nil"/>
              <w:bottom w:val="nil"/>
              <w:right w:val="nil"/>
            </w:tcBorders>
            <w:shd w:val="clear" w:color="000000" w:fill="F2F2F2"/>
            <w:noWrap/>
            <w:vAlign w:val="bottom"/>
            <w:hideMark/>
          </w:tcPr>
          <w:p w14:paraId="2337575F" w14:textId="77777777" w:rsidR="00690DAF" w:rsidRDefault="00690DAF" w:rsidP="000C29C8">
            <w:pPr>
              <w:rPr>
                <w:ins w:id="3635" w:author="Barb Smith" w:date="2019-03-24T12:02:00Z"/>
                <w:rFonts w:ascii="Arial" w:hAnsi="Arial" w:cs="Arial"/>
                <w:sz w:val="20"/>
                <w:szCs w:val="20"/>
              </w:rPr>
            </w:pPr>
            <w:ins w:id="3636"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1D1F993A" w14:textId="77777777" w:rsidR="00690DAF" w:rsidRDefault="00690DAF" w:rsidP="000C29C8">
            <w:pPr>
              <w:rPr>
                <w:ins w:id="3637" w:author="Barb Smith" w:date="2019-03-24T12:02:00Z"/>
                <w:rFonts w:ascii="Arial" w:hAnsi="Arial" w:cs="Arial"/>
                <w:sz w:val="20"/>
                <w:szCs w:val="20"/>
              </w:rPr>
            </w:pPr>
            <w:ins w:id="3638" w:author="Barb Smith" w:date="2019-03-24T12:02:00Z">
              <w:r>
                <w:rPr>
                  <w:rFonts w:ascii="Arial" w:hAnsi="Arial" w:cs="Arial"/>
                  <w:sz w:val="20"/>
                  <w:szCs w:val="20"/>
                </w:rPr>
                <w:t xml:space="preserve">22° 04.092´ </w:t>
              </w:r>
              <w:proofErr w:type="gramStart"/>
              <w:r>
                <w:rPr>
                  <w:rFonts w:ascii="Arial" w:hAnsi="Arial" w:cs="Arial"/>
                  <w:sz w:val="20"/>
                  <w:szCs w:val="20"/>
                </w:rPr>
                <w:t>N  146</w:t>
              </w:r>
              <w:proofErr w:type="gramEnd"/>
              <w:r>
                <w:rPr>
                  <w:rFonts w:ascii="Arial" w:hAnsi="Arial" w:cs="Arial"/>
                  <w:sz w:val="20"/>
                  <w:szCs w:val="20"/>
                </w:rPr>
                <w:t>° 01.490´ W</w:t>
              </w:r>
            </w:ins>
          </w:p>
        </w:tc>
      </w:tr>
      <w:tr w:rsidR="00690DAF" w14:paraId="2C399C15" w14:textId="77777777" w:rsidTr="000C29C8">
        <w:trPr>
          <w:trHeight w:val="300"/>
          <w:ins w:id="3639" w:author="Barb Smith" w:date="2019-03-24T12:02:00Z"/>
        </w:trPr>
        <w:tc>
          <w:tcPr>
            <w:tcW w:w="2460" w:type="dxa"/>
            <w:tcBorders>
              <w:top w:val="nil"/>
              <w:left w:val="nil"/>
              <w:bottom w:val="nil"/>
              <w:right w:val="nil"/>
            </w:tcBorders>
            <w:shd w:val="clear" w:color="000000" w:fill="F2F2F2"/>
            <w:noWrap/>
            <w:vAlign w:val="bottom"/>
            <w:hideMark/>
          </w:tcPr>
          <w:p w14:paraId="793B0DBE" w14:textId="77777777" w:rsidR="00690DAF" w:rsidRDefault="00690DAF" w:rsidP="000C29C8">
            <w:pPr>
              <w:rPr>
                <w:ins w:id="3640" w:author="Barb Smith" w:date="2019-03-24T12:02:00Z"/>
                <w:rFonts w:ascii="Calibri" w:hAnsi="Calibri"/>
                <w:color w:val="000000"/>
                <w:sz w:val="22"/>
                <w:szCs w:val="22"/>
              </w:rPr>
            </w:pPr>
            <w:ins w:id="3641" w:author="Barb Smith" w:date="2019-03-24T12:02:00Z">
              <w:r>
                <w:rPr>
                  <w:rFonts w:ascii="Calibri" w:hAnsi="Calibri"/>
                  <w:color w:val="000000"/>
                  <w:sz w:val="22"/>
                  <w:szCs w:val="22"/>
                </w:rPr>
                <w:t>39</w:t>
              </w:r>
            </w:ins>
          </w:p>
        </w:tc>
        <w:tc>
          <w:tcPr>
            <w:tcW w:w="480" w:type="dxa"/>
            <w:tcBorders>
              <w:top w:val="nil"/>
              <w:left w:val="nil"/>
              <w:bottom w:val="nil"/>
              <w:right w:val="nil"/>
            </w:tcBorders>
            <w:shd w:val="clear" w:color="000000" w:fill="F2F2F2"/>
            <w:noWrap/>
            <w:vAlign w:val="bottom"/>
            <w:hideMark/>
          </w:tcPr>
          <w:p w14:paraId="698B2111" w14:textId="77777777" w:rsidR="00690DAF" w:rsidRDefault="00690DAF" w:rsidP="000C29C8">
            <w:pPr>
              <w:rPr>
                <w:ins w:id="3642" w:author="Barb Smith" w:date="2019-03-24T12:02:00Z"/>
                <w:rFonts w:ascii="Arial" w:hAnsi="Arial" w:cs="Arial"/>
                <w:sz w:val="20"/>
                <w:szCs w:val="20"/>
              </w:rPr>
            </w:pPr>
            <w:ins w:id="3643" w:author="Barb Smith" w:date="2019-03-24T12:02:00Z">
              <w:r>
                <w:rPr>
                  <w:rFonts w:ascii="Arial" w:hAnsi="Arial" w:cs="Arial"/>
                  <w:sz w:val="20"/>
                  <w:szCs w:val="20"/>
                </w:rPr>
                <w:t>23</w:t>
              </w:r>
            </w:ins>
          </w:p>
        </w:tc>
        <w:tc>
          <w:tcPr>
            <w:tcW w:w="740" w:type="dxa"/>
            <w:tcBorders>
              <w:top w:val="nil"/>
              <w:left w:val="nil"/>
              <w:bottom w:val="nil"/>
              <w:right w:val="nil"/>
            </w:tcBorders>
            <w:shd w:val="clear" w:color="000000" w:fill="F2F2F2"/>
            <w:noWrap/>
            <w:vAlign w:val="bottom"/>
            <w:hideMark/>
          </w:tcPr>
          <w:p w14:paraId="19806A83" w14:textId="77777777" w:rsidR="00690DAF" w:rsidRDefault="00690DAF" w:rsidP="000C29C8">
            <w:pPr>
              <w:rPr>
                <w:ins w:id="3644" w:author="Barb Smith" w:date="2019-03-24T12:02:00Z"/>
                <w:rFonts w:ascii="Arial" w:hAnsi="Arial" w:cs="Arial"/>
                <w:sz w:val="20"/>
                <w:szCs w:val="20"/>
              </w:rPr>
            </w:pPr>
            <w:ins w:id="3645"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6E82D531" w14:textId="77777777" w:rsidR="00690DAF" w:rsidRDefault="00690DAF" w:rsidP="000C29C8">
            <w:pPr>
              <w:rPr>
                <w:ins w:id="3646" w:author="Barb Smith" w:date="2019-03-24T12:02:00Z"/>
                <w:rFonts w:ascii="Arial" w:hAnsi="Arial" w:cs="Arial"/>
                <w:sz w:val="20"/>
                <w:szCs w:val="20"/>
              </w:rPr>
            </w:pPr>
            <w:ins w:id="3647" w:author="Barb Smith" w:date="2019-03-24T12:02:00Z">
              <w:r>
                <w:rPr>
                  <w:rFonts w:ascii="Arial" w:hAnsi="Arial" w:cs="Arial"/>
                  <w:sz w:val="20"/>
                  <w:szCs w:val="20"/>
                </w:rPr>
                <w:t xml:space="preserve">21° 53.849´ </w:t>
              </w:r>
              <w:proofErr w:type="gramStart"/>
              <w:r>
                <w:rPr>
                  <w:rFonts w:ascii="Arial" w:hAnsi="Arial" w:cs="Arial"/>
                  <w:sz w:val="20"/>
                  <w:szCs w:val="20"/>
                </w:rPr>
                <w:t>N  147</w:t>
              </w:r>
              <w:proofErr w:type="gramEnd"/>
              <w:r>
                <w:rPr>
                  <w:rFonts w:ascii="Arial" w:hAnsi="Arial" w:cs="Arial"/>
                  <w:sz w:val="20"/>
                  <w:szCs w:val="20"/>
                </w:rPr>
                <w:t>° 31.382´ W</w:t>
              </w:r>
            </w:ins>
          </w:p>
        </w:tc>
      </w:tr>
      <w:tr w:rsidR="00690DAF" w14:paraId="0EC9CC4A" w14:textId="77777777" w:rsidTr="000C29C8">
        <w:trPr>
          <w:trHeight w:val="300"/>
          <w:ins w:id="3648" w:author="Barb Smith" w:date="2019-03-24T12:02:00Z"/>
        </w:trPr>
        <w:tc>
          <w:tcPr>
            <w:tcW w:w="2460" w:type="dxa"/>
            <w:tcBorders>
              <w:top w:val="nil"/>
              <w:left w:val="nil"/>
              <w:bottom w:val="nil"/>
              <w:right w:val="nil"/>
            </w:tcBorders>
            <w:shd w:val="clear" w:color="000000" w:fill="F2F2F2"/>
            <w:noWrap/>
            <w:vAlign w:val="bottom"/>
            <w:hideMark/>
          </w:tcPr>
          <w:p w14:paraId="39259F08" w14:textId="77777777" w:rsidR="00690DAF" w:rsidRDefault="00690DAF" w:rsidP="000C29C8">
            <w:pPr>
              <w:rPr>
                <w:ins w:id="3649" w:author="Barb Smith" w:date="2019-03-24T12:02:00Z"/>
                <w:rFonts w:ascii="Calibri" w:hAnsi="Calibri"/>
                <w:color w:val="000000"/>
                <w:sz w:val="22"/>
                <w:szCs w:val="22"/>
              </w:rPr>
            </w:pPr>
            <w:ins w:id="3650" w:author="Barb Smith" w:date="2019-03-24T12:02:00Z">
              <w:r>
                <w:rPr>
                  <w:rFonts w:ascii="Calibri" w:hAnsi="Calibri"/>
                  <w:color w:val="000000"/>
                  <w:sz w:val="22"/>
                  <w:szCs w:val="22"/>
                </w:rPr>
                <w:t>40</w:t>
              </w:r>
            </w:ins>
          </w:p>
        </w:tc>
        <w:tc>
          <w:tcPr>
            <w:tcW w:w="480" w:type="dxa"/>
            <w:tcBorders>
              <w:top w:val="nil"/>
              <w:left w:val="nil"/>
              <w:bottom w:val="nil"/>
              <w:right w:val="nil"/>
            </w:tcBorders>
            <w:shd w:val="clear" w:color="000000" w:fill="F2F2F2"/>
            <w:noWrap/>
            <w:vAlign w:val="bottom"/>
            <w:hideMark/>
          </w:tcPr>
          <w:p w14:paraId="7352C1BB" w14:textId="77777777" w:rsidR="00690DAF" w:rsidRDefault="00690DAF" w:rsidP="000C29C8">
            <w:pPr>
              <w:rPr>
                <w:ins w:id="3651" w:author="Barb Smith" w:date="2019-03-24T12:02:00Z"/>
                <w:rFonts w:ascii="Arial" w:hAnsi="Arial" w:cs="Arial"/>
                <w:sz w:val="20"/>
                <w:szCs w:val="20"/>
              </w:rPr>
            </w:pPr>
            <w:ins w:id="3652" w:author="Barb Smith" w:date="2019-03-24T12:02:00Z">
              <w:r>
                <w:rPr>
                  <w:rFonts w:ascii="Arial" w:hAnsi="Arial" w:cs="Arial"/>
                  <w:sz w:val="20"/>
                  <w:szCs w:val="20"/>
                </w:rPr>
                <w:t>24</w:t>
              </w:r>
            </w:ins>
          </w:p>
        </w:tc>
        <w:tc>
          <w:tcPr>
            <w:tcW w:w="740" w:type="dxa"/>
            <w:tcBorders>
              <w:top w:val="nil"/>
              <w:left w:val="nil"/>
              <w:bottom w:val="nil"/>
              <w:right w:val="nil"/>
            </w:tcBorders>
            <w:shd w:val="clear" w:color="000000" w:fill="F2F2F2"/>
            <w:noWrap/>
            <w:vAlign w:val="bottom"/>
            <w:hideMark/>
          </w:tcPr>
          <w:p w14:paraId="48DF1C3E" w14:textId="77777777" w:rsidR="00690DAF" w:rsidRDefault="00690DAF" w:rsidP="000C29C8">
            <w:pPr>
              <w:rPr>
                <w:ins w:id="3653" w:author="Barb Smith" w:date="2019-03-24T12:02:00Z"/>
                <w:rFonts w:ascii="Arial" w:hAnsi="Arial" w:cs="Arial"/>
                <w:sz w:val="20"/>
                <w:szCs w:val="20"/>
              </w:rPr>
            </w:pPr>
            <w:ins w:id="3654"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324B535C" w14:textId="77777777" w:rsidR="00690DAF" w:rsidRDefault="00690DAF" w:rsidP="000C29C8">
            <w:pPr>
              <w:rPr>
                <w:ins w:id="3655" w:author="Barb Smith" w:date="2019-03-24T12:02:00Z"/>
                <w:rFonts w:ascii="Arial" w:hAnsi="Arial" w:cs="Arial"/>
                <w:sz w:val="20"/>
                <w:szCs w:val="20"/>
              </w:rPr>
            </w:pPr>
            <w:ins w:id="3656" w:author="Barb Smith" w:date="2019-03-24T12:02:00Z">
              <w:r>
                <w:rPr>
                  <w:rFonts w:ascii="Arial" w:hAnsi="Arial" w:cs="Arial"/>
                  <w:sz w:val="20"/>
                  <w:szCs w:val="20"/>
                </w:rPr>
                <w:t xml:space="preserve">21° 51.286´ </w:t>
              </w:r>
              <w:proofErr w:type="gramStart"/>
              <w:r>
                <w:rPr>
                  <w:rFonts w:ascii="Arial" w:hAnsi="Arial" w:cs="Arial"/>
                  <w:sz w:val="20"/>
                  <w:szCs w:val="20"/>
                </w:rPr>
                <w:t>N  148</w:t>
              </w:r>
              <w:proofErr w:type="gramEnd"/>
              <w:r>
                <w:rPr>
                  <w:rFonts w:ascii="Arial" w:hAnsi="Arial" w:cs="Arial"/>
                  <w:sz w:val="20"/>
                  <w:szCs w:val="20"/>
                </w:rPr>
                <w:t>° 56.087´ W</w:t>
              </w:r>
            </w:ins>
          </w:p>
        </w:tc>
      </w:tr>
      <w:tr w:rsidR="00690DAF" w14:paraId="5E0877A7" w14:textId="77777777" w:rsidTr="000C29C8">
        <w:trPr>
          <w:trHeight w:val="300"/>
          <w:ins w:id="3657" w:author="Barb Smith" w:date="2019-03-24T12:02:00Z"/>
        </w:trPr>
        <w:tc>
          <w:tcPr>
            <w:tcW w:w="2460" w:type="dxa"/>
            <w:tcBorders>
              <w:top w:val="nil"/>
              <w:left w:val="nil"/>
              <w:bottom w:val="nil"/>
              <w:right w:val="nil"/>
            </w:tcBorders>
            <w:shd w:val="clear" w:color="000000" w:fill="F2F2F2"/>
            <w:noWrap/>
            <w:vAlign w:val="bottom"/>
            <w:hideMark/>
          </w:tcPr>
          <w:p w14:paraId="6EAEDA84" w14:textId="77777777" w:rsidR="00690DAF" w:rsidRDefault="00690DAF" w:rsidP="000C29C8">
            <w:pPr>
              <w:rPr>
                <w:ins w:id="3658" w:author="Barb Smith" w:date="2019-03-24T12:02:00Z"/>
                <w:rFonts w:ascii="Calibri" w:hAnsi="Calibri"/>
                <w:color w:val="000000"/>
                <w:sz w:val="22"/>
                <w:szCs w:val="22"/>
              </w:rPr>
            </w:pPr>
            <w:ins w:id="3659" w:author="Barb Smith" w:date="2019-03-24T12:02:00Z">
              <w:r>
                <w:rPr>
                  <w:rFonts w:ascii="Calibri" w:hAnsi="Calibri"/>
                  <w:color w:val="000000"/>
                  <w:sz w:val="22"/>
                  <w:szCs w:val="22"/>
                </w:rPr>
                <w:t>41</w:t>
              </w:r>
            </w:ins>
          </w:p>
        </w:tc>
        <w:tc>
          <w:tcPr>
            <w:tcW w:w="480" w:type="dxa"/>
            <w:tcBorders>
              <w:top w:val="nil"/>
              <w:left w:val="nil"/>
              <w:bottom w:val="nil"/>
              <w:right w:val="nil"/>
            </w:tcBorders>
            <w:shd w:val="clear" w:color="000000" w:fill="F2F2F2"/>
            <w:noWrap/>
            <w:vAlign w:val="bottom"/>
            <w:hideMark/>
          </w:tcPr>
          <w:p w14:paraId="4501FD87" w14:textId="77777777" w:rsidR="00690DAF" w:rsidRDefault="00690DAF" w:rsidP="000C29C8">
            <w:pPr>
              <w:rPr>
                <w:ins w:id="3660" w:author="Barb Smith" w:date="2019-03-24T12:02:00Z"/>
                <w:rFonts w:ascii="Arial" w:hAnsi="Arial" w:cs="Arial"/>
                <w:sz w:val="20"/>
                <w:szCs w:val="20"/>
              </w:rPr>
            </w:pPr>
            <w:ins w:id="3661" w:author="Barb Smith" w:date="2019-03-24T12:02:00Z">
              <w:r>
                <w:rPr>
                  <w:rFonts w:ascii="Arial" w:hAnsi="Arial" w:cs="Arial"/>
                  <w:sz w:val="20"/>
                  <w:szCs w:val="20"/>
                </w:rPr>
                <w:t>25</w:t>
              </w:r>
            </w:ins>
          </w:p>
        </w:tc>
        <w:tc>
          <w:tcPr>
            <w:tcW w:w="740" w:type="dxa"/>
            <w:tcBorders>
              <w:top w:val="nil"/>
              <w:left w:val="nil"/>
              <w:bottom w:val="nil"/>
              <w:right w:val="nil"/>
            </w:tcBorders>
            <w:shd w:val="clear" w:color="000000" w:fill="F2F2F2"/>
            <w:noWrap/>
            <w:vAlign w:val="bottom"/>
            <w:hideMark/>
          </w:tcPr>
          <w:p w14:paraId="7867FC61" w14:textId="77777777" w:rsidR="00690DAF" w:rsidRDefault="00690DAF" w:rsidP="000C29C8">
            <w:pPr>
              <w:rPr>
                <w:ins w:id="3662" w:author="Barb Smith" w:date="2019-03-24T12:02:00Z"/>
                <w:rFonts w:ascii="Arial" w:hAnsi="Arial" w:cs="Arial"/>
                <w:sz w:val="20"/>
                <w:szCs w:val="20"/>
              </w:rPr>
            </w:pPr>
            <w:ins w:id="3663"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484A1B5C" w14:textId="77777777" w:rsidR="00690DAF" w:rsidRDefault="00690DAF" w:rsidP="000C29C8">
            <w:pPr>
              <w:rPr>
                <w:ins w:id="3664" w:author="Barb Smith" w:date="2019-03-24T12:02:00Z"/>
                <w:rFonts w:ascii="Arial" w:hAnsi="Arial" w:cs="Arial"/>
                <w:sz w:val="20"/>
                <w:szCs w:val="20"/>
              </w:rPr>
            </w:pPr>
            <w:ins w:id="3665" w:author="Barb Smith" w:date="2019-03-24T12:02:00Z">
              <w:r>
                <w:rPr>
                  <w:rFonts w:ascii="Arial" w:hAnsi="Arial" w:cs="Arial"/>
                  <w:sz w:val="20"/>
                  <w:szCs w:val="20"/>
                </w:rPr>
                <w:t xml:space="preserve">21° 51.191´ </w:t>
              </w:r>
              <w:proofErr w:type="gramStart"/>
              <w:r>
                <w:rPr>
                  <w:rFonts w:ascii="Arial" w:hAnsi="Arial" w:cs="Arial"/>
                  <w:sz w:val="20"/>
                  <w:szCs w:val="20"/>
                </w:rPr>
                <w:t>N  150</w:t>
              </w:r>
              <w:proofErr w:type="gramEnd"/>
              <w:r>
                <w:rPr>
                  <w:rFonts w:ascii="Arial" w:hAnsi="Arial" w:cs="Arial"/>
                  <w:sz w:val="20"/>
                  <w:szCs w:val="20"/>
                </w:rPr>
                <w:t>° 13.572´ W</w:t>
              </w:r>
            </w:ins>
          </w:p>
        </w:tc>
      </w:tr>
      <w:tr w:rsidR="00690DAF" w14:paraId="2863C24C" w14:textId="77777777" w:rsidTr="000C29C8">
        <w:trPr>
          <w:trHeight w:val="300"/>
          <w:ins w:id="3666" w:author="Barb Smith" w:date="2019-03-24T12:02:00Z"/>
        </w:trPr>
        <w:tc>
          <w:tcPr>
            <w:tcW w:w="2460" w:type="dxa"/>
            <w:tcBorders>
              <w:top w:val="nil"/>
              <w:left w:val="nil"/>
              <w:bottom w:val="nil"/>
              <w:right w:val="nil"/>
            </w:tcBorders>
            <w:shd w:val="clear" w:color="000000" w:fill="F2F2F2"/>
            <w:noWrap/>
            <w:vAlign w:val="bottom"/>
            <w:hideMark/>
          </w:tcPr>
          <w:p w14:paraId="05E33CB4" w14:textId="77777777" w:rsidR="00690DAF" w:rsidRDefault="00690DAF" w:rsidP="000C29C8">
            <w:pPr>
              <w:rPr>
                <w:ins w:id="3667" w:author="Barb Smith" w:date="2019-03-24T12:02:00Z"/>
                <w:rFonts w:ascii="Calibri" w:hAnsi="Calibri"/>
                <w:color w:val="000000"/>
                <w:sz w:val="22"/>
                <w:szCs w:val="22"/>
              </w:rPr>
            </w:pPr>
            <w:ins w:id="3668" w:author="Barb Smith" w:date="2019-03-24T12:02:00Z">
              <w:r>
                <w:rPr>
                  <w:rFonts w:ascii="Calibri" w:hAnsi="Calibri"/>
                  <w:color w:val="000000"/>
                  <w:sz w:val="22"/>
                  <w:szCs w:val="22"/>
                </w:rPr>
                <w:t>42</w:t>
              </w:r>
            </w:ins>
          </w:p>
        </w:tc>
        <w:tc>
          <w:tcPr>
            <w:tcW w:w="480" w:type="dxa"/>
            <w:tcBorders>
              <w:top w:val="nil"/>
              <w:left w:val="nil"/>
              <w:bottom w:val="nil"/>
              <w:right w:val="nil"/>
            </w:tcBorders>
            <w:shd w:val="clear" w:color="000000" w:fill="F2F2F2"/>
            <w:noWrap/>
            <w:vAlign w:val="bottom"/>
            <w:hideMark/>
          </w:tcPr>
          <w:p w14:paraId="799C829B" w14:textId="77777777" w:rsidR="00690DAF" w:rsidRDefault="00690DAF" w:rsidP="000C29C8">
            <w:pPr>
              <w:rPr>
                <w:ins w:id="3669" w:author="Barb Smith" w:date="2019-03-24T12:02:00Z"/>
                <w:rFonts w:ascii="Arial" w:hAnsi="Arial" w:cs="Arial"/>
                <w:sz w:val="20"/>
                <w:szCs w:val="20"/>
              </w:rPr>
            </w:pPr>
            <w:ins w:id="3670" w:author="Barb Smith" w:date="2019-03-24T12:02:00Z">
              <w:r>
                <w:rPr>
                  <w:rFonts w:ascii="Arial" w:hAnsi="Arial" w:cs="Arial"/>
                  <w:sz w:val="20"/>
                  <w:szCs w:val="20"/>
                </w:rPr>
                <w:t>26</w:t>
              </w:r>
            </w:ins>
          </w:p>
        </w:tc>
        <w:tc>
          <w:tcPr>
            <w:tcW w:w="740" w:type="dxa"/>
            <w:tcBorders>
              <w:top w:val="nil"/>
              <w:left w:val="nil"/>
              <w:bottom w:val="nil"/>
              <w:right w:val="nil"/>
            </w:tcBorders>
            <w:shd w:val="clear" w:color="000000" w:fill="F2F2F2"/>
            <w:noWrap/>
            <w:vAlign w:val="bottom"/>
            <w:hideMark/>
          </w:tcPr>
          <w:p w14:paraId="044B5D83" w14:textId="77777777" w:rsidR="00690DAF" w:rsidRDefault="00690DAF" w:rsidP="000C29C8">
            <w:pPr>
              <w:rPr>
                <w:ins w:id="3671" w:author="Barb Smith" w:date="2019-03-24T12:02:00Z"/>
                <w:rFonts w:ascii="Arial" w:hAnsi="Arial" w:cs="Arial"/>
                <w:sz w:val="20"/>
                <w:szCs w:val="20"/>
              </w:rPr>
            </w:pPr>
            <w:ins w:id="3672"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5A4F1EF7" w14:textId="77777777" w:rsidR="00690DAF" w:rsidRDefault="00690DAF" w:rsidP="000C29C8">
            <w:pPr>
              <w:rPr>
                <w:ins w:id="3673" w:author="Barb Smith" w:date="2019-03-24T12:02:00Z"/>
                <w:rFonts w:ascii="Arial" w:hAnsi="Arial" w:cs="Arial"/>
                <w:sz w:val="20"/>
                <w:szCs w:val="20"/>
              </w:rPr>
            </w:pPr>
            <w:ins w:id="3674" w:author="Barb Smith" w:date="2019-03-24T12:02:00Z">
              <w:r>
                <w:rPr>
                  <w:rFonts w:ascii="Arial" w:hAnsi="Arial" w:cs="Arial"/>
                  <w:sz w:val="20"/>
                  <w:szCs w:val="20"/>
                </w:rPr>
                <w:t xml:space="preserve">21° 48.912´ </w:t>
              </w:r>
              <w:proofErr w:type="gramStart"/>
              <w:r>
                <w:rPr>
                  <w:rFonts w:ascii="Arial" w:hAnsi="Arial" w:cs="Arial"/>
                  <w:sz w:val="20"/>
                  <w:szCs w:val="20"/>
                </w:rPr>
                <w:t>N  151</w:t>
              </w:r>
              <w:proofErr w:type="gramEnd"/>
              <w:r>
                <w:rPr>
                  <w:rFonts w:ascii="Arial" w:hAnsi="Arial" w:cs="Arial"/>
                  <w:sz w:val="20"/>
                  <w:szCs w:val="20"/>
                </w:rPr>
                <w:t>° 34.108´ W</w:t>
              </w:r>
            </w:ins>
          </w:p>
        </w:tc>
      </w:tr>
      <w:tr w:rsidR="00690DAF" w14:paraId="35C8C9C3" w14:textId="77777777" w:rsidTr="000C29C8">
        <w:trPr>
          <w:trHeight w:val="300"/>
          <w:ins w:id="3675" w:author="Barb Smith" w:date="2019-03-24T12:02:00Z"/>
        </w:trPr>
        <w:tc>
          <w:tcPr>
            <w:tcW w:w="2460" w:type="dxa"/>
            <w:tcBorders>
              <w:top w:val="nil"/>
              <w:left w:val="nil"/>
              <w:bottom w:val="nil"/>
              <w:right w:val="nil"/>
            </w:tcBorders>
            <w:shd w:val="clear" w:color="000000" w:fill="F2F2F2"/>
            <w:noWrap/>
            <w:vAlign w:val="bottom"/>
            <w:hideMark/>
          </w:tcPr>
          <w:p w14:paraId="1621ABEA" w14:textId="77777777" w:rsidR="00690DAF" w:rsidRDefault="00690DAF" w:rsidP="000C29C8">
            <w:pPr>
              <w:rPr>
                <w:ins w:id="3676" w:author="Barb Smith" w:date="2019-03-24T12:02:00Z"/>
                <w:rFonts w:ascii="Calibri" w:hAnsi="Calibri"/>
                <w:color w:val="000000"/>
                <w:sz w:val="22"/>
                <w:szCs w:val="22"/>
              </w:rPr>
            </w:pPr>
            <w:ins w:id="3677" w:author="Barb Smith" w:date="2019-03-24T12:02:00Z">
              <w:r>
                <w:rPr>
                  <w:rFonts w:ascii="Calibri" w:hAnsi="Calibri"/>
                  <w:color w:val="000000"/>
                  <w:sz w:val="22"/>
                  <w:szCs w:val="22"/>
                </w:rPr>
                <w:t>43</w:t>
              </w:r>
            </w:ins>
          </w:p>
        </w:tc>
        <w:tc>
          <w:tcPr>
            <w:tcW w:w="480" w:type="dxa"/>
            <w:tcBorders>
              <w:top w:val="nil"/>
              <w:left w:val="nil"/>
              <w:bottom w:val="nil"/>
              <w:right w:val="nil"/>
            </w:tcBorders>
            <w:shd w:val="clear" w:color="000000" w:fill="F2F2F2"/>
            <w:noWrap/>
            <w:vAlign w:val="bottom"/>
            <w:hideMark/>
          </w:tcPr>
          <w:p w14:paraId="24CCDC5E" w14:textId="77777777" w:rsidR="00690DAF" w:rsidRDefault="00690DAF" w:rsidP="000C29C8">
            <w:pPr>
              <w:rPr>
                <w:ins w:id="3678" w:author="Barb Smith" w:date="2019-03-24T12:02:00Z"/>
                <w:rFonts w:ascii="Arial" w:hAnsi="Arial" w:cs="Arial"/>
                <w:sz w:val="20"/>
                <w:szCs w:val="20"/>
              </w:rPr>
            </w:pPr>
            <w:ins w:id="3679" w:author="Barb Smith" w:date="2019-03-24T12:02:00Z">
              <w:r>
                <w:rPr>
                  <w:rFonts w:ascii="Arial" w:hAnsi="Arial" w:cs="Arial"/>
                  <w:sz w:val="20"/>
                  <w:szCs w:val="20"/>
                </w:rPr>
                <w:t>27</w:t>
              </w:r>
            </w:ins>
          </w:p>
        </w:tc>
        <w:tc>
          <w:tcPr>
            <w:tcW w:w="740" w:type="dxa"/>
            <w:tcBorders>
              <w:top w:val="nil"/>
              <w:left w:val="nil"/>
              <w:bottom w:val="nil"/>
              <w:right w:val="nil"/>
            </w:tcBorders>
            <w:shd w:val="clear" w:color="000000" w:fill="F2F2F2"/>
            <w:noWrap/>
            <w:vAlign w:val="bottom"/>
            <w:hideMark/>
          </w:tcPr>
          <w:p w14:paraId="622ECA01" w14:textId="77777777" w:rsidR="00690DAF" w:rsidRDefault="00690DAF" w:rsidP="000C29C8">
            <w:pPr>
              <w:rPr>
                <w:ins w:id="3680" w:author="Barb Smith" w:date="2019-03-24T12:02:00Z"/>
                <w:rFonts w:ascii="Arial" w:hAnsi="Arial" w:cs="Arial"/>
                <w:sz w:val="20"/>
                <w:szCs w:val="20"/>
              </w:rPr>
            </w:pPr>
            <w:ins w:id="3681"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3808699F" w14:textId="77777777" w:rsidR="00690DAF" w:rsidRDefault="00690DAF" w:rsidP="000C29C8">
            <w:pPr>
              <w:rPr>
                <w:ins w:id="3682" w:author="Barb Smith" w:date="2019-03-24T12:02:00Z"/>
                <w:rFonts w:ascii="Arial" w:hAnsi="Arial" w:cs="Arial"/>
                <w:sz w:val="20"/>
                <w:szCs w:val="20"/>
              </w:rPr>
            </w:pPr>
            <w:ins w:id="3683" w:author="Barb Smith" w:date="2019-03-24T12:02:00Z">
              <w:r>
                <w:rPr>
                  <w:rFonts w:ascii="Arial" w:hAnsi="Arial" w:cs="Arial"/>
                  <w:sz w:val="20"/>
                  <w:szCs w:val="20"/>
                </w:rPr>
                <w:t xml:space="preserve">21° 42.073´ </w:t>
              </w:r>
              <w:proofErr w:type="gramStart"/>
              <w:r>
                <w:rPr>
                  <w:rFonts w:ascii="Arial" w:hAnsi="Arial" w:cs="Arial"/>
                  <w:sz w:val="20"/>
                  <w:szCs w:val="20"/>
                </w:rPr>
                <w:t>N  152</w:t>
              </w:r>
              <w:proofErr w:type="gramEnd"/>
              <w:r>
                <w:rPr>
                  <w:rFonts w:ascii="Arial" w:hAnsi="Arial" w:cs="Arial"/>
                  <w:sz w:val="20"/>
                  <w:szCs w:val="20"/>
                </w:rPr>
                <w:t>° 40.307´ W</w:t>
              </w:r>
            </w:ins>
          </w:p>
        </w:tc>
      </w:tr>
      <w:tr w:rsidR="00690DAF" w14:paraId="70BF9881" w14:textId="77777777" w:rsidTr="000C29C8">
        <w:trPr>
          <w:trHeight w:val="300"/>
          <w:ins w:id="3684" w:author="Barb Smith" w:date="2019-03-24T12:02:00Z"/>
        </w:trPr>
        <w:tc>
          <w:tcPr>
            <w:tcW w:w="2460" w:type="dxa"/>
            <w:tcBorders>
              <w:top w:val="nil"/>
              <w:left w:val="nil"/>
              <w:bottom w:val="nil"/>
              <w:right w:val="nil"/>
            </w:tcBorders>
            <w:shd w:val="clear" w:color="000000" w:fill="F2F2F2"/>
            <w:noWrap/>
            <w:vAlign w:val="bottom"/>
            <w:hideMark/>
          </w:tcPr>
          <w:p w14:paraId="72F0FEE0" w14:textId="77777777" w:rsidR="00690DAF" w:rsidRDefault="00690DAF" w:rsidP="000C29C8">
            <w:pPr>
              <w:rPr>
                <w:ins w:id="3685" w:author="Barb Smith" w:date="2019-03-24T12:02:00Z"/>
                <w:rFonts w:ascii="Calibri" w:hAnsi="Calibri"/>
                <w:color w:val="000000"/>
                <w:sz w:val="22"/>
                <w:szCs w:val="22"/>
              </w:rPr>
            </w:pPr>
            <w:ins w:id="3686" w:author="Barb Smith" w:date="2019-03-24T12:02:00Z">
              <w:r>
                <w:rPr>
                  <w:rFonts w:ascii="Calibri" w:hAnsi="Calibri"/>
                  <w:color w:val="000000"/>
                  <w:sz w:val="22"/>
                  <w:szCs w:val="22"/>
                </w:rPr>
                <w:t>44</w:t>
              </w:r>
            </w:ins>
          </w:p>
        </w:tc>
        <w:tc>
          <w:tcPr>
            <w:tcW w:w="480" w:type="dxa"/>
            <w:tcBorders>
              <w:top w:val="nil"/>
              <w:left w:val="nil"/>
              <w:bottom w:val="nil"/>
              <w:right w:val="nil"/>
            </w:tcBorders>
            <w:shd w:val="clear" w:color="000000" w:fill="F2F2F2"/>
            <w:noWrap/>
            <w:vAlign w:val="bottom"/>
            <w:hideMark/>
          </w:tcPr>
          <w:p w14:paraId="226ECAB1" w14:textId="77777777" w:rsidR="00690DAF" w:rsidRDefault="00690DAF" w:rsidP="000C29C8">
            <w:pPr>
              <w:rPr>
                <w:ins w:id="3687" w:author="Barb Smith" w:date="2019-03-24T12:02:00Z"/>
                <w:rFonts w:ascii="Arial" w:hAnsi="Arial" w:cs="Arial"/>
                <w:sz w:val="20"/>
                <w:szCs w:val="20"/>
              </w:rPr>
            </w:pPr>
            <w:ins w:id="3688" w:author="Barb Smith" w:date="2019-03-24T12:02:00Z">
              <w:r>
                <w:rPr>
                  <w:rFonts w:ascii="Arial" w:hAnsi="Arial" w:cs="Arial"/>
                  <w:sz w:val="20"/>
                  <w:szCs w:val="20"/>
                </w:rPr>
                <w:t>28</w:t>
              </w:r>
            </w:ins>
          </w:p>
        </w:tc>
        <w:tc>
          <w:tcPr>
            <w:tcW w:w="740" w:type="dxa"/>
            <w:tcBorders>
              <w:top w:val="nil"/>
              <w:left w:val="nil"/>
              <w:bottom w:val="nil"/>
              <w:right w:val="nil"/>
            </w:tcBorders>
            <w:shd w:val="clear" w:color="000000" w:fill="F2F2F2"/>
            <w:noWrap/>
            <w:vAlign w:val="bottom"/>
            <w:hideMark/>
          </w:tcPr>
          <w:p w14:paraId="0F62B0C2" w14:textId="77777777" w:rsidR="00690DAF" w:rsidRDefault="00690DAF" w:rsidP="000C29C8">
            <w:pPr>
              <w:rPr>
                <w:ins w:id="3689" w:author="Barb Smith" w:date="2019-03-24T12:02:00Z"/>
                <w:rFonts w:ascii="Arial" w:hAnsi="Arial" w:cs="Arial"/>
                <w:sz w:val="20"/>
                <w:szCs w:val="20"/>
              </w:rPr>
            </w:pPr>
            <w:ins w:id="3690"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5823CEC1" w14:textId="77777777" w:rsidR="00690DAF" w:rsidRDefault="00690DAF" w:rsidP="000C29C8">
            <w:pPr>
              <w:rPr>
                <w:ins w:id="3691" w:author="Barb Smith" w:date="2019-03-24T12:02:00Z"/>
                <w:rFonts w:ascii="Arial" w:hAnsi="Arial" w:cs="Arial"/>
                <w:sz w:val="20"/>
                <w:szCs w:val="20"/>
              </w:rPr>
            </w:pPr>
            <w:ins w:id="3692" w:author="Barb Smith" w:date="2019-03-24T12:02:00Z">
              <w:r>
                <w:rPr>
                  <w:rFonts w:ascii="Arial" w:hAnsi="Arial" w:cs="Arial"/>
                  <w:sz w:val="20"/>
                  <w:szCs w:val="20"/>
                </w:rPr>
                <w:t xml:space="preserve">21° 37.890´ </w:t>
              </w:r>
              <w:proofErr w:type="gramStart"/>
              <w:r>
                <w:rPr>
                  <w:rFonts w:ascii="Arial" w:hAnsi="Arial" w:cs="Arial"/>
                  <w:sz w:val="20"/>
                  <w:szCs w:val="20"/>
                </w:rPr>
                <w:t>N  153</w:t>
              </w:r>
              <w:proofErr w:type="gramEnd"/>
              <w:r>
                <w:rPr>
                  <w:rFonts w:ascii="Arial" w:hAnsi="Arial" w:cs="Arial"/>
                  <w:sz w:val="20"/>
                  <w:szCs w:val="20"/>
                </w:rPr>
                <w:t>° 57.792´ W</w:t>
              </w:r>
            </w:ins>
          </w:p>
        </w:tc>
      </w:tr>
      <w:tr w:rsidR="00690DAF" w14:paraId="6877BC58" w14:textId="77777777" w:rsidTr="000C29C8">
        <w:trPr>
          <w:trHeight w:val="300"/>
          <w:ins w:id="3693" w:author="Barb Smith" w:date="2019-03-24T12:02:00Z"/>
        </w:trPr>
        <w:tc>
          <w:tcPr>
            <w:tcW w:w="2460" w:type="dxa"/>
            <w:tcBorders>
              <w:top w:val="nil"/>
              <w:left w:val="nil"/>
              <w:bottom w:val="nil"/>
              <w:right w:val="nil"/>
            </w:tcBorders>
            <w:shd w:val="clear" w:color="000000" w:fill="F2F2F2"/>
            <w:noWrap/>
            <w:vAlign w:val="bottom"/>
            <w:hideMark/>
          </w:tcPr>
          <w:p w14:paraId="014A7744" w14:textId="77777777" w:rsidR="00690DAF" w:rsidRDefault="00690DAF" w:rsidP="000C29C8">
            <w:pPr>
              <w:rPr>
                <w:ins w:id="3694" w:author="Barb Smith" w:date="2019-03-24T12:02:00Z"/>
                <w:rFonts w:ascii="Calibri" w:hAnsi="Calibri"/>
                <w:color w:val="000000"/>
                <w:sz w:val="22"/>
                <w:szCs w:val="22"/>
              </w:rPr>
            </w:pPr>
            <w:ins w:id="3695" w:author="Barb Smith" w:date="2019-03-24T12:02:00Z">
              <w:r>
                <w:rPr>
                  <w:rFonts w:ascii="Calibri" w:hAnsi="Calibri"/>
                  <w:color w:val="000000"/>
                  <w:sz w:val="22"/>
                  <w:szCs w:val="22"/>
                </w:rPr>
                <w:t>45</w:t>
              </w:r>
            </w:ins>
          </w:p>
        </w:tc>
        <w:tc>
          <w:tcPr>
            <w:tcW w:w="480" w:type="dxa"/>
            <w:tcBorders>
              <w:top w:val="nil"/>
              <w:left w:val="nil"/>
              <w:bottom w:val="nil"/>
              <w:right w:val="nil"/>
            </w:tcBorders>
            <w:shd w:val="clear" w:color="000000" w:fill="F2F2F2"/>
            <w:noWrap/>
            <w:vAlign w:val="bottom"/>
            <w:hideMark/>
          </w:tcPr>
          <w:p w14:paraId="20CE1C7C" w14:textId="77777777" w:rsidR="00690DAF" w:rsidRDefault="00690DAF" w:rsidP="000C29C8">
            <w:pPr>
              <w:rPr>
                <w:ins w:id="3696" w:author="Barb Smith" w:date="2019-03-24T12:02:00Z"/>
                <w:rFonts w:ascii="Arial" w:hAnsi="Arial" w:cs="Arial"/>
                <w:sz w:val="20"/>
                <w:szCs w:val="20"/>
              </w:rPr>
            </w:pPr>
            <w:ins w:id="3697" w:author="Barb Smith" w:date="2019-03-24T12:02:00Z">
              <w:r>
                <w:rPr>
                  <w:rFonts w:ascii="Arial" w:hAnsi="Arial" w:cs="Arial"/>
                  <w:sz w:val="20"/>
                  <w:szCs w:val="20"/>
                </w:rPr>
                <w:t>29</w:t>
              </w:r>
            </w:ins>
          </w:p>
        </w:tc>
        <w:tc>
          <w:tcPr>
            <w:tcW w:w="740" w:type="dxa"/>
            <w:tcBorders>
              <w:top w:val="nil"/>
              <w:left w:val="nil"/>
              <w:bottom w:val="nil"/>
              <w:right w:val="nil"/>
            </w:tcBorders>
            <w:shd w:val="clear" w:color="000000" w:fill="F2F2F2"/>
            <w:noWrap/>
            <w:vAlign w:val="bottom"/>
            <w:hideMark/>
          </w:tcPr>
          <w:p w14:paraId="1E277E0B" w14:textId="77777777" w:rsidR="00690DAF" w:rsidRDefault="00690DAF" w:rsidP="000C29C8">
            <w:pPr>
              <w:rPr>
                <w:ins w:id="3698" w:author="Barb Smith" w:date="2019-03-24T12:02:00Z"/>
                <w:rFonts w:ascii="Arial" w:hAnsi="Arial" w:cs="Arial"/>
                <w:sz w:val="20"/>
                <w:szCs w:val="20"/>
              </w:rPr>
            </w:pPr>
            <w:ins w:id="3699"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6C1B256D" w14:textId="77777777" w:rsidR="00690DAF" w:rsidRDefault="00690DAF" w:rsidP="000C29C8">
            <w:pPr>
              <w:rPr>
                <w:ins w:id="3700" w:author="Barb Smith" w:date="2019-03-24T12:02:00Z"/>
                <w:rFonts w:ascii="Arial" w:hAnsi="Arial" w:cs="Arial"/>
                <w:sz w:val="20"/>
                <w:szCs w:val="20"/>
              </w:rPr>
            </w:pPr>
            <w:ins w:id="3701" w:author="Barb Smith" w:date="2019-03-24T12:02:00Z">
              <w:r>
                <w:rPr>
                  <w:rFonts w:ascii="Arial" w:hAnsi="Arial" w:cs="Arial"/>
                  <w:sz w:val="20"/>
                  <w:szCs w:val="20"/>
                </w:rPr>
                <w:t xml:space="preserve">21° 26.854´ </w:t>
              </w:r>
              <w:proofErr w:type="gramStart"/>
              <w:r>
                <w:rPr>
                  <w:rFonts w:ascii="Arial" w:hAnsi="Arial" w:cs="Arial"/>
                  <w:sz w:val="20"/>
                  <w:szCs w:val="20"/>
                </w:rPr>
                <w:t>N  154</w:t>
              </w:r>
              <w:proofErr w:type="gramEnd"/>
              <w:r>
                <w:rPr>
                  <w:rFonts w:ascii="Arial" w:hAnsi="Arial" w:cs="Arial"/>
                  <w:sz w:val="20"/>
                  <w:szCs w:val="20"/>
                </w:rPr>
                <w:t>° 56.771´ W</w:t>
              </w:r>
            </w:ins>
          </w:p>
        </w:tc>
      </w:tr>
      <w:tr w:rsidR="00690DAF" w14:paraId="462A8307" w14:textId="77777777" w:rsidTr="000C29C8">
        <w:trPr>
          <w:trHeight w:val="300"/>
          <w:ins w:id="3702" w:author="Barb Smith" w:date="2019-03-24T12:02:00Z"/>
        </w:trPr>
        <w:tc>
          <w:tcPr>
            <w:tcW w:w="2460" w:type="dxa"/>
            <w:tcBorders>
              <w:top w:val="nil"/>
              <w:left w:val="nil"/>
              <w:bottom w:val="nil"/>
              <w:right w:val="nil"/>
            </w:tcBorders>
            <w:shd w:val="clear" w:color="000000" w:fill="F2F2F2"/>
            <w:noWrap/>
            <w:vAlign w:val="bottom"/>
            <w:hideMark/>
          </w:tcPr>
          <w:p w14:paraId="54817A39" w14:textId="77777777" w:rsidR="00690DAF" w:rsidRDefault="00690DAF" w:rsidP="000C29C8">
            <w:pPr>
              <w:rPr>
                <w:ins w:id="3703" w:author="Barb Smith" w:date="2019-03-24T12:02:00Z"/>
                <w:rFonts w:ascii="Calibri" w:hAnsi="Calibri"/>
                <w:color w:val="000000"/>
                <w:sz w:val="22"/>
                <w:szCs w:val="22"/>
              </w:rPr>
            </w:pPr>
            <w:ins w:id="3704" w:author="Barb Smith" w:date="2019-03-24T12:02:00Z">
              <w:r>
                <w:rPr>
                  <w:rFonts w:ascii="Calibri" w:hAnsi="Calibri"/>
                  <w:color w:val="000000"/>
                  <w:sz w:val="22"/>
                  <w:szCs w:val="22"/>
                </w:rPr>
                <w:t>46</w:t>
              </w:r>
            </w:ins>
          </w:p>
        </w:tc>
        <w:tc>
          <w:tcPr>
            <w:tcW w:w="480" w:type="dxa"/>
            <w:tcBorders>
              <w:top w:val="nil"/>
              <w:left w:val="nil"/>
              <w:bottom w:val="nil"/>
              <w:right w:val="nil"/>
            </w:tcBorders>
            <w:shd w:val="clear" w:color="000000" w:fill="F2F2F2"/>
            <w:noWrap/>
            <w:vAlign w:val="bottom"/>
            <w:hideMark/>
          </w:tcPr>
          <w:p w14:paraId="063AB906" w14:textId="77777777" w:rsidR="00690DAF" w:rsidRDefault="00690DAF" w:rsidP="000C29C8">
            <w:pPr>
              <w:rPr>
                <w:ins w:id="3705" w:author="Barb Smith" w:date="2019-03-24T12:02:00Z"/>
                <w:rFonts w:ascii="Arial" w:hAnsi="Arial" w:cs="Arial"/>
                <w:sz w:val="20"/>
                <w:szCs w:val="20"/>
              </w:rPr>
            </w:pPr>
            <w:ins w:id="3706" w:author="Barb Smith" w:date="2019-03-24T12:02:00Z">
              <w:r>
                <w:rPr>
                  <w:rFonts w:ascii="Arial" w:hAnsi="Arial" w:cs="Arial"/>
                  <w:sz w:val="20"/>
                  <w:szCs w:val="20"/>
                </w:rPr>
                <w:t>30</w:t>
              </w:r>
            </w:ins>
          </w:p>
        </w:tc>
        <w:tc>
          <w:tcPr>
            <w:tcW w:w="740" w:type="dxa"/>
            <w:tcBorders>
              <w:top w:val="nil"/>
              <w:left w:val="nil"/>
              <w:bottom w:val="nil"/>
              <w:right w:val="nil"/>
            </w:tcBorders>
            <w:shd w:val="clear" w:color="000000" w:fill="F2F2F2"/>
            <w:noWrap/>
            <w:vAlign w:val="bottom"/>
            <w:hideMark/>
          </w:tcPr>
          <w:p w14:paraId="15D8C644" w14:textId="77777777" w:rsidR="00690DAF" w:rsidRDefault="00690DAF" w:rsidP="000C29C8">
            <w:pPr>
              <w:rPr>
                <w:ins w:id="3707" w:author="Barb Smith" w:date="2019-03-24T12:02:00Z"/>
                <w:rFonts w:ascii="Arial" w:hAnsi="Arial" w:cs="Arial"/>
                <w:sz w:val="20"/>
                <w:szCs w:val="20"/>
              </w:rPr>
            </w:pPr>
            <w:ins w:id="3708"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383AE330" w14:textId="77777777" w:rsidR="00690DAF" w:rsidRDefault="00690DAF" w:rsidP="000C29C8">
            <w:pPr>
              <w:rPr>
                <w:ins w:id="3709" w:author="Barb Smith" w:date="2019-03-24T12:02:00Z"/>
                <w:rFonts w:ascii="Arial" w:hAnsi="Arial" w:cs="Arial"/>
                <w:sz w:val="20"/>
                <w:szCs w:val="20"/>
              </w:rPr>
            </w:pPr>
            <w:ins w:id="3710" w:author="Barb Smith" w:date="2019-03-24T12:02:00Z">
              <w:r>
                <w:rPr>
                  <w:rFonts w:ascii="Arial" w:hAnsi="Arial" w:cs="Arial"/>
                  <w:sz w:val="20"/>
                  <w:szCs w:val="20"/>
                </w:rPr>
                <w:t xml:space="preserve">21° 29.900´ </w:t>
              </w:r>
              <w:proofErr w:type="gramStart"/>
              <w:r>
                <w:rPr>
                  <w:rFonts w:ascii="Arial" w:hAnsi="Arial" w:cs="Arial"/>
                  <w:sz w:val="20"/>
                  <w:szCs w:val="20"/>
                </w:rPr>
                <w:t>N  155</w:t>
              </w:r>
              <w:proofErr w:type="gramEnd"/>
              <w:r>
                <w:rPr>
                  <w:rFonts w:ascii="Arial" w:hAnsi="Arial" w:cs="Arial"/>
                  <w:sz w:val="20"/>
                  <w:szCs w:val="20"/>
                </w:rPr>
                <w:t>° 30.734´ W</w:t>
              </w:r>
            </w:ins>
          </w:p>
        </w:tc>
      </w:tr>
      <w:tr w:rsidR="00690DAF" w14:paraId="71A351CC" w14:textId="77777777" w:rsidTr="000C29C8">
        <w:trPr>
          <w:trHeight w:val="300"/>
          <w:ins w:id="3711" w:author="Barb Smith" w:date="2019-03-24T12:02:00Z"/>
        </w:trPr>
        <w:tc>
          <w:tcPr>
            <w:tcW w:w="2460" w:type="dxa"/>
            <w:tcBorders>
              <w:top w:val="nil"/>
              <w:left w:val="nil"/>
              <w:bottom w:val="nil"/>
              <w:right w:val="nil"/>
            </w:tcBorders>
            <w:shd w:val="clear" w:color="000000" w:fill="F2F2F2"/>
            <w:noWrap/>
            <w:vAlign w:val="bottom"/>
            <w:hideMark/>
          </w:tcPr>
          <w:p w14:paraId="67F16E2B" w14:textId="77777777" w:rsidR="00690DAF" w:rsidRDefault="00690DAF" w:rsidP="000C29C8">
            <w:pPr>
              <w:rPr>
                <w:ins w:id="3712" w:author="Barb Smith" w:date="2019-03-24T12:02:00Z"/>
                <w:rFonts w:ascii="Calibri" w:hAnsi="Calibri"/>
                <w:color w:val="000000"/>
                <w:sz w:val="22"/>
                <w:szCs w:val="22"/>
              </w:rPr>
            </w:pPr>
            <w:ins w:id="3713" w:author="Barb Smith" w:date="2019-03-24T12:02:00Z">
              <w:r>
                <w:rPr>
                  <w:rFonts w:ascii="Calibri" w:hAnsi="Calibri"/>
                  <w:color w:val="000000"/>
                  <w:sz w:val="22"/>
                  <w:szCs w:val="22"/>
                </w:rPr>
                <w:t>47</w:t>
              </w:r>
            </w:ins>
          </w:p>
        </w:tc>
        <w:tc>
          <w:tcPr>
            <w:tcW w:w="480" w:type="dxa"/>
            <w:tcBorders>
              <w:top w:val="nil"/>
              <w:left w:val="nil"/>
              <w:bottom w:val="nil"/>
              <w:right w:val="nil"/>
            </w:tcBorders>
            <w:shd w:val="clear" w:color="000000" w:fill="F2F2F2"/>
            <w:noWrap/>
            <w:vAlign w:val="bottom"/>
            <w:hideMark/>
          </w:tcPr>
          <w:p w14:paraId="341C6487" w14:textId="77777777" w:rsidR="00690DAF" w:rsidRDefault="00690DAF" w:rsidP="000C29C8">
            <w:pPr>
              <w:rPr>
                <w:ins w:id="3714" w:author="Barb Smith" w:date="2019-03-24T12:02:00Z"/>
                <w:rFonts w:ascii="Arial" w:hAnsi="Arial" w:cs="Arial"/>
                <w:sz w:val="20"/>
                <w:szCs w:val="20"/>
              </w:rPr>
            </w:pPr>
            <w:ins w:id="3715" w:author="Barb Smith" w:date="2019-03-24T12:02:00Z">
              <w:r>
                <w:rPr>
                  <w:rFonts w:ascii="Arial" w:hAnsi="Arial" w:cs="Arial"/>
                  <w:sz w:val="20"/>
                  <w:szCs w:val="20"/>
                </w:rPr>
                <w:t>31</w:t>
              </w:r>
            </w:ins>
          </w:p>
        </w:tc>
        <w:tc>
          <w:tcPr>
            <w:tcW w:w="740" w:type="dxa"/>
            <w:tcBorders>
              <w:top w:val="nil"/>
              <w:left w:val="nil"/>
              <w:bottom w:val="nil"/>
              <w:right w:val="nil"/>
            </w:tcBorders>
            <w:shd w:val="clear" w:color="000000" w:fill="F2F2F2"/>
            <w:noWrap/>
            <w:vAlign w:val="bottom"/>
            <w:hideMark/>
          </w:tcPr>
          <w:p w14:paraId="40496104" w14:textId="77777777" w:rsidR="00690DAF" w:rsidRDefault="00690DAF" w:rsidP="000C29C8">
            <w:pPr>
              <w:rPr>
                <w:ins w:id="3716" w:author="Barb Smith" w:date="2019-03-24T12:02:00Z"/>
                <w:rFonts w:ascii="Arial" w:hAnsi="Arial" w:cs="Arial"/>
                <w:sz w:val="20"/>
                <w:szCs w:val="20"/>
              </w:rPr>
            </w:pPr>
            <w:ins w:id="3717" w:author="Barb Smith" w:date="2019-03-24T12:02:00Z">
              <w:r>
                <w:rPr>
                  <w:rFonts w:ascii="Arial" w:hAnsi="Arial" w:cs="Arial"/>
                  <w:sz w:val="20"/>
                  <w:szCs w:val="20"/>
                </w:rPr>
                <w:t>10</w:t>
              </w:r>
            </w:ins>
          </w:p>
        </w:tc>
        <w:tc>
          <w:tcPr>
            <w:tcW w:w="3220" w:type="dxa"/>
            <w:tcBorders>
              <w:top w:val="nil"/>
              <w:left w:val="nil"/>
              <w:bottom w:val="nil"/>
              <w:right w:val="nil"/>
            </w:tcBorders>
            <w:shd w:val="clear" w:color="000000" w:fill="F2F2F2"/>
            <w:noWrap/>
            <w:vAlign w:val="bottom"/>
            <w:hideMark/>
          </w:tcPr>
          <w:p w14:paraId="5A1BA55A" w14:textId="77777777" w:rsidR="00690DAF" w:rsidRDefault="00690DAF" w:rsidP="000C29C8">
            <w:pPr>
              <w:rPr>
                <w:ins w:id="3718" w:author="Barb Smith" w:date="2019-03-24T12:02:00Z"/>
                <w:rFonts w:ascii="Arial" w:hAnsi="Arial" w:cs="Arial"/>
                <w:sz w:val="20"/>
                <w:szCs w:val="20"/>
              </w:rPr>
            </w:pPr>
            <w:ins w:id="3719" w:author="Barb Smith" w:date="2019-03-24T12:02:00Z">
              <w:r>
                <w:rPr>
                  <w:rFonts w:ascii="Arial" w:hAnsi="Arial" w:cs="Arial"/>
                  <w:sz w:val="20"/>
                  <w:szCs w:val="20"/>
                </w:rPr>
                <w:t xml:space="preserve">21° 27.425´ </w:t>
              </w:r>
              <w:proofErr w:type="gramStart"/>
              <w:r>
                <w:rPr>
                  <w:rFonts w:ascii="Arial" w:hAnsi="Arial" w:cs="Arial"/>
                  <w:sz w:val="20"/>
                  <w:szCs w:val="20"/>
                </w:rPr>
                <w:t>N  156</w:t>
              </w:r>
              <w:proofErr w:type="gramEnd"/>
              <w:r>
                <w:rPr>
                  <w:rFonts w:ascii="Arial" w:hAnsi="Arial" w:cs="Arial"/>
                  <w:sz w:val="20"/>
                  <w:szCs w:val="20"/>
                </w:rPr>
                <w:t>° 31.746´ W</w:t>
              </w:r>
            </w:ins>
          </w:p>
        </w:tc>
      </w:tr>
      <w:tr w:rsidR="00690DAF" w14:paraId="2431E939" w14:textId="77777777" w:rsidTr="000C29C8">
        <w:trPr>
          <w:trHeight w:val="300"/>
          <w:ins w:id="3720" w:author="Barb Smith" w:date="2019-03-24T12:02:00Z"/>
        </w:trPr>
        <w:tc>
          <w:tcPr>
            <w:tcW w:w="2460" w:type="dxa"/>
            <w:tcBorders>
              <w:top w:val="nil"/>
              <w:left w:val="nil"/>
              <w:bottom w:val="nil"/>
              <w:right w:val="nil"/>
            </w:tcBorders>
            <w:shd w:val="clear" w:color="000000" w:fill="F2F2F2"/>
            <w:noWrap/>
            <w:vAlign w:val="bottom"/>
            <w:hideMark/>
          </w:tcPr>
          <w:p w14:paraId="2185F2BA" w14:textId="77777777" w:rsidR="00690DAF" w:rsidRDefault="00690DAF" w:rsidP="000C29C8">
            <w:pPr>
              <w:rPr>
                <w:ins w:id="3721" w:author="Barb Smith" w:date="2019-03-24T12:02:00Z"/>
                <w:rFonts w:ascii="Calibri" w:hAnsi="Calibri"/>
                <w:color w:val="000000"/>
                <w:sz w:val="22"/>
                <w:szCs w:val="22"/>
              </w:rPr>
            </w:pPr>
            <w:ins w:id="3722" w:author="Barb Smith" w:date="2019-03-24T12:02:00Z">
              <w:r>
                <w:rPr>
                  <w:rFonts w:ascii="Calibri" w:hAnsi="Calibri"/>
                  <w:color w:val="000000"/>
                  <w:sz w:val="22"/>
                  <w:szCs w:val="22"/>
                </w:rPr>
                <w:t>48</w:t>
              </w:r>
            </w:ins>
          </w:p>
        </w:tc>
        <w:tc>
          <w:tcPr>
            <w:tcW w:w="480" w:type="dxa"/>
            <w:tcBorders>
              <w:top w:val="nil"/>
              <w:left w:val="nil"/>
              <w:bottom w:val="nil"/>
              <w:right w:val="nil"/>
            </w:tcBorders>
            <w:shd w:val="clear" w:color="000000" w:fill="F2F2F2"/>
            <w:noWrap/>
            <w:vAlign w:val="bottom"/>
            <w:hideMark/>
          </w:tcPr>
          <w:p w14:paraId="2ABD878A" w14:textId="77777777" w:rsidR="00690DAF" w:rsidRDefault="00690DAF" w:rsidP="000C29C8">
            <w:pPr>
              <w:rPr>
                <w:ins w:id="3723" w:author="Barb Smith" w:date="2019-03-24T12:02:00Z"/>
                <w:rFonts w:ascii="Arial" w:hAnsi="Arial" w:cs="Arial"/>
                <w:sz w:val="20"/>
                <w:szCs w:val="20"/>
              </w:rPr>
            </w:pPr>
            <w:ins w:id="3724" w:author="Barb Smith" w:date="2019-03-24T12:02:00Z">
              <w:r>
                <w:rPr>
                  <w:rFonts w:ascii="Arial" w:hAnsi="Arial" w:cs="Arial"/>
                  <w:sz w:val="20"/>
                  <w:szCs w:val="20"/>
                </w:rPr>
                <w:t>1</w:t>
              </w:r>
            </w:ins>
          </w:p>
        </w:tc>
        <w:tc>
          <w:tcPr>
            <w:tcW w:w="740" w:type="dxa"/>
            <w:tcBorders>
              <w:top w:val="nil"/>
              <w:left w:val="nil"/>
              <w:bottom w:val="nil"/>
              <w:right w:val="nil"/>
            </w:tcBorders>
            <w:shd w:val="clear" w:color="000000" w:fill="F2F2F2"/>
            <w:noWrap/>
            <w:vAlign w:val="bottom"/>
            <w:hideMark/>
          </w:tcPr>
          <w:p w14:paraId="440574ED" w14:textId="77777777" w:rsidR="00690DAF" w:rsidRDefault="00690DAF" w:rsidP="000C29C8">
            <w:pPr>
              <w:rPr>
                <w:ins w:id="3725" w:author="Barb Smith" w:date="2019-03-24T12:02:00Z"/>
                <w:rFonts w:ascii="Arial" w:hAnsi="Arial" w:cs="Arial"/>
                <w:sz w:val="20"/>
                <w:szCs w:val="20"/>
              </w:rPr>
            </w:pPr>
            <w:ins w:id="3726" w:author="Barb Smith" w:date="2019-03-24T12:02:00Z">
              <w:r>
                <w:rPr>
                  <w:rFonts w:ascii="Arial" w:hAnsi="Arial" w:cs="Arial"/>
                  <w:sz w:val="20"/>
                  <w:szCs w:val="20"/>
                </w:rPr>
                <w:t>11</w:t>
              </w:r>
            </w:ins>
          </w:p>
        </w:tc>
        <w:tc>
          <w:tcPr>
            <w:tcW w:w="3220" w:type="dxa"/>
            <w:tcBorders>
              <w:top w:val="nil"/>
              <w:left w:val="nil"/>
              <w:bottom w:val="nil"/>
              <w:right w:val="nil"/>
            </w:tcBorders>
            <w:shd w:val="clear" w:color="000000" w:fill="F2F2F2"/>
            <w:noWrap/>
            <w:vAlign w:val="bottom"/>
            <w:hideMark/>
          </w:tcPr>
          <w:p w14:paraId="20637FFE" w14:textId="77777777" w:rsidR="00690DAF" w:rsidRDefault="00690DAF" w:rsidP="000C29C8">
            <w:pPr>
              <w:rPr>
                <w:ins w:id="3727" w:author="Barb Smith" w:date="2019-03-24T12:02:00Z"/>
                <w:rFonts w:ascii="Arial" w:hAnsi="Arial" w:cs="Arial"/>
                <w:sz w:val="20"/>
                <w:szCs w:val="20"/>
              </w:rPr>
            </w:pPr>
            <w:ins w:id="3728" w:author="Barb Smith" w:date="2019-03-24T12:02:00Z">
              <w:r>
                <w:rPr>
                  <w:rFonts w:ascii="Arial" w:hAnsi="Arial" w:cs="Arial"/>
                  <w:sz w:val="20"/>
                  <w:szCs w:val="20"/>
                </w:rPr>
                <w:t xml:space="preserve">21° 19.425´ </w:t>
              </w:r>
              <w:proofErr w:type="gramStart"/>
              <w:r>
                <w:rPr>
                  <w:rFonts w:ascii="Arial" w:hAnsi="Arial" w:cs="Arial"/>
                  <w:sz w:val="20"/>
                  <w:szCs w:val="20"/>
                </w:rPr>
                <w:t>N  157</w:t>
              </w:r>
              <w:proofErr w:type="gramEnd"/>
              <w:r>
                <w:rPr>
                  <w:rFonts w:ascii="Arial" w:hAnsi="Arial" w:cs="Arial"/>
                  <w:sz w:val="20"/>
                  <w:szCs w:val="20"/>
                </w:rPr>
                <w:t>° 56´ W</w:t>
              </w:r>
            </w:ins>
          </w:p>
        </w:tc>
      </w:tr>
    </w:tbl>
    <w:p w14:paraId="29CD0128" w14:textId="77777777" w:rsidR="00690DAF" w:rsidRDefault="00690DAF" w:rsidP="00690DAF">
      <w:pPr>
        <w:tabs>
          <w:tab w:val="left" w:pos="630"/>
        </w:tabs>
        <w:rPr>
          <w:ins w:id="3729" w:author="Barb Smith" w:date="2019-03-24T12:02:00Z"/>
          <w:rFonts w:ascii="Comic Sans MS" w:hAnsi="Comic Sans MS"/>
          <w:sz w:val="32"/>
          <w:szCs w:val="28"/>
        </w:rPr>
      </w:pPr>
    </w:p>
    <w:p w14:paraId="38B22004" w14:textId="77777777" w:rsidR="00690DAF" w:rsidRDefault="00690DAF" w:rsidP="00690DAF">
      <w:pPr>
        <w:tabs>
          <w:tab w:val="left" w:pos="630"/>
        </w:tabs>
        <w:rPr>
          <w:ins w:id="3730" w:author="Barb Smith" w:date="2019-03-24T12:02:00Z"/>
          <w:rFonts w:ascii="Comic Sans MS" w:hAnsi="Comic Sans MS"/>
          <w:sz w:val="32"/>
          <w:szCs w:val="28"/>
        </w:rPr>
      </w:pPr>
      <w:ins w:id="3731" w:author="Barb Smith" w:date="2019-03-24T12:02:00Z">
        <w:r>
          <w:rPr>
            <w:rFonts w:ascii="Comic Sans MS" w:hAnsi="Comic Sans MS"/>
            <w:sz w:val="32"/>
            <w:szCs w:val="28"/>
          </w:rPr>
          <w:t xml:space="preserve">Calories – in - </w:t>
        </w:r>
        <w:r>
          <w:rPr>
            <w:rFonts w:ascii="Comic Sans MS" w:hAnsi="Comic Sans MS"/>
            <w:sz w:val="20"/>
            <w:szCs w:val="20"/>
          </w:rPr>
          <w:fldChar w:fldCharType="begin"/>
        </w:r>
        <w:r>
          <w:rPr>
            <w:rFonts w:ascii="Comic Sans MS" w:hAnsi="Comic Sans MS"/>
            <w:sz w:val="20"/>
            <w:szCs w:val="20"/>
          </w:rPr>
          <w:instrText xml:space="preserve"> HYPERLINK "</w:instrText>
        </w:r>
        <w:r w:rsidRPr="000C29C8">
          <w:rPr>
            <w:rFonts w:ascii="Comic Sans MS" w:hAnsi="Comic Sans MS"/>
            <w:sz w:val="20"/>
            <w:szCs w:val="20"/>
          </w:rPr>
          <w:instrText>http://www.cpalms.org/Public/PreviewResourcePerspectivesVideo/LivePreview/120737</w:instrText>
        </w:r>
        <w:r>
          <w:rPr>
            <w:rFonts w:ascii="Comic Sans MS" w:hAnsi="Comic Sans MS"/>
            <w:sz w:val="20"/>
            <w:szCs w:val="20"/>
          </w:rPr>
          <w:instrText xml:space="preserve">" </w:instrText>
        </w:r>
      </w:ins>
      <w:r>
        <w:rPr>
          <w:rFonts w:ascii="Comic Sans MS" w:hAnsi="Comic Sans MS"/>
          <w:sz w:val="20"/>
          <w:szCs w:val="20"/>
        </w:rPr>
      </w:r>
      <w:ins w:id="3732" w:author="Barb Smith" w:date="2019-03-24T12:02:00Z">
        <w:r>
          <w:rPr>
            <w:rFonts w:ascii="Comic Sans MS" w:hAnsi="Comic Sans MS"/>
            <w:sz w:val="20"/>
            <w:szCs w:val="20"/>
          </w:rPr>
          <w:fldChar w:fldCharType="separate"/>
        </w:r>
        <w:r w:rsidRPr="000C29C8">
          <w:rPr>
            <w:rStyle w:val="Hyperlink"/>
            <w:sz w:val="20"/>
            <w:szCs w:val="20"/>
          </w:rPr>
          <w:t>http://www.cpalms.org/Public/PreviewResourcePerspectivesVideo/LivePreview/120737</w:t>
        </w:r>
        <w:r>
          <w:rPr>
            <w:rFonts w:ascii="Comic Sans MS" w:hAnsi="Comic Sans MS"/>
            <w:sz w:val="20"/>
            <w:szCs w:val="20"/>
          </w:rPr>
          <w:fldChar w:fldCharType="end"/>
        </w:r>
        <w:r>
          <w:rPr>
            <w:rFonts w:ascii="Comic Sans MS" w:hAnsi="Comic Sans MS"/>
            <w:sz w:val="20"/>
            <w:szCs w:val="20"/>
          </w:rPr>
          <w:t xml:space="preserve"> - </w:t>
        </w:r>
        <w:proofErr w:type="spellStart"/>
        <w:r>
          <w:rPr>
            <w:rFonts w:ascii="Comic Sans MS" w:hAnsi="Comic Sans MS"/>
            <w:sz w:val="20"/>
            <w:szCs w:val="20"/>
          </w:rPr>
          <w:t>Kros</w:t>
        </w:r>
        <w:proofErr w:type="spellEnd"/>
        <w:r>
          <w:rPr>
            <w:rFonts w:ascii="Comic Sans MS" w:hAnsi="Comic Sans MS"/>
            <w:sz w:val="20"/>
            <w:szCs w:val="20"/>
          </w:rPr>
          <w:t xml:space="preserve"> Kayak - Kayak around Amelia Island?</w:t>
        </w:r>
      </w:ins>
    </w:p>
    <w:p w14:paraId="2483140B" w14:textId="77777777" w:rsidR="00690DAF" w:rsidRDefault="00690DAF" w:rsidP="00690DAF">
      <w:pPr>
        <w:tabs>
          <w:tab w:val="left" w:pos="630"/>
        </w:tabs>
        <w:rPr>
          <w:ins w:id="3733" w:author="Barb Smith" w:date="2019-03-24T12:02:00Z"/>
          <w:rFonts w:ascii="Comic Sans MS" w:hAnsi="Comic Sans MS"/>
          <w:sz w:val="32"/>
          <w:szCs w:val="28"/>
        </w:rPr>
      </w:pPr>
    </w:p>
    <w:p w14:paraId="53A4B4A0" w14:textId="77777777" w:rsidR="00690DAF" w:rsidRDefault="00690DAF" w:rsidP="00690DAF">
      <w:pPr>
        <w:tabs>
          <w:tab w:val="left" w:pos="630"/>
        </w:tabs>
        <w:rPr>
          <w:ins w:id="3734" w:author="Barb Smith" w:date="2019-03-24T12:02:00Z"/>
          <w:rFonts w:ascii="Comic Sans MS" w:hAnsi="Comic Sans MS"/>
          <w:sz w:val="32"/>
          <w:szCs w:val="28"/>
        </w:rPr>
      </w:pPr>
      <w:ins w:id="3735" w:author="Barb Smith" w:date="2019-03-24T12:02:00Z">
        <w:r>
          <w:rPr>
            <w:rFonts w:ascii="Comic Sans MS" w:hAnsi="Comic Sans MS"/>
            <w:sz w:val="32"/>
            <w:szCs w:val="28"/>
          </w:rPr>
          <w:lastRenderedPageBreak/>
          <w:t xml:space="preserve">Wave crests - </w:t>
        </w:r>
        <w:r w:rsidRPr="00F83B84">
          <w:rPr>
            <w:rFonts w:ascii="Comic Sans MS" w:hAnsi="Comic Sans MS"/>
            <w:sz w:val="32"/>
            <w:szCs w:val="28"/>
          </w:rPr>
          <w:t>http://www.cpalms.org/Public/PreviewResourcePerspectivesVideo/LivePreview/120773</w:t>
        </w:r>
      </w:ins>
    </w:p>
    <w:p w14:paraId="70B234AA" w14:textId="77777777" w:rsidR="00690DAF" w:rsidRDefault="00690DAF" w:rsidP="00690DAF">
      <w:pPr>
        <w:tabs>
          <w:tab w:val="left" w:pos="630"/>
        </w:tabs>
        <w:rPr>
          <w:ins w:id="3736" w:author="Barb Smith" w:date="2019-03-24T12:02:00Z"/>
          <w:rFonts w:ascii="Comic Sans MS" w:hAnsi="Comic Sans MS"/>
          <w:sz w:val="32"/>
          <w:szCs w:val="28"/>
        </w:rPr>
      </w:pPr>
      <w:ins w:id="3737" w:author="Barb Smith" w:date="2019-03-24T12:02:00Z">
        <w:r>
          <w:rPr>
            <w:rFonts w:ascii="Comic Sans MS" w:hAnsi="Comic Sans MS"/>
            <w:sz w:val="32"/>
            <w:szCs w:val="28"/>
          </w:rPr>
          <w:t>Battery voltage</w:t>
        </w:r>
      </w:ins>
    </w:p>
    <w:p w14:paraId="7F9B5617" w14:textId="77777777" w:rsidR="00690DAF" w:rsidRDefault="00690DAF" w:rsidP="00690DAF">
      <w:pPr>
        <w:tabs>
          <w:tab w:val="left" w:pos="630"/>
        </w:tabs>
        <w:rPr>
          <w:ins w:id="3738" w:author="Barb Smith" w:date="2019-03-24T12:02:00Z"/>
          <w:rFonts w:ascii="Comic Sans MS" w:hAnsi="Comic Sans MS"/>
          <w:sz w:val="32"/>
          <w:szCs w:val="28"/>
        </w:rPr>
      </w:pPr>
      <w:ins w:id="3739" w:author="Barb Smith" w:date="2019-03-24T12:02:00Z">
        <w:r>
          <w:rPr>
            <w:rFonts w:ascii="Comic Sans MS" w:hAnsi="Comic Sans MS"/>
            <w:sz w:val="32"/>
            <w:szCs w:val="28"/>
          </w:rPr>
          <w:t>Electrons – temperature – fan spin</w:t>
        </w:r>
      </w:ins>
    </w:p>
    <w:p w14:paraId="0542A5C6" w14:textId="77777777" w:rsidR="00690DAF" w:rsidRDefault="00690DAF" w:rsidP="00690DAF">
      <w:pPr>
        <w:tabs>
          <w:tab w:val="left" w:pos="630"/>
        </w:tabs>
        <w:rPr>
          <w:ins w:id="3740" w:author="Barb Smith" w:date="2019-03-24T12:02:00Z"/>
          <w:rFonts w:ascii="Comic Sans MS" w:hAnsi="Comic Sans MS"/>
          <w:sz w:val="32"/>
          <w:szCs w:val="28"/>
        </w:rPr>
      </w:pPr>
    </w:p>
    <w:p w14:paraId="68DE4251" w14:textId="77777777" w:rsidR="00690DAF" w:rsidRPr="00427604" w:rsidRDefault="00690DAF" w:rsidP="00690DAF">
      <w:pPr>
        <w:spacing w:after="150"/>
        <w:rPr>
          <w:ins w:id="3741" w:author="Barb Smith" w:date="2019-03-24T12:02:00Z"/>
          <w:rFonts w:ascii="Helvetica Neue" w:hAnsi="Helvetica Neue"/>
          <w:color w:val="2D2D2D"/>
          <w:sz w:val="23"/>
          <w:szCs w:val="23"/>
        </w:rPr>
      </w:pPr>
      <w:ins w:id="3742" w:author="Barb Smith" w:date="2019-03-24T12:02:00Z">
        <w:r w:rsidRPr="00427604">
          <w:rPr>
            <w:rFonts w:ascii="Helvetica Neue" w:hAnsi="Helvetica Neue"/>
            <w:color w:val="2D2D2D"/>
            <w:sz w:val="23"/>
            <w:szCs w:val="23"/>
          </w:rPr>
          <w:t>Explore how a capacitor works in this simulation. Change the plates and add a dielectric to see how it affects capacitance. Change the voltage and see charges built up on the plates. You can observe the electric field in the capacitor, measure voltage and the electric field.</w:t>
        </w:r>
      </w:ins>
    </w:p>
    <w:p w14:paraId="31A30FC4" w14:textId="77777777" w:rsidR="00690DAF" w:rsidRPr="00427604" w:rsidRDefault="00690DAF" w:rsidP="00690DAF">
      <w:pPr>
        <w:spacing w:after="150"/>
        <w:rPr>
          <w:ins w:id="3743" w:author="Barb Smith" w:date="2019-03-24T12:02:00Z"/>
          <w:rFonts w:ascii="Helvetica Neue" w:hAnsi="Helvetica Neue"/>
          <w:color w:val="2D2D2D"/>
          <w:sz w:val="23"/>
          <w:szCs w:val="23"/>
        </w:rPr>
      </w:pPr>
      <w:ins w:id="3744" w:author="Barb Smith" w:date="2019-03-24T12:02:00Z">
        <w:r w:rsidRPr="00427604">
          <w:rPr>
            <w:rFonts w:ascii="Helvetica Neue" w:hAnsi="Helvetica Neue"/>
            <w:color w:val="2D2D2D"/>
            <w:sz w:val="23"/>
            <w:szCs w:val="23"/>
          </w:rPr>
          <w:t>Other investigations can include:</w:t>
        </w:r>
      </w:ins>
    </w:p>
    <w:p w14:paraId="57A0B316" w14:textId="77777777" w:rsidR="00690DAF" w:rsidRPr="00427604" w:rsidRDefault="00690DAF" w:rsidP="00690DAF">
      <w:pPr>
        <w:numPr>
          <w:ilvl w:val="0"/>
          <w:numId w:val="77"/>
        </w:numPr>
        <w:spacing w:before="100" w:beforeAutospacing="1" w:after="100" w:afterAutospacing="1"/>
        <w:rPr>
          <w:ins w:id="3745" w:author="Barb Smith" w:date="2019-03-24T12:02:00Z"/>
          <w:rFonts w:ascii="Helvetica Neue" w:hAnsi="Helvetica Neue"/>
          <w:color w:val="2D2D2D"/>
          <w:sz w:val="23"/>
          <w:szCs w:val="23"/>
        </w:rPr>
      </w:pPr>
      <w:ins w:id="3746" w:author="Barb Smith" w:date="2019-03-24T12:02:00Z">
        <w:r w:rsidRPr="00427604">
          <w:rPr>
            <w:rFonts w:ascii="Helvetica Neue" w:hAnsi="Helvetica Neue"/>
            <w:color w:val="2D2D2D"/>
            <w:sz w:val="23"/>
            <w:szCs w:val="23"/>
          </w:rPr>
          <w:t>Determine the relationship between charge and voltage for a capacitor.</w:t>
        </w:r>
      </w:ins>
    </w:p>
    <w:p w14:paraId="4B032783" w14:textId="77777777" w:rsidR="00690DAF" w:rsidRPr="00427604" w:rsidRDefault="00690DAF" w:rsidP="00690DAF">
      <w:pPr>
        <w:numPr>
          <w:ilvl w:val="0"/>
          <w:numId w:val="77"/>
        </w:numPr>
        <w:spacing w:before="100" w:beforeAutospacing="1" w:after="100" w:afterAutospacing="1"/>
        <w:rPr>
          <w:ins w:id="3747" w:author="Barb Smith" w:date="2019-03-24T12:02:00Z"/>
          <w:rFonts w:ascii="Helvetica Neue" w:hAnsi="Helvetica Neue"/>
          <w:color w:val="2D2D2D"/>
          <w:sz w:val="23"/>
          <w:szCs w:val="23"/>
        </w:rPr>
      </w:pPr>
      <w:ins w:id="3748" w:author="Barb Smith" w:date="2019-03-24T12:02:00Z">
        <w:r w:rsidRPr="00427604">
          <w:rPr>
            <w:rFonts w:ascii="Helvetica Neue" w:hAnsi="Helvetica Neue"/>
            <w:color w:val="2D2D2D"/>
            <w:sz w:val="23"/>
            <w:szCs w:val="23"/>
          </w:rPr>
          <w:t>Determine the energy stored in a capacitor or a set of capacitors in a circuit.</w:t>
        </w:r>
      </w:ins>
    </w:p>
    <w:p w14:paraId="530FA23B" w14:textId="77777777" w:rsidR="00690DAF" w:rsidRPr="00427604" w:rsidRDefault="00690DAF" w:rsidP="00690DAF">
      <w:pPr>
        <w:numPr>
          <w:ilvl w:val="0"/>
          <w:numId w:val="77"/>
        </w:numPr>
        <w:spacing w:before="100" w:beforeAutospacing="1" w:after="100" w:afterAutospacing="1"/>
        <w:rPr>
          <w:ins w:id="3749" w:author="Barb Smith" w:date="2019-03-24T12:02:00Z"/>
          <w:rFonts w:ascii="Helvetica Neue" w:hAnsi="Helvetica Neue"/>
          <w:color w:val="2D2D2D"/>
          <w:sz w:val="23"/>
          <w:szCs w:val="23"/>
        </w:rPr>
      </w:pPr>
      <w:ins w:id="3750" w:author="Barb Smith" w:date="2019-03-24T12:02:00Z">
        <w:r w:rsidRPr="00427604">
          <w:rPr>
            <w:rFonts w:ascii="Helvetica Neue" w:hAnsi="Helvetica Neue"/>
            <w:color w:val="2D2D2D"/>
            <w:sz w:val="23"/>
            <w:szCs w:val="23"/>
          </w:rPr>
          <w:t>Explore the effect of space and dielectric materials inserted between the conductors of the capacitor in a circuit.</w:t>
        </w:r>
      </w:ins>
    </w:p>
    <w:p w14:paraId="19CFA2E1" w14:textId="77777777" w:rsidR="00690DAF" w:rsidRPr="00427604" w:rsidRDefault="00690DAF" w:rsidP="00690DAF">
      <w:pPr>
        <w:numPr>
          <w:ilvl w:val="0"/>
          <w:numId w:val="77"/>
        </w:numPr>
        <w:spacing w:before="100" w:beforeAutospacing="1" w:after="100" w:afterAutospacing="1"/>
        <w:rPr>
          <w:ins w:id="3751" w:author="Barb Smith" w:date="2019-03-24T12:02:00Z"/>
          <w:rFonts w:ascii="Helvetica Neue" w:hAnsi="Helvetica Neue"/>
          <w:color w:val="2D2D2D"/>
          <w:sz w:val="23"/>
          <w:szCs w:val="23"/>
        </w:rPr>
      </w:pPr>
      <w:ins w:id="3752" w:author="Barb Smith" w:date="2019-03-24T12:02:00Z">
        <w:r w:rsidRPr="00427604">
          <w:rPr>
            <w:rFonts w:ascii="Helvetica Neue" w:hAnsi="Helvetica Neue"/>
            <w:color w:val="2D2D2D"/>
            <w:sz w:val="23"/>
            <w:szCs w:val="23"/>
          </w:rPr>
          <w:t>Determine the equivalent capacitance of a set of capacitors in series and in parallel in a circuit.</w:t>
        </w:r>
      </w:ins>
    </w:p>
    <w:p w14:paraId="59C26C61" w14:textId="77777777" w:rsidR="00E77F33" w:rsidRDefault="00E77F33" w:rsidP="00E77F33">
      <w:pPr>
        <w:rPr>
          <w:ins w:id="3753" w:author="Barb Smith" w:date="2017-08-09T12:37:00Z"/>
          <w:rFonts w:ascii="Comic Sans MS" w:hAnsi="Comic Sans MS"/>
          <w:b/>
          <w:sz w:val="28"/>
          <w:szCs w:val="28"/>
        </w:rPr>
      </w:pPr>
    </w:p>
    <w:p w14:paraId="742F7211" w14:textId="77777777" w:rsidR="00376E3A" w:rsidRDefault="00376E3A" w:rsidP="00E77F33">
      <w:pPr>
        <w:rPr>
          <w:ins w:id="3754" w:author="Barb Smith" w:date="2018-03-24T17:10:00Z"/>
          <w:rFonts w:ascii="Comic Sans MS" w:hAnsi="Comic Sans MS"/>
          <w:b/>
          <w:sz w:val="28"/>
          <w:szCs w:val="28"/>
        </w:rPr>
      </w:pPr>
    </w:p>
    <w:p w14:paraId="2A34FBE8" w14:textId="77777777" w:rsidR="00E77F33" w:rsidRPr="000D2E99" w:rsidRDefault="00E77F33" w:rsidP="00E77F33">
      <w:pPr>
        <w:rPr>
          <w:ins w:id="3755" w:author="Barb Smith" w:date="2017-08-09T12:36:00Z"/>
          <w:rFonts w:ascii="Comic Sans MS" w:hAnsi="Comic Sans MS"/>
          <w:sz w:val="28"/>
          <w:szCs w:val="28"/>
          <w:rPrChange w:id="3756" w:author="Barb Smith" w:date="2017-08-09T12:46:00Z">
            <w:rPr>
              <w:ins w:id="3757" w:author="Barb Smith" w:date="2017-08-09T12:36:00Z"/>
              <w:rFonts w:ascii="Comic Sans MS" w:hAnsi="Comic Sans MS"/>
              <w:sz w:val="32"/>
              <w:szCs w:val="28"/>
            </w:rPr>
          </w:rPrChange>
        </w:rPr>
      </w:pPr>
      <w:ins w:id="3758" w:author="Barb Smith" w:date="2017-08-09T12:36:00Z">
        <w:r w:rsidRPr="00173987">
          <w:rPr>
            <w:rFonts w:ascii="Comic Sans MS" w:hAnsi="Comic Sans MS"/>
            <w:b/>
            <w:sz w:val="28"/>
            <w:szCs w:val="28"/>
          </w:rPr>
          <w:t>S</w:t>
        </w:r>
        <w:r w:rsidRPr="000D2E99">
          <w:rPr>
            <w:rFonts w:ascii="Comic Sans MS" w:hAnsi="Comic Sans MS"/>
            <w:b/>
            <w:sz w:val="28"/>
            <w:szCs w:val="28"/>
          </w:rPr>
          <w:t xml:space="preserve">TEP OUTSIDE: </w:t>
        </w:r>
      </w:ins>
    </w:p>
    <w:p w14:paraId="4DB0CF25" w14:textId="77777777" w:rsidR="00E77F33" w:rsidRPr="000D2E99" w:rsidRDefault="00E77F33" w:rsidP="00E77F33">
      <w:pPr>
        <w:pStyle w:val="ListParagraph"/>
        <w:numPr>
          <w:ilvl w:val="0"/>
          <w:numId w:val="27"/>
        </w:numPr>
        <w:ind w:left="540" w:hanging="540"/>
        <w:rPr>
          <w:ins w:id="3759" w:author="Barb Smith" w:date="2017-08-09T12:36:00Z"/>
          <w:sz w:val="28"/>
          <w:szCs w:val="28"/>
          <w:rPrChange w:id="3760" w:author="Barb Smith" w:date="2017-08-09T12:46:00Z">
            <w:rPr>
              <w:ins w:id="3761" w:author="Barb Smith" w:date="2017-08-09T12:36:00Z"/>
            </w:rPr>
          </w:rPrChange>
        </w:rPr>
      </w:pPr>
      <w:ins w:id="3762" w:author="Barb Smith" w:date="2017-08-09T12:36:00Z">
        <w:r w:rsidRPr="000D2E99">
          <w:rPr>
            <w:rFonts w:ascii="Comic Sans MS" w:hAnsi="Comic Sans MS"/>
            <w:sz w:val="28"/>
            <w:szCs w:val="28"/>
            <w:rPrChange w:id="3763" w:author="Barb Smith" w:date="2017-08-09T12:46:00Z">
              <w:rPr>
                <w:rFonts w:ascii="Comic Sans MS" w:hAnsi="Comic Sans MS"/>
                <w:sz w:val="32"/>
                <w:szCs w:val="28"/>
              </w:rPr>
            </w:rPrChange>
          </w:rPr>
          <w:t>Make a pattern using natural materials.</w:t>
        </w:r>
        <w:r w:rsidRPr="000D2E99">
          <w:rPr>
            <w:rFonts w:ascii="Comic Sans MS" w:hAnsi="Comic Sans MS"/>
            <w:b/>
            <w:sz w:val="28"/>
            <w:szCs w:val="28"/>
            <w:rPrChange w:id="3764" w:author="Barb Smith" w:date="2017-08-09T12:46:00Z">
              <w:rPr>
                <w:rFonts w:ascii="Comic Sans MS" w:hAnsi="Comic Sans MS"/>
                <w:b/>
                <w:sz w:val="32"/>
                <w:szCs w:val="28"/>
              </w:rPr>
            </w:rPrChange>
          </w:rPr>
          <w:t xml:space="preserve"> </w:t>
        </w:r>
      </w:ins>
    </w:p>
    <w:p w14:paraId="67291BE3" w14:textId="77777777" w:rsidR="00003834" w:rsidDel="000D2E99" w:rsidRDefault="00003834" w:rsidP="00480424">
      <w:pPr>
        <w:rPr>
          <w:del w:id="3765" w:author="Barb Smith" w:date="2017-08-09T12:37:00Z"/>
          <w:rFonts w:ascii="Times" w:hAnsi="Times"/>
          <w:sz w:val="20"/>
          <w:szCs w:val="20"/>
        </w:rPr>
      </w:pPr>
    </w:p>
    <w:p w14:paraId="1F0BBD52" w14:textId="77777777" w:rsidR="000E2456" w:rsidRDefault="000E2456" w:rsidP="00480424">
      <w:pPr>
        <w:rPr>
          <w:rFonts w:ascii="Times" w:hAnsi="Times"/>
          <w:sz w:val="20"/>
          <w:szCs w:val="20"/>
        </w:rPr>
      </w:pPr>
    </w:p>
    <w:p w14:paraId="206AC1B1" w14:textId="77777777" w:rsidR="000E2456" w:rsidRPr="00480424" w:rsidRDefault="000E2456">
      <w:pPr>
        <w:rPr>
          <w:rFonts w:ascii="Times" w:hAnsi="Times"/>
          <w:sz w:val="20"/>
          <w:szCs w:val="20"/>
        </w:rPr>
      </w:pPr>
    </w:p>
    <w:p w14:paraId="3A95610B" w14:textId="77777777" w:rsidR="00896DC7" w:rsidRDefault="00626D63">
      <w:pPr>
        <w:tabs>
          <w:tab w:val="left" w:pos="630"/>
        </w:tabs>
        <w:rPr>
          <w:rFonts w:ascii="Comic Sans MS" w:hAnsi="Comic Sans MS"/>
          <w:b/>
          <w:sz w:val="28"/>
        </w:rPr>
        <w:pPrChange w:id="3766" w:author="Barb Smith" w:date="2017-08-09T12:37:00Z">
          <w:pPr>
            <w:shd w:val="clear" w:color="auto" w:fill="CCFFCC"/>
            <w:tabs>
              <w:tab w:val="left" w:pos="630"/>
            </w:tabs>
            <w:ind w:left="810"/>
          </w:pPr>
        </w:pPrChange>
      </w:pPr>
      <w:r>
        <w:rPr>
          <w:rFonts w:ascii="Comic Sans MS" w:hAnsi="Comic Sans MS"/>
          <w:b/>
          <w:sz w:val="28"/>
        </w:rPr>
        <w:t>TECH TIME</w:t>
      </w:r>
      <w:r w:rsidR="00896DC7" w:rsidRPr="001A41CB">
        <w:rPr>
          <w:rFonts w:ascii="Comic Sans MS" w:hAnsi="Comic Sans MS"/>
          <w:b/>
          <w:sz w:val="28"/>
        </w:rPr>
        <w:t>:</w:t>
      </w:r>
    </w:p>
    <w:p w14:paraId="0FB8B040" w14:textId="77777777" w:rsidR="00896DC7" w:rsidRPr="00B6186A" w:rsidRDefault="00B6186A">
      <w:pPr>
        <w:pStyle w:val="ListParagraph"/>
        <w:numPr>
          <w:ilvl w:val="0"/>
          <w:numId w:val="23"/>
        </w:numPr>
        <w:tabs>
          <w:tab w:val="left" w:pos="0"/>
        </w:tabs>
        <w:ind w:left="450" w:hanging="450"/>
        <w:rPr>
          <w:rFonts w:ascii="Arial" w:hAnsi="Arial" w:cs="Arial"/>
          <w:color w:val="000000" w:themeColor="text1"/>
        </w:rPr>
        <w:pPrChange w:id="3767" w:author="Barb Smith" w:date="2017-08-09T12:38:00Z">
          <w:pPr>
            <w:pStyle w:val="ListParagraph"/>
            <w:numPr>
              <w:numId w:val="23"/>
            </w:numPr>
            <w:shd w:val="clear" w:color="auto" w:fill="CCFFCC"/>
            <w:tabs>
              <w:tab w:val="left" w:pos="630"/>
            </w:tabs>
            <w:ind w:left="360" w:hanging="360"/>
          </w:pPr>
        </w:pPrChange>
      </w:pPr>
      <w:r w:rsidRPr="00B6186A">
        <w:rPr>
          <w:rPrChange w:id="3768" w:author="Barb Smith" w:date="2017-08-09T01:22:00Z">
            <w:rPr>
              <w:rStyle w:val="Hyperlink"/>
              <w:rFonts w:ascii="Arial" w:hAnsi="Arial" w:cs="Arial"/>
              <w:color w:val="000000" w:themeColor="text1"/>
            </w:rPr>
          </w:rPrChange>
        </w:rPr>
        <w:fldChar w:fldCharType="begin"/>
      </w:r>
      <w:r w:rsidRPr="00B6186A">
        <w:rPr>
          <w:rFonts w:ascii="Arial" w:hAnsi="Arial" w:cs="Arial"/>
          <w:rPrChange w:id="3769" w:author="Barb Smith" w:date="2017-08-09T01:22:00Z">
            <w:rPr/>
          </w:rPrChange>
        </w:rPr>
        <w:instrText xml:space="preserve"> HYPERLINK "https://www.youtube.com/watch?v=d2Vq6wwJTDc" </w:instrText>
      </w:r>
      <w:r w:rsidRPr="00B6186A">
        <w:rPr>
          <w:rPrChange w:id="3770" w:author="Barb Smith" w:date="2017-08-09T01:22:00Z">
            <w:rPr>
              <w:rStyle w:val="Hyperlink"/>
              <w:rFonts w:ascii="Arial" w:hAnsi="Arial" w:cs="Arial"/>
              <w:color w:val="000000" w:themeColor="text1"/>
            </w:rPr>
          </w:rPrChange>
        </w:rPr>
        <w:fldChar w:fldCharType="separate"/>
      </w:r>
      <w:r w:rsidR="00896DC7" w:rsidRPr="00B6186A">
        <w:rPr>
          <w:rStyle w:val="Hyperlink"/>
          <w:rFonts w:ascii="Arial" w:hAnsi="Arial" w:cs="Arial"/>
          <w:color w:val="000000" w:themeColor="text1"/>
          <w:u w:val="none"/>
          <w:rPrChange w:id="3771" w:author="Barb Smith" w:date="2017-08-09T01:22:00Z">
            <w:rPr>
              <w:rStyle w:val="Hyperlink"/>
              <w:rFonts w:ascii="Arial" w:hAnsi="Arial" w:cs="Arial"/>
              <w:color w:val="000000" w:themeColor="text1"/>
            </w:rPr>
          </w:rPrChange>
        </w:rPr>
        <w:t>https://www.youtube.com/watch?v=d2Vq6wwJTDc</w:t>
      </w:r>
      <w:r w:rsidRPr="00B6186A">
        <w:rPr>
          <w:rStyle w:val="Hyperlink"/>
          <w:rFonts w:ascii="Arial" w:hAnsi="Arial" w:cs="Arial"/>
          <w:color w:val="000000" w:themeColor="text1"/>
          <w:u w:val="none"/>
          <w:rPrChange w:id="3772" w:author="Barb Smith" w:date="2017-08-09T01:22:00Z">
            <w:rPr>
              <w:rStyle w:val="Hyperlink"/>
              <w:rFonts w:ascii="Arial" w:hAnsi="Arial" w:cs="Arial"/>
              <w:color w:val="000000" w:themeColor="text1"/>
            </w:rPr>
          </w:rPrChange>
        </w:rPr>
        <w:fldChar w:fldCharType="end"/>
      </w:r>
    </w:p>
    <w:p w14:paraId="3B4E4524" w14:textId="77777777" w:rsidR="00896DC7" w:rsidRPr="00B6186A" w:rsidRDefault="00B6186A">
      <w:pPr>
        <w:pStyle w:val="ListParagraph"/>
        <w:numPr>
          <w:ilvl w:val="0"/>
          <w:numId w:val="23"/>
        </w:numPr>
        <w:tabs>
          <w:tab w:val="left" w:pos="0"/>
        </w:tabs>
        <w:ind w:left="450" w:hanging="450"/>
        <w:rPr>
          <w:rFonts w:ascii="Arial" w:hAnsi="Arial" w:cs="Arial"/>
          <w:color w:val="000000" w:themeColor="text1"/>
        </w:rPr>
        <w:pPrChange w:id="3773" w:author="Barb Smith" w:date="2017-08-09T12:38:00Z">
          <w:pPr>
            <w:pStyle w:val="ListParagraph"/>
            <w:numPr>
              <w:numId w:val="23"/>
            </w:numPr>
            <w:shd w:val="clear" w:color="auto" w:fill="CCFFCC"/>
            <w:tabs>
              <w:tab w:val="left" w:pos="630"/>
            </w:tabs>
            <w:ind w:left="360" w:hanging="360"/>
          </w:pPr>
        </w:pPrChange>
      </w:pPr>
      <w:r w:rsidRPr="00B6186A">
        <w:rPr>
          <w:rPrChange w:id="3774" w:author="Barb Smith" w:date="2017-08-09T01:22:00Z">
            <w:rPr>
              <w:rStyle w:val="Hyperlink"/>
              <w:rFonts w:ascii="Arial" w:hAnsi="Arial" w:cs="Arial"/>
              <w:color w:val="000000" w:themeColor="text1"/>
            </w:rPr>
          </w:rPrChange>
        </w:rPr>
        <w:fldChar w:fldCharType="begin"/>
      </w:r>
      <w:r w:rsidRPr="00B6186A">
        <w:rPr>
          <w:rFonts w:ascii="Arial" w:hAnsi="Arial" w:cs="Arial"/>
          <w:rPrChange w:id="3775" w:author="Barb Smith" w:date="2017-08-09T01:22:00Z">
            <w:rPr/>
          </w:rPrChange>
        </w:rPr>
        <w:instrText xml:space="preserve"> HYPERLINK "https://www.youtube.com/watch?v=0TXxwNCRgKU" </w:instrText>
      </w:r>
      <w:r w:rsidRPr="00B6186A">
        <w:rPr>
          <w:rPrChange w:id="3776" w:author="Barb Smith" w:date="2017-08-09T01:22:00Z">
            <w:rPr>
              <w:rStyle w:val="Hyperlink"/>
              <w:rFonts w:ascii="Arial" w:hAnsi="Arial" w:cs="Arial"/>
              <w:color w:val="000000" w:themeColor="text1"/>
            </w:rPr>
          </w:rPrChange>
        </w:rPr>
        <w:fldChar w:fldCharType="separate"/>
      </w:r>
      <w:r w:rsidR="00896DC7" w:rsidRPr="00B6186A">
        <w:rPr>
          <w:rStyle w:val="Hyperlink"/>
          <w:rFonts w:ascii="Arial" w:hAnsi="Arial" w:cs="Arial"/>
          <w:color w:val="000000" w:themeColor="text1"/>
          <w:u w:val="none"/>
          <w:rPrChange w:id="3777" w:author="Barb Smith" w:date="2017-08-09T01:22:00Z">
            <w:rPr>
              <w:rStyle w:val="Hyperlink"/>
              <w:rFonts w:ascii="Arial" w:hAnsi="Arial" w:cs="Arial"/>
              <w:color w:val="000000" w:themeColor="text1"/>
            </w:rPr>
          </w:rPrChange>
        </w:rPr>
        <w:t>https://www.youtube.com/watch?v=0TXxwNCRgKU</w:t>
      </w:r>
      <w:r w:rsidRPr="00B6186A">
        <w:rPr>
          <w:rStyle w:val="Hyperlink"/>
          <w:rFonts w:ascii="Arial" w:hAnsi="Arial" w:cs="Arial"/>
          <w:color w:val="000000" w:themeColor="text1"/>
          <w:u w:val="none"/>
          <w:rPrChange w:id="3778" w:author="Barb Smith" w:date="2017-08-09T01:22:00Z">
            <w:rPr>
              <w:rStyle w:val="Hyperlink"/>
              <w:rFonts w:ascii="Arial" w:hAnsi="Arial" w:cs="Arial"/>
              <w:color w:val="000000" w:themeColor="text1"/>
            </w:rPr>
          </w:rPrChange>
        </w:rPr>
        <w:fldChar w:fldCharType="end"/>
      </w:r>
    </w:p>
    <w:p w14:paraId="44BF5144" w14:textId="77777777" w:rsidR="007A4C21" w:rsidRPr="00B6186A" w:rsidRDefault="00B6186A">
      <w:pPr>
        <w:pStyle w:val="ListParagraph"/>
        <w:numPr>
          <w:ilvl w:val="0"/>
          <w:numId w:val="23"/>
        </w:numPr>
        <w:tabs>
          <w:tab w:val="left" w:pos="0"/>
        </w:tabs>
        <w:ind w:left="450" w:hanging="450"/>
        <w:rPr>
          <w:rFonts w:ascii="Arial" w:hAnsi="Arial" w:cs="Arial"/>
          <w:color w:val="000000" w:themeColor="text1"/>
        </w:rPr>
        <w:pPrChange w:id="3779" w:author="Barb Smith" w:date="2017-08-09T12:38:00Z">
          <w:pPr>
            <w:pStyle w:val="ListParagraph"/>
            <w:numPr>
              <w:numId w:val="23"/>
            </w:numPr>
            <w:shd w:val="clear" w:color="auto" w:fill="CCFFCC"/>
            <w:tabs>
              <w:tab w:val="left" w:pos="630"/>
            </w:tabs>
            <w:ind w:left="360" w:hanging="360"/>
          </w:pPr>
        </w:pPrChange>
      </w:pPr>
      <w:r w:rsidRPr="00B6186A">
        <w:rPr>
          <w:rPrChange w:id="3780" w:author="Barb Smith" w:date="2017-08-09T01:22:00Z">
            <w:rPr>
              <w:rStyle w:val="Hyperlink"/>
              <w:rFonts w:ascii="Arial" w:hAnsi="Arial" w:cs="Arial"/>
              <w:color w:val="000000" w:themeColor="text1"/>
              <w14:shadow w14:blurRad="50800" w14:dist="38100" w14:dir="2700000" w14:sx="100000" w14:sy="100000" w14:kx="0" w14:ky="0" w14:algn="tl">
                <w14:srgbClr w14:val="000000">
                  <w14:alpha w14:val="60000"/>
                </w14:srgbClr>
              </w14:shadow>
            </w:rPr>
          </w:rPrChange>
        </w:rPr>
        <w:fldChar w:fldCharType="begin"/>
      </w:r>
      <w:r w:rsidRPr="00B6186A">
        <w:rPr>
          <w:rFonts w:ascii="Arial" w:hAnsi="Arial" w:cs="Arial"/>
          <w:rPrChange w:id="3781" w:author="Barb Smith" w:date="2017-08-09T01:22:00Z">
            <w:rPr/>
          </w:rPrChange>
        </w:rPr>
        <w:instrText xml:space="preserve"> HYPERLINK "http://www.ck12.org/book/CK-12-Algebra-I-Second-Edition/section/1.8/" \l "sthash.iSx8NkYK.dpuf" </w:instrText>
      </w:r>
      <w:r w:rsidRPr="00B6186A">
        <w:rPr>
          <w:rPrChange w:id="3782" w:author="Barb Smith" w:date="2017-08-09T01:22:00Z">
            <w:rPr>
              <w:rStyle w:val="Hyperlink"/>
              <w:rFonts w:ascii="Arial" w:hAnsi="Arial" w:cs="Arial"/>
              <w:color w:val="000000" w:themeColor="text1"/>
              <w14:shadow w14:blurRad="50800" w14:dist="38100" w14:dir="2700000" w14:sx="100000" w14:sy="100000" w14:kx="0" w14:ky="0" w14:algn="tl">
                <w14:srgbClr w14:val="000000">
                  <w14:alpha w14:val="60000"/>
                </w14:srgbClr>
              </w14:shadow>
            </w:rPr>
          </w:rPrChange>
        </w:rPr>
        <w:fldChar w:fldCharType="separate"/>
      </w:r>
      <w:r w:rsidR="00896DC7" w:rsidRPr="00B6186A">
        <w:rPr>
          <w:rStyle w:val="Hyperlink"/>
          <w:rFonts w:ascii="Arial" w:hAnsi="Arial" w:cs="Arial"/>
          <w:color w:val="000000" w:themeColor="text1"/>
          <w:u w:val="none"/>
          <w14:shadow w14:blurRad="50800" w14:dist="38100" w14:dir="2700000" w14:sx="100000" w14:sy="100000" w14:kx="0" w14:ky="0" w14:algn="tl">
            <w14:srgbClr w14:val="000000">
              <w14:alpha w14:val="60000"/>
            </w14:srgbClr>
          </w14:shadow>
          <w:rPrChange w:id="3783" w:author="Barb Smith" w:date="2017-08-09T01:22:00Z">
            <w:rPr>
              <w:rStyle w:val="Hyperlink"/>
              <w:rFonts w:ascii="Arial" w:hAnsi="Arial" w:cs="Arial"/>
              <w:color w:val="000000" w:themeColor="text1"/>
              <w14:shadow w14:blurRad="50800" w14:dist="38100" w14:dir="2700000" w14:sx="100000" w14:sy="100000" w14:kx="0" w14:ky="0" w14:algn="tl">
                <w14:srgbClr w14:val="000000">
                  <w14:alpha w14:val="60000"/>
                </w14:srgbClr>
              </w14:shadow>
            </w:rPr>
          </w:rPrChange>
        </w:rPr>
        <w:t>http://www.ck12.org/book/CK-12-Algebra-I-Second-Edition/section/1.8/#sthash.iSx8NkYK.dpuf</w:t>
      </w:r>
      <w:r w:rsidRPr="00B6186A">
        <w:rPr>
          <w:rStyle w:val="Hyperlink"/>
          <w:rFonts w:ascii="Arial" w:hAnsi="Arial" w:cs="Arial"/>
          <w:color w:val="000000" w:themeColor="text1"/>
          <w:u w:val="none"/>
          <w14:shadow w14:blurRad="50800" w14:dist="38100" w14:dir="2700000" w14:sx="100000" w14:sy="100000" w14:kx="0" w14:ky="0" w14:algn="tl">
            <w14:srgbClr w14:val="000000">
              <w14:alpha w14:val="60000"/>
            </w14:srgbClr>
          </w14:shadow>
          <w:rPrChange w:id="3784" w:author="Barb Smith" w:date="2017-08-09T01:22:00Z">
            <w:rPr>
              <w:rStyle w:val="Hyperlink"/>
              <w:rFonts w:ascii="Arial" w:hAnsi="Arial" w:cs="Arial"/>
              <w:color w:val="000000" w:themeColor="text1"/>
              <w14:shadow w14:blurRad="50800" w14:dist="38100" w14:dir="2700000" w14:sx="100000" w14:sy="100000" w14:kx="0" w14:ky="0" w14:algn="tl">
                <w14:srgbClr w14:val="000000">
                  <w14:alpha w14:val="60000"/>
                </w14:srgbClr>
              </w14:shadow>
            </w:rPr>
          </w:rPrChange>
        </w:rPr>
        <w:fldChar w:fldCharType="end"/>
      </w:r>
    </w:p>
    <w:p w14:paraId="7A9D79B6" w14:textId="77777777" w:rsidR="00D67BCA" w:rsidRPr="00715AE7" w:rsidRDefault="00D67BCA">
      <w:pPr>
        <w:widowControl w:val="0"/>
        <w:tabs>
          <w:tab w:val="left" w:pos="940"/>
          <w:tab w:val="left" w:pos="1440"/>
        </w:tabs>
        <w:autoSpaceDE w:val="0"/>
        <w:autoSpaceDN w:val="0"/>
        <w:adjustRightInd w:val="0"/>
        <w:spacing w:after="220"/>
        <w:rPr>
          <w:rFonts w:ascii="Arial" w:hAnsi="Arial" w:cs="Arial"/>
        </w:rPr>
      </w:pPr>
    </w:p>
    <w:p w14:paraId="06533D6C" w14:textId="77777777" w:rsidR="00715AE7" w:rsidRPr="000D2E99" w:rsidRDefault="00715AE7">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jc w:val="center"/>
        <w:rPr>
          <w:rFonts w:ascii="Arial" w:hAnsi="Arial" w:cs="Arial"/>
          <w:b/>
          <w:sz w:val="28"/>
          <w:szCs w:val="28"/>
          <w:rPrChange w:id="3785" w:author="Barb Smith" w:date="2017-08-09T12:38:00Z">
            <w:rPr>
              <w:rFonts w:ascii="Arial" w:hAnsi="Arial" w:cs="Arial"/>
              <w:b/>
              <w:sz w:val="32"/>
              <w:szCs w:val="32"/>
            </w:rPr>
          </w:rPrChange>
        </w:rPr>
        <w:pPrChange w:id="3786" w:author="Barb Smith" w:date="2017-08-09T12:37:00Z">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r w:rsidRPr="000D2E99">
        <w:rPr>
          <w:rFonts w:ascii="Arial" w:hAnsi="Arial" w:cs="Arial"/>
          <w:b/>
          <w:sz w:val="28"/>
          <w:szCs w:val="28"/>
          <w:rPrChange w:id="3787" w:author="Barb Smith" w:date="2017-08-09T12:38:00Z">
            <w:rPr>
              <w:rFonts w:ascii="Arial" w:hAnsi="Arial" w:cs="Arial"/>
              <w:b/>
              <w:sz w:val="32"/>
              <w:szCs w:val="32"/>
            </w:rPr>
          </w:rPrChange>
        </w:rPr>
        <w:t>STRATEGIES</w:t>
      </w:r>
      <w:r w:rsidR="003B1C01" w:rsidRPr="000D2E99">
        <w:rPr>
          <w:rFonts w:ascii="Arial" w:hAnsi="Arial" w:cs="Arial"/>
          <w:b/>
          <w:sz w:val="28"/>
          <w:szCs w:val="28"/>
          <w:rPrChange w:id="3788" w:author="Barb Smith" w:date="2017-08-09T12:38:00Z">
            <w:rPr>
              <w:rFonts w:ascii="Arial" w:hAnsi="Arial" w:cs="Arial"/>
              <w:b/>
              <w:sz w:val="32"/>
              <w:szCs w:val="32"/>
            </w:rPr>
          </w:rPrChange>
        </w:rPr>
        <w:t>:</w:t>
      </w:r>
    </w:p>
    <w:p w14:paraId="63E304F5" w14:textId="77777777" w:rsidR="000D2E99" w:rsidRDefault="000D2E99">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ins w:id="3789" w:author="Barb Smith" w:date="2017-08-09T12:38:00Z"/>
          <w:rFonts w:ascii="Arial" w:hAnsi="Arial" w:cs="Arial"/>
          <w:b/>
          <w:bCs/>
          <w:sz w:val="28"/>
          <w:szCs w:val="28"/>
        </w:rPr>
        <w:pPrChange w:id="3790" w:author="Barb Smith" w:date="2017-08-09T12:37:00Z">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p>
    <w:p w14:paraId="426806EA" w14:textId="77777777" w:rsidR="00B9554C" w:rsidRPr="000D2E99" w:rsidRDefault="00B9554C">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791" w:author="Barb Smith" w:date="2017-08-09T12:38:00Z">
            <w:rPr>
              <w:rFonts w:ascii="Arial" w:hAnsi="Arial" w:cs="Arial"/>
              <w:sz w:val="32"/>
              <w:szCs w:val="32"/>
            </w:rPr>
          </w:rPrChange>
        </w:rPr>
        <w:pPrChange w:id="3792" w:author="Barb Smith" w:date="2017-08-09T12:37:00Z">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r w:rsidRPr="000D2E99">
        <w:rPr>
          <w:rFonts w:ascii="Arial" w:hAnsi="Arial" w:cs="Arial"/>
          <w:b/>
          <w:bCs/>
          <w:sz w:val="28"/>
          <w:szCs w:val="28"/>
          <w:rPrChange w:id="3793" w:author="Barb Smith" w:date="2017-08-09T12:38:00Z">
            <w:rPr>
              <w:rFonts w:ascii="Arial" w:hAnsi="Arial" w:cs="Arial"/>
              <w:b/>
              <w:bCs/>
              <w:sz w:val="32"/>
              <w:szCs w:val="32"/>
            </w:rPr>
          </w:rPrChange>
        </w:rPr>
        <w:t>Create visual images.</w:t>
      </w:r>
      <w:r w:rsidRPr="000D2E99">
        <w:rPr>
          <w:rFonts w:ascii="Arial" w:hAnsi="Arial" w:cs="Arial"/>
          <w:sz w:val="28"/>
          <w:szCs w:val="28"/>
          <w:rPrChange w:id="3794" w:author="Barb Smith" w:date="2017-08-09T12:38:00Z">
            <w:rPr>
              <w:rFonts w:ascii="Arial" w:hAnsi="Arial" w:cs="Arial"/>
              <w:sz w:val="32"/>
              <w:szCs w:val="32"/>
            </w:rPr>
          </w:rPrChange>
        </w:rPr>
        <w:t xml:space="preserve"> “</w:t>
      </w:r>
      <w:ins w:id="3795" w:author="Emily" w:date="2017-07-12T15:17:00Z">
        <w:r w:rsidR="00DA3A3B" w:rsidRPr="000D2E99">
          <w:rPr>
            <w:rFonts w:ascii="Arial" w:hAnsi="Arial" w:cs="Arial"/>
            <w:sz w:val="28"/>
            <w:szCs w:val="28"/>
            <w:rPrChange w:id="3796" w:author="Barb Smith" w:date="2017-08-09T12:38:00Z">
              <w:rPr>
                <w:rFonts w:ascii="Arial" w:hAnsi="Arial" w:cs="Arial"/>
                <w:sz w:val="32"/>
                <w:szCs w:val="32"/>
              </w:rPr>
            </w:rPrChange>
          </w:rPr>
          <w:t>M</w:t>
        </w:r>
      </w:ins>
      <w:del w:id="3797" w:author="Emily" w:date="2017-07-12T15:17:00Z">
        <w:r w:rsidRPr="000D2E99" w:rsidDel="00DA3A3B">
          <w:rPr>
            <w:rFonts w:ascii="Arial" w:hAnsi="Arial" w:cs="Arial"/>
            <w:sz w:val="28"/>
            <w:szCs w:val="28"/>
            <w:rPrChange w:id="3798" w:author="Barb Smith" w:date="2017-08-09T12:38:00Z">
              <w:rPr>
                <w:rFonts w:ascii="Arial" w:hAnsi="Arial" w:cs="Arial"/>
                <w:sz w:val="32"/>
                <w:szCs w:val="32"/>
              </w:rPr>
            </w:rPrChange>
          </w:rPr>
          <w:delText>m</w:delText>
        </w:r>
      </w:del>
      <w:r w:rsidRPr="000D2E99">
        <w:rPr>
          <w:rFonts w:ascii="Arial" w:hAnsi="Arial" w:cs="Arial"/>
          <w:sz w:val="28"/>
          <w:szCs w:val="28"/>
          <w:rPrChange w:id="3799" w:author="Barb Smith" w:date="2017-08-09T12:38:00Z">
            <w:rPr>
              <w:rFonts w:ascii="Arial" w:hAnsi="Arial" w:cs="Arial"/>
              <w:sz w:val="32"/>
              <w:szCs w:val="32"/>
            </w:rPr>
          </w:rPrChange>
        </w:rPr>
        <w:t xml:space="preserve">ind pictures” of a problem </w:t>
      </w:r>
      <w:r w:rsidR="003B1C01" w:rsidRPr="000D2E99">
        <w:rPr>
          <w:rFonts w:ascii="Arial" w:hAnsi="Arial" w:cs="Arial"/>
          <w:sz w:val="28"/>
          <w:szCs w:val="28"/>
          <w:rPrChange w:id="3800" w:author="Barb Smith" w:date="2017-08-09T12:38:00Z">
            <w:rPr>
              <w:rFonts w:ascii="Arial" w:hAnsi="Arial" w:cs="Arial"/>
              <w:sz w:val="32"/>
              <w:szCs w:val="32"/>
            </w:rPr>
          </w:rPrChange>
        </w:rPr>
        <w:t xml:space="preserve"> </w:t>
      </w:r>
    </w:p>
    <w:p w14:paraId="2BDE1F11" w14:textId="77777777" w:rsidR="00D67BCA" w:rsidRPr="000D2E99" w:rsidRDefault="00D67BCA">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01" w:author="Barb Smith" w:date="2017-08-09T12:38:00Z">
            <w:rPr>
              <w:rFonts w:ascii="Arial" w:hAnsi="Arial" w:cs="Arial"/>
              <w:sz w:val="32"/>
              <w:szCs w:val="32"/>
            </w:rPr>
          </w:rPrChange>
        </w:rPr>
        <w:pPrChange w:id="3802" w:author="Barb Smith" w:date="2017-08-09T12:37:00Z">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p>
    <w:p w14:paraId="035AA3C6" w14:textId="77777777" w:rsidR="00D67BCA" w:rsidRPr="000D2E99" w:rsidRDefault="00B9554C">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03" w:author="Barb Smith" w:date="2017-08-09T12:38:00Z">
            <w:rPr>
              <w:rFonts w:ascii="Arial" w:hAnsi="Arial" w:cs="Arial"/>
              <w:sz w:val="32"/>
              <w:szCs w:val="32"/>
            </w:rPr>
          </w:rPrChange>
        </w:rPr>
        <w:pPrChange w:id="3804" w:author="Barb Smith" w:date="2017-08-09T12:37:00Z">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r w:rsidRPr="000D2E99">
        <w:rPr>
          <w:rFonts w:ascii="Arial" w:hAnsi="Arial" w:cs="Arial"/>
          <w:b/>
          <w:bCs/>
          <w:sz w:val="28"/>
          <w:szCs w:val="28"/>
          <w:rPrChange w:id="3805" w:author="Barb Smith" w:date="2017-08-09T12:38:00Z">
            <w:rPr>
              <w:rFonts w:ascii="Arial" w:hAnsi="Arial" w:cs="Arial"/>
              <w:b/>
              <w:bCs/>
              <w:sz w:val="32"/>
              <w:szCs w:val="32"/>
            </w:rPr>
          </w:rPrChange>
        </w:rPr>
        <w:t>Guesstimate.</w:t>
      </w:r>
      <w:r w:rsidRPr="000D2E99">
        <w:rPr>
          <w:rFonts w:ascii="Arial" w:hAnsi="Arial" w:cs="Arial"/>
          <w:sz w:val="28"/>
          <w:szCs w:val="28"/>
          <w:rPrChange w:id="3806" w:author="Barb Smith" w:date="2017-08-09T12:38:00Z">
            <w:rPr>
              <w:rFonts w:ascii="Arial" w:hAnsi="Arial" w:cs="Arial"/>
              <w:sz w:val="32"/>
              <w:szCs w:val="32"/>
            </w:rPr>
          </w:rPrChange>
        </w:rPr>
        <w:t xml:space="preserve"> </w:t>
      </w:r>
      <w:r w:rsidR="003B1C01" w:rsidRPr="000D2E99">
        <w:rPr>
          <w:rFonts w:ascii="Arial" w:hAnsi="Arial" w:cs="Arial"/>
          <w:sz w:val="28"/>
          <w:szCs w:val="28"/>
          <w:rPrChange w:id="3807" w:author="Barb Smith" w:date="2017-08-09T12:38:00Z">
            <w:rPr>
              <w:rFonts w:ascii="Arial" w:hAnsi="Arial" w:cs="Arial"/>
              <w:sz w:val="32"/>
              <w:szCs w:val="32"/>
            </w:rPr>
          </w:rPrChange>
        </w:rPr>
        <w:t xml:space="preserve"> </w:t>
      </w:r>
      <w:ins w:id="3808" w:author="Emily" w:date="2017-07-12T15:17:00Z">
        <w:r w:rsidR="00DA3A3B" w:rsidRPr="000D2E99">
          <w:rPr>
            <w:rFonts w:ascii="Arial" w:hAnsi="Arial" w:cs="Arial"/>
            <w:sz w:val="28"/>
            <w:szCs w:val="28"/>
            <w:rPrChange w:id="3809" w:author="Barb Smith" w:date="2017-08-09T12:38:00Z">
              <w:rPr>
                <w:rFonts w:ascii="Arial" w:hAnsi="Arial" w:cs="Arial"/>
                <w:sz w:val="32"/>
                <w:szCs w:val="32"/>
              </w:rPr>
            </w:rPrChange>
          </w:rPr>
          <w:t>T</w:t>
        </w:r>
      </w:ins>
      <w:del w:id="3810" w:author="Emily" w:date="2017-07-12T15:17:00Z">
        <w:r w:rsidR="003B1C01" w:rsidRPr="000D2E99" w:rsidDel="00DA3A3B">
          <w:rPr>
            <w:rFonts w:ascii="Arial" w:hAnsi="Arial" w:cs="Arial"/>
            <w:sz w:val="28"/>
            <w:szCs w:val="28"/>
            <w:rPrChange w:id="3811" w:author="Barb Smith" w:date="2017-08-09T12:38:00Z">
              <w:rPr>
                <w:rFonts w:ascii="Arial" w:hAnsi="Arial" w:cs="Arial"/>
                <w:sz w:val="32"/>
                <w:szCs w:val="32"/>
              </w:rPr>
            </w:rPrChange>
          </w:rPr>
          <w:delText>t</w:delText>
        </w:r>
      </w:del>
      <w:r w:rsidR="003B1C01" w:rsidRPr="000D2E99">
        <w:rPr>
          <w:rFonts w:ascii="Arial" w:hAnsi="Arial" w:cs="Arial"/>
          <w:sz w:val="28"/>
          <w:szCs w:val="28"/>
          <w:rPrChange w:id="3812" w:author="Barb Smith" w:date="2017-08-09T12:38:00Z">
            <w:rPr>
              <w:rFonts w:ascii="Arial" w:hAnsi="Arial" w:cs="Arial"/>
              <w:sz w:val="32"/>
              <w:szCs w:val="32"/>
            </w:rPr>
          </w:rPrChange>
        </w:rPr>
        <w:t>rial-and-error approach for beginning data</w:t>
      </w:r>
    </w:p>
    <w:p w14:paraId="4749992D" w14:textId="77777777" w:rsidR="00D67BCA" w:rsidRPr="000D2E99" w:rsidRDefault="00D67BCA">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13" w:author="Barb Smith" w:date="2017-08-09T12:38:00Z">
            <w:rPr>
              <w:rFonts w:ascii="Arial" w:hAnsi="Arial" w:cs="Arial"/>
              <w:sz w:val="32"/>
              <w:szCs w:val="32"/>
            </w:rPr>
          </w:rPrChange>
        </w:rPr>
        <w:pPrChange w:id="3814" w:author="Barb Smith" w:date="2017-08-09T12:37:00Z">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p>
    <w:p w14:paraId="6D8640AA" w14:textId="77777777" w:rsidR="00B9554C" w:rsidRPr="000D2E99" w:rsidRDefault="00B9554C">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15" w:author="Barb Smith" w:date="2017-08-09T12:38:00Z">
            <w:rPr>
              <w:rFonts w:ascii="Arial" w:hAnsi="Arial" w:cs="Arial"/>
              <w:sz w:val="32"/>
              <w:szCs w:val="32"/>
            </w:rPr>
          </w:rPrChange>
        </w:rPr>
        <w:pPrChange w:id="3816" w:author="Barb Smith" w:date="2017-08-09T12:37:00Z">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r w:rsidRPr="000D2E99">
        <w:rPr>
          <w:rFonts w:ascii="Arial" w:hAnsi="Arial" w:cs="Arial"/>
          <w:b/>
          <w:bCs/>
          <w:sz w:val="28"/>
          <w:szCs w:val="28"/>
          <w:rPrChange w:id="3817" w:author="Barb Smith" w:date="2017-08-09T12:38:00Z">
            <w:rPr>
              <w:rFonts w:ascii="Arial" w:hAnsi="Arial" w:cs="Arial"/>
              <w:b/>
              <w:bCs/>
              <w:sz w:val="32"/>
              <w:szCs w:val="32"/>
            </w:rPr>
          </w:rPrChange>
        </w:rPr>
        <w:t>Create a table.</w:t>
      </w:r>
      <w:r w:rsidRPr="000D2E99">
        <w:rPr>
          <w:rFonts w:ascii="Arial" w:hAnsi="Arial" w:cs="Arial"/>
          <w:sz w:val="28"/>
          <w:szCs w:val="28"/>
          <w:rPrChange w:id="3818" w:author="Barb Smith" w:date="2017-08-09T12:38:00Z">
            <w:rPr>
              <w:rFonts w:ascii="Arial" w:hAnsi="Arial" w:cs="Arial"/>
              <w:sz w:val="32"/>
              <w:szCs w:val="32"/>
            </w:rPr>
          </w:rPrChange>
        </w:rPr>
        <w:t xml:space="preserve"> A table is an orderly arrangement of data. </w:t>
      </w:r>
      <w:r w:rsidR="003B1C01" w:rsidRPr="000D2E99">
        <w:rPr>
          <w:rFonts w:ascii="Arial" w:hAnsi="Arial" w:cs="Arial"/>
          <w:sz w:val="28"/>
          <w:szCs w:val="28"/>
          <w:rPrChange w:id="3819" w:author="Barb Smith" w:date="2017-08-09T12:38:00Z">
            <w:rPr>
              <w:rFonts w:ascii="Arial" w:hAnsi="Arial" w:cs="Arial"/>
              <w:sz w:val="32"/>
              <w:szCs w:val="32"/>
            </w:rPr>
          </w:rPrChange>
        </w:rPr>
        <w:t xml:space="preserve"> </w:t>
      </w:r>
    </w:p>
    <w:p w14:paraId="526BBA7C" w14:textId="77777777" w:rsidR="00D67BCA" w:rsidRPr="000D2E99" w:rsidRDefault="00D67BCA">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20" w:author="Barb Smith" w:date="2017-08-09T12:38:00Z">
            <w:rPr>
              <w:rFonts w:ascii="Arial" w:hAnsi="Arial" w:cs="Arial"/>
              <w:sz w:val="32"/>
              <w:szCs w:val="32"/>
            </w:rPr>
          </w:rPrChange>
        </w:rPr>
        <w:pPrChange w:id="3821" w:author="Barb Smith" w:date="2017-08-09T12:37:00Z">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p>
    <w:p w14:paraId="09DE034A" w14:textId="77777777" w:rsidR="00B9554C" w:rsidRPr="000D2E99" w:rsidRDefault="00B9554C">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22" w:author="Barb Smith" w:date="2017-08-09T12:38:00Z">
            <w:rPr>
              <w:rFonts w:ascii="Arial" w:hAnsi="Arial" w:cs="Arial"/>
              <w:sz w:val="32"/>
              <w:szCs w:val="32"/>
            </w:rPr>
          </w:rPrChange>
        </w:rPr>
        <w:pPrChange w:id="3823" w:author="Barb Smith" w:date="2017-08-09T12:37:00Z">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r w:rsidRPr="000D2E99">
        <w:rPr>
          <w:rFonts w:ascii="Arial" w:hAnsi="Arial" w:cs="Arial"/>
          <w:b/>
          <w:bCs/>
          <w:sz w:val="28"/>
          <w:szCs w:val="28"/>
          <w:rPrChange w:id="3824" w:author="Barb Smith" w:date="2017-08-09T12:38:00Z">
            <w:rPr>
              <w:rFonts w:ascii="Arial" w:hAnsi="Arial" w:cs="Arial"/>
              <w:b/>
              <w:bCs/>
              <w:sz w:val="32"/>
              <w:szCs w:val="32"/>
            </w:rPr>
          </w:rPrChange>
        </w:rPr>
        <w:t>Use manipulatives.</w:t>
      </w:r>
      <w:r w:rsidRPr="000D2E99">
        <w:rPr>
          <w:rFonts w:ascii="Arial" w:hAnsi="Arial" w:cs="Arial"/>
          <w:sz w:val="28"/>
          <w:szCs w:val="28"/>
          <w:rPrChange w:id="3825" w:author="Barb Smith" w:date="2017-08-09T12:38:00Z">
            <w:rPr>
              <w:rFonts w:ascii="Arial" w:hAnsi="Arial" w:cs="Arial"/>
              <w:sz w:val="32"/>
              <w:szCs w:val="32"/>
            </w:rPr>
          </w:rPrChange>
        </w:rPr>
        <w:t xml:space="preserve"> By moving objects around on a table or desk,</w:t>
      </w:r>
      <w:r w:rsidR="003B1C01" w:rsidRPr="000D2E99">
        <w:rPr>
          <w:rFonts w:ascii="Arial" w:hAnsi="Arial" w:cs="Arial"/>
          <w:sz w:val="28"/>
          <w:szCs w:val="28"/>
          <w:rPrChange w:id="3826" w:author="Barb Smith" w:date="2017-08-09T12:38:00Z">
            <w:rPr>
              <w:rFonts w:ascii="Arial" w:hAnsi="Arial" w:cs="Arial"/>
              <w:sz w:val="32"/>
              <w:szCs w:val="32"/>
            </w:rPr>
          </w:rPrChange>
        </w:rPr>
        <w:t xml:space="preserve"> </w:t>
      </w:r>
      <w:del w:id="3827" w:author="Barb Smith" w:date="2018-03-24T17:10:00Z">
        <w:r w:rsidR="00D67BCA" w:rsidRPr="000D2E99" w:rsidDel="00376E3A">
          <w:rPr>
            <w:rFonts w:ascii="Arial" w:hAnsi="Arial" w:cs="Arial"/>
            <w:sz w:val="28"/>
            <w:szCs w:val="28"/>
            <w:rPrChange w:id="3828" w:author="Barb Smith" w:date="2017-08-09T12:38:00Z">
              <w:rPr>
                <w:rFonts w:ascii="Arial" w:hAnsi="Arial" w:cs="Arial"/>
                <w:sz w:val="32"/>
                <w:szCs w:val="32"/>
              </w:rPr>
            </w:rPrChange>
          </w:rPr>
          <w:delText xml:space="preserve">     </w:delText>
        </w:r>
      </w:del>
      <w:r w:rsidR="003B1C01" w:rsidRPr="000D2E99">
        <w:rPr>
          <w:rFonts w:ascii="Arial" w:hAnsi="Arial" w:cs="Arial"/>
          <w:sz w:val="28"/>
          <w:szCs w:val="28"/>
          <w:rPrChange w:id="3829" w:author="Barb Smith" w:date="2017-08-09T12:38:00Z">
            <w:rPr>
              <w:rFonts w:ascii="Arial" w:hAnsi="Arial" w:cs="Arial"/>
              <w:sz w:val="32"/>
              <w:szCs w:val="32"/>
            </w:rPr>
          </w:rPrChange>
        </w:rPr>
        <w:t>you</w:t>
      </w:r>
      <w:r w:rsidRPr="000D2E99">
        <w:rPr>
          <w:rFonts w:ascii="Arial" w:hAnsi="Arial" w:cs="Arial"/>
          <w:sz w:val="28"/>
          <w:szCs w:val="28"/>
          <w:rPrChange w:id="3830" w:author="Barb Smith" w:date="2017-08-09T12:38:00Z">
            <w:rPr>
              <w:rFonts w:ascii="Arial" w:hAnsi="Arial" w:cs="Arial"/>
              <w:sz w:val="32"/>
              <w:szCs w:val="32"/>
            </w:rPr>
          </w:rPrChange>
        </w:rPr>
        <w:t xml:space="preserve"> can develop patterns </w:t>
      </w:r>
      <w:r w:rsidR="003B1C01" w:rsidRPr="000D2E99">
        <w:rPr>
          <w:rFonts w:ascii="Arial" w:hAnsi="Arial" w:cs="Arial"/>
          <w:sz w:val="28"/>
          <w:szCs w:val="28"/>
          <w:rPrChange w:id="3831" w:author="Barb Smith" w:date="2017-08-09T12:38:00Z">
            <w:rPr>
              <w:rFonts w:ascii="Arial" w:hAnsi="Arial" w:cs="Arial"/>
              <w:sz w:val="32"/>
              <w:szCs w:val="32"/>
            </w:rPr>
          </w:rPrChange>
        </w:rPr>
        <w:t xml:space="preserve"> </w:t>
      </w:r>
    </w:p>
    <w:p w14:paraId="2530D200" w14:textId="77777777" w:rsidR="00D67BCA" w:rsidRPr="000D2E99" w:rsidRDefault="00D67BCA">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32" w:author="Barb Smith" w:date="2017-08-09T12:38:00Z">
            <w:rPr>
              <w:rFonts w:ascii="Arial" w:hAnsi="Arial" w:cs="Arial"/>
              <w:sz w:val="32"/>
              <w:szCs w:val="32"/>
            </w:rPr>
          </w:rPrChange>
        </w:rPr>
        <w:pPrChange w:id="3833" w:author="Barb Smith" w:date="2017-08-09T12:37:00Z">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p>
    <w:p w14:paraId="5CF5129B" w14:textId="77777777" w:rsidR="00B9554C" w:rsidRPr="000D2E99" w:rsidRDefault="00B9554C">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34" w:author="Barb Smith" w:date="2017-08-09T12:38:00Z">
            <w:rPr>
              <w:rFonts w:ascii="Arial" w:hAnsi="Arial" w:cs="Arial"/>
              <w:sz w:val="32"/>
              <w:szCs w:val="32"/>
            </w:rPr>
          </w:rPrChange>
        </w:rPr>
        <w:pPrChange w:id="3835" w:author="Barb Smith" w:date="2017-08-09T12:37:00Z">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r w:rsidRPr="000D2E99">
        <w:rPr>
          <w:rFonts w:ascii="Arial" w:hAnsi="Arial" w:cs="Arial"/>
          <w:b/>
          <w:bCs/>
          <w:sz w:val="28"/>
          <w:szCs w:val="28"/>
          <w:rPrChange w:id="3836" w:author="Barb Smith" w:date="2017-08-09T12:38:00Z">
            <w:rPr>
              <w:rFonts w:ascii="Arial" w:hAnsi="Arial" w:cs="Arial"/>
              <w:b/>
              <w:bCs/>
              <w:sz w:val="32"/>
              <w:szCs w:val="32"/>
            </w:rPr>
          </w:rPrChange>
        </w:rPr>
        <w:lastRenderedPageBreak/>
        <w:t>Work backward</w:t>
      </w:r>
      <w:r w:rsidR="00DC4D85" w:rsidRPr="000D2E99">
        <w:rPr>
          <w:rFonts w:ascii="Arial" w:hAnsi="Arial" w:cs="Arial"/>
          <w:b/>
          <w:bCs/>
          <w:sz w:val="28"/>
          <w:szCs w:val="28"/>
          <w:rPrChange w:id="3837" w:author="Barb Smith" w:date="2017-08-09T12:38:00Z">
            <w:rPr>
              <w:rFonts w:ascii="Arial" w:hAnsi="Arial" w:cs="Arial"/>
              <w:b/>
              <w:bCs/>
              <w:sz w:val="32"/>
              <w:szCs w:val="32"/>
            </w:rPr>
          </w:rPrChange>
        </w:rPr>
        <w:t xml:space="preserve">. </w:t>
      </w:r>
      <w:ins w:id="3838" w:author="Emily" w:date="2017-07-12T15:17:00Z">
        <w:r w:rsidR="00DA3A3B" w:rsidRPr="000D2E99">
          <w:rPr>
            <w:rFonts w:ascii="Arial" w:hAnsi="Arial" w:cs="Arial"/>
            <w:sz w:val="28"/>
            <w:szCs w:val="28"/>
            <w:rPrChange w:id="3839" w:author="Barb Smith" w:date="2017-08-09T12:38:00Z">
              <w:rPr>
                <w:rFonts w:ascii="Arial" w:hAnsi="Arial" w:cs="Arial"/>
                <w:sz w:val="32"/>
                <w:szCs w:val="32"/>
              </w:rPr>
            </w:rPrChange>
          </w:rPr>
          <w:t>D</w:t>
        </w:r>
      </w:ins>
      <w:del w:id="3840" w:author="Emily" w:date="2017-07-12T15:17:00Z">
        <w:r w:rsidR="00DC4D85" w:rsidRPr="000D2E99" w:rsidDel="00DA3A3B">
          <w:rPr>
            <w:rFonts w:ascii="Arial" w:hAnsi="Arial" w:cs="Arial"/>
            <w:sz w:val="28"/>
            <w:szCs w:val="28"/>
            <w:rPrChange w:id="3841" w:author="Barb Smith" w:date="2017-08-09T12:38:00Z">
              <w:rPr>
                <w:rFonts w:ascii="Arial" w:hAnsi="Arial" w:cs="Arial"/>
                <w:sz w:val="32"/>
                <w:szCs w:val="32"/>
              </w:rPr>
            </w:rPrChange>
          </w:rPr>
          <w:delText>d</w:delText>
        </w:r>
      </w:del>
      <w:r w:rsidR="00DC4D85" w:rsidRPr="000D2E99">
        <w:rPr>
          <w:rFonts w:ascii="Arial" w:hAnsi="Arial" w:cs="Arial"/>
          <w:sz w:val="28"/>
          <w:szCs w:val="28"/>
          <w:rPrChange w:id="3842" w:author="Barb Smith" w:date="2017-08-09T12:38:00Z">
            <w:rPr>
              <w:rFonts w:ascii="Arial" w:hAnsi="Arial" w:cs="Arial"/>
              <w:sz w:val="32"/>
              <w:szCs w:val="32"/>
            </w:rPr>
          </w:rPrChange>
        </w:rPr>
        <w:t>o calculations to a</w:t>
      </w:r>
      <w:r w:rsidRPr="000D2E99">
        <w:rPr>
          <w:rFonts w:ascii="Arial" w:hAnsi="Arial" w:cs="Arial"/>
          <w:sz w:val="28"/>
          <w:szCs w:val="28"/>
          <w:rPrChange w:id="3843" w:author="Barb Smith" w:date="2017-08-09T12:38:00Z">
            <w:rPr>
              <w:rFonts w:ascii="Arial" w:hAnsi="Arial" w:cs="Arial"/>
              <w:sz w:val="32"/>
              <w:szCs w:val="32"/>
            </w:rPr>
          </w:rPrChange>
        </w:rPr>
        <w:t>rrive at the data presented at the beginning of the problem.</w:t>
      </w:r>
    </w:p>
    <w:p w14:paraId="40D79E86" w14:textId="77777777" w:rsidR="00D67BCA" w:rsidRPr="000D2E99" w:rsidRDefault="00D67BCA">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44" w:author="Barb Smith" w:date="2017-08-09T12:38:00Z">
            <w:rPr>
              <w:rFonts w:ascii="Arial" w:hAnsi="Arial" w:cs="Arial"/>
              <w:sz w:val="32"/>
              <w:szCs w:val="32"/>
            </w:rPr>
          </w:rPrChange>
        </w:rPr>
        <w:pPrChange w:id="3845" w:author="Barb Smith" w:date="2017-08-09T12:37:00Z">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p>
    <w:p w14:paraId="2AE948D5" w14:textId="77777777" w:rsidR="00B9554C" w:rsidRPr="000D2E99" w:rsidRDefault="00B9554C">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46" w:author="Barb Smith" w:date="2017-08-09T12:38:00Z">
            <w:rPr>
              <w:rFonts w:ascii="Arial" w:hAnsi="Arial" w:cs="Arial"/>
              <w:sz w:val="32"/>
              <w:szCs w:val="32"/>
            </w:rPr>
          </w:rPrChange>
        </w:rPr>
        <w:pPrChange w:id="3847" w:author="Barb Smith" w:date="2017-08-09T12:37:00Z">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r w:rsidRPr="000D2E99">
        <w:rPr>
          <w:rFonts w:ascii="Arial" w:hAnsi="Arial" w:cs="Arial"/>
          <w:b/>
          <w:bCs/>
          <w:sz w:val="28"/>
          <w:szCs w:val="28"/>
          <w:rPrChange w:id="3848" w:author="Barb Smith" w:date="2017-08-09T12:38:00Z">
            <w:rPr>
              <w:rFonts w:ascii="Arial" w:hAnsi="Arial" w:cs="Arial"/>
              <w:b/>
              <w:bCs/>
              <w:sz w:val="32"/>
              <w:szCs w:val="32"/>
            </w:rPr>
          </w:rPrChange>
        </w:rPr>
        <w:t>Look for a pattern.</w:t>
      </w:r>
      <w:r w:rsidRPr="000D2E99">
        <w:rPr>
          <w:rFonts w:ascii="Arial" w:hAnsi="Arial" w:cs="Arial"/>
          <w:sz w:val="28"/>
          <w:szCs w:val="28"/>
          <w:rPrChange w:id="3849" w:author="Barb Smith" w:date="2017-08-09T12:38:00Z">
            <w:rPr>
              <w:rFonts w:ascii="Arial" w:hAnsi="Arial" w:cs="Arial"/>
              <w:sz w:val="32"/>
              <w:szCs w:val="32"/>
            </w:rPr>
          </w:rPrChange>
        </w:rPr>
        <w:t xml:space="preserve"> Looking for patterns </w:t>
      </w:r>
      <w:r w:rsidR="00DC4D85" w:rsidRPr="000D2E99">
        <w:rPr>
          <w:rFonts w:ascii="Arial" w:hAnsi="Arial" w:cs="Arial"/>
          <w:sz w:val="28"/>
          <w:szCs w:val="28"/>
          <w:rPrChange w:id="3850" w:author="Barb Smith" w:date="2017-08-09T12:38:00Z">
            <w:rPr>
              <w:rFonts w:ascii="Arial" w:hAnsi="Arial" w:cs="Arial"/>
              <w:sz w:val="32"/>
              <w:szCs w:val="32"/>
            </w:rPr>
          </w:rPrChange>
        </w:rPr>
        <w:t xml:space="preserve">to see if data </w:t>
      </w:r>
      <w:r w:rsidRPr="000D2E99">
        <w:rPr>
          <w:rFonts w:ascii="Arial" w:hAnsi="Arial" w:cs="Arial"/>
          <w:sz w:val="28"/>
          <w:szCs w:val="28"/>
          <w:rPrChange w:id="3851" w:author="Barb Smith" w:date="2017-08-09T12:38:00Z">
            <w:rPr>
              <w:rFonts w:ascii="Arial" w:hAnsi="Arial" w:cs="Arial"/>
              <w:sz w:val="32"/>
              <w:szCs w:val="32"/>
            </w:rPr>
          </w:rPrChange>
        </w:rPr>
        <w:t>fall</w:t>
      </w:r>
      <w:r w:rsidR="00DC4D85" w:rsidRPr="000D2E99">
        <w:rPr>
          <w:rFonts w:ascii="Arial" w:hAnsi="Arial" w:cs="Arial"/>
          <w:sz w:val="28"/>
          <w:szCs w:val="28"/>
          <w:rPrChange w:id="3852" w:author="Barb Smith" w:date="2017-08-09T12:38:00Z">
            <w:rPr>
              <w:rFonts w:ascii="Arial" w:hAnsi="Arial" w:cs="Arial"/>
              <w:sz w:val="32"/>
              <w:szCs w:val="32"/>
            </w:rPr>
          </w:rPrChange>
        </w:rPr>
        <w:t>s</w:t>
      </w:r>
      <w:r w:rsidRPr="000D2E99">
        <w:rPr>
          <w:rFonts w:ascii="Arial" w:hAnsi="Arial" w:cs="Arial"/>
          <w:sz w:val="28"/>
          <w:szCs w:val="28"/>
          <w:rPrChange w:id="3853" w:author="Barb Smith" w:date="2017-08-09T12:38:00Z">
            <w:rPr>
              <w:rFonts w:ascii="Arial" w:hAnsi="Arial" w:cs="Arial"/>
              <w:sz w:val="32"/>
              <w:szCs w:val="32"/>
            </w:rPr>
          </w:rPrChange>
        </w:rPr>
        <w:t xml:space="preserve"> into predictable patterns. </w:t>
      </w:r>
      <w:r w:rsidR="00DC4D85" w:rsidRPr="000D2E99">
        <w:rPr>
          <w:rFonts w:ascii="Arial" w:hAnsi="Arial" w:cs="Arial"/>
          <w:sz w:val="28"/>
          <w:szCs w:val="28"/>
          <w:rPrChange w:id="3854" w:author="Barb Smith" w:date="2017-08-09T12:38:00Z">
            <w:rPr>
              <w:rFonts w:ascii="Arial" w:hAnsi="Arial" w:cs="Arial"/>
              <w:sz w:val="32"/>
              <w:szCs w:val="32"/>
            </w:rPr>
          </w:rPrChange>
        </w:rPr>
        <w:t xml:space="preserve"> </w:t>
      </w:r>
    </w:p>
    <w:p w14:paraId="529BD82A" w14:textId="77777777" w:rsidR="00D67BCA" w:rsidRPr="000D2E99" w:rsidRDefault="00D67BCA">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55" w:author="Barb Smith" w:date="2017-08-09T12:38:00Z">
            <w:rPr>
              <w:rFonts w:ascii="Arial" w:hAnsi="Arial" w:cs="Arial"/>
              <w:sz w:val="32"/>
              <w:szCs w:val="32"/>
            </w:rPr>
          </w:rPrChange>
        </w:rPr>
        <w:pPrChange w:id="3856" w:author="Barb Smith" w:date="2017-08-09T12:37:00Z">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p>
    <w:p w14:paraId="3FC0935B" w14:textId="77777777" w:rsidR="00715AE7" w:rsidRPr="000D2E99" w:rsidRDefault="00B9554C">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57" w:author="Barb Smith" w:date="2017-08-09T12:38:00Z">
            <w:rPr>
              <w:rFonts w:ascii="Arial" w:hAnsi="Arial" w:cs="Arial"/>
              <w:sz w:val="32"/>
              <w:szCs w:val="32"/>
            </w:rPr>
          </w:rPrChange>
        </w:rPr>
        <w:pPrChange w:id="3858" w:author="Barb Smith" w:date="2017-08-09T12:37:00Z">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r w:rsidRPr="000D2E99">
        <w:rPr>
          <w:rFonts w:ascii="Arial" w:hAnsi="Arial" w:cs="Arial"/>
          <w:b/>
          <w:bCs/>
          <w:sz w:val="28"/>
          <w:szCs w:val="28"/>
          <w:rPrChange w:id="3859" w:author="Barb Smith" w:date="2017-08-09T12:38:00Z">
            <w:rPr>
              <w:rFonts w:ascii="Arial" w:hAnsi="Arial" w:cs="Arial"/>
              <w:b/>
              <w:bCs/>
              <w:sz w:val="32"/>
              <w:szCs w:val="32"/>
            </w:rPr>
          </w:rPrChange>
        </w:rPr>
        <w:t>Create a systematic list</w:t>
      </w:r>
      <w:r w:rsidR="00DC4D85" w:rsidRPr="000D2E99">
        <w:rPr>
          <w:rFonts w:ascii="Arial" w:hAnsi="Arial" w:cs="Arial"/>
          <w:sz w:val="28"/>
          <w:szCs w:val="28"/>
          <w:rPrChange w:id="3860" w:author="Barb Smith" w:date="2017-08-09T12:38:00Z">
            <w:rPr>
              <w:rFonts w:ascii="Arial" w:hAnsi="Arial" w:cs="Arial"/>
              <w:sz w:val="32"/>
              <w:szCs w:val="32"/>
            </w:rPr>
          </w:rPrChange>
        </w:rPr>
        <w:t xml:space="preserve">. Record </w:t>
      </w:r>
      <w:r w:rsidRPr="000D2E99">
        <w:rPr>
          <w:rFonts w:ascii="Arial" w:hAnsi="Arial" w:cs="Arial"/>
          <w:sz w:val="28"/>
          <w:szCs w:val="28"/>
          <w:rPrChange w:id="3861" w:author="Barb Smith" w:date="2017-08-09T12:38:00Z">
            <w:rPr>
              <w:rFonts w:ascii="Arial" w:hAnsi="Arial" w:cs="Arial"/>
              <w:sz w:val="32"/>
              <w:szCs w:val="32"/>
            </w:rPr>
          </w:rPrChange>
        </w:rPr>
        <w:t xml:space="preserve">ideas in lists to determine </w:t>
      </w:r>
      <w:r w:rsidR="00D67BCA" w:rsidRPr="000D2E99">
        <w:rPr>
          <w:rFonts w:ascii="Arial" w:hAnsi="Arial" w:cs="Arial"/>
          <w:sz w:val="28"/>
          <w:szCs w:val="28"/>
          <w:rPrChange w:id="3862" w:author="Barb Smith" w:date="2017-08-09T12:38:00Z">
            <w:rPr>
              <w:rFonts w:ascii="Arial" w:hAnsi="Arial" w:cs="Arial"/>
              <w:sz w:val="32"/>
              <w:szCs w:val="32"/>
            </w:rPr>
          </w:rPrChange>
        </w:rPr>
        <w:t xml:space="preserve">patterns </w:t>
      </w:r>
      <w:r w:rsidRPr="000D2E99">
        <w:rPr>
          <w:rFonts w:ascii="Arial" w:hAnsi="Arial" w:cs="Arial"/>
          <w:sz w:val="28"/>
          <w:szCs w:val="28"/>
          <w:rPrChange w:id="3863" w:author="Barb Smith" w:date="2017-08-09T12:38:00Z">
            <w:rPr>
              <w:rFonts w:ascii="Arial" w:hAnsi="Arial" w:cs="Arial"/>
              <w:sz w:val="32"/>
              <w:szCs w:val="32"/>
            </w:rPr>
          </w:rPrChange>
        </w:rPr>
        <w:t>or similarities between problem elements.</w:t>
      </w:r>
    </w:p>
    <w:p w14:paraId="59E1EA91" w14:textId="77777777" w:rsidR="00D67BCA" w:rsidRPr="000D2E99" w:rsidRDefault="00D67BCA">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64" w:author="Barb Smith" w:date="2017-08-09T12:38:00Z">
            <w:rPr>
              <w:rFonts w:ascii="Arial" w:hAnsi="Arial" w:cs="Arial"/>
              <w:sz w:val="32"/>
              <w:szCs w:val="32"/>
            </w:rPr>
          </w:rPrChange>
        </w:rPr>
        <w:pPrChange w:id="3865" w:author="Barb Smith" w:date="2017-08-09T12:37:00Z">
          <w:pPr>
            <w:widowControl w:val="0"/>
            <w:numPr>
              <w:ilvl w:val="1"/>
              <w:numId w:val="3"/>
            </w:numPr>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p>
    <w:p w14:paraId="4AF094B7" w14:textId="77777777" w:rsidR="00C371B5" w:rsidRPr="000D2E99" w:rsidRDefault="00C17532">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rPr>
          <w:rFonts w:ascii="Arial" w:hAnsi="Arial" w:cs="Arial"/>
          <w:sz w:val="28"/>
          <w:szCs w:val="28"/>
          <w:rPrChange w:id="3866" w:author="Barb Smith" w:date="2017-08-09T12:38:00Z">
            <w:rPr>
              <w:rFonts w:ascii="Arial" w:hAnsi="Arial" w:cs="Arial"/>
              <w:sz w:val="32"/>
              <w:szCs w:val="32"/>
            </w:rPr>
          </w:rPrChange>
        </w:rPr>
        <w:pPrChange w:id="3867" w:author="Barb Smith" w:date="2017-08-09T12:37:00Z">
          <w:pPr>
            <w:widowControl w:val="0"/>
            <w:pBdr>
              <w:top w:val="dashed" w:sz="4" w:space="1" w:color="auto"/>
              <w:left w:val="dashed" w:sz="4" w:space="4" w:color="auto"/>
              <w:bottom w:val="dashed" w:sz="4" w:space="1" w:color="auto"/>
              <w:right w:val="dashed" w:sz="4" w:space="4" w:color="auto"/>
            </w:pBdr>
            <w:tabs>
              <w:tab w:val="left" w:pos="940"/>
              <w:tab w:val="left" w:pos="1440"/>
            </w:tabs>
            <w:autoSpaceDE w:val="0"/>
            <w:autoSpaceDN w:val="0"/>
            <w:adjustRightInd w:val="0"/>
            <w:ind w:left="630"/>
          </w:pPr>
        </w:pPrChange>
      </w:pPr>
      <w:r w:rsidRPr="000D2E99">
        <w:rPr>
          <w:rFonts w:ascii="Arial" w:hAnsi="Arial" w:cs="Arial"/>
          <w:b/>
          <w:sz w:val="28"/>
          <w:szCs w:val="28"/>
          <w:rPrChange w:id="3868" w:author="Barb Smith" w:date="2017-08-09T12:38:00Z">
            <w:rPr>
              <w:rFonts w:ascii="Arial" w:hAnsi="Arial" w:cs="Arial"/>
              <w:b/>
              <w:sz w:val="32"/>
              <w:szCs w:val="32"/>
            </w:rPr>
          </w:rPrChange>
        </w:rPr>
        <w:t>Simplifying</w:t>
      </w:r>
      <w:r w:rsidR="00715AE7" w:rsidRPr="000D2E99">
        <w:rPr>
          <w:rFonts w:ascii="Arial" w:hAnsi="Arial" w:cs="Arial"/>
          <w:sz w:val="28"/>
          <w:szCs w:val="28"/>
          <w:rPrChange w:id="3869" w:author="Barb Smith" w:date="2017-08-09T12:38:00Z">
            <w:rPr>
              <w:rFonts w:ascii="Arial" w:hAnsi="Arial" w:cs="Arial"/>
              <w:sz w:val="32"/>
              <w:szCs w:val="32"/>
            </w:rPr>
          </w:rPrChange>
        </w:rPr>
        <w:t xml:space="preserve">. </w:t>
      </w:r>
      <w:r w:rsidRPr="000D2E99">
        <w:rPr>
          <w:rFonts w:ascii="Arial" w:hAnsi="Arial" w:cs="Arial"/>
          <w:sz w:val="28"/>
          <w:szCs w:val="28"/>
          <w:rPrChange w:id="3870" w:author="Barb Smith" w:date="2017-08-09T12:38:00Z">
            <w:rPr>
              <w:rFonts w:ascii="Arial" w:hAnsi="Arial" w:cs="Arial"/>
              <w:sz w:val="32"/>
              <w:szCs w:val="32"/>
            </w:rPr>
          </w:rPrChange>
        </w:rPr>
        <w:t xml:space="preserve">When a problem is too complex to solve in one step, it often helps to divide it into simpler problems and solve each one separately. Creating a simpler problem from a more complex one may involve rewording the problem; using smaller, simpler numbers; or using a more </w:t>
      </w:r>
      <w:del w:id="3871" w:author="Emily" w:date="2017-07-12T15:18:00Z">
        <w:r w:rsidR="00DC4D85" w:rsidRPr="000D2E99" w:rsidDel="00DA3A3B">
          <w:rPr>
            <w:rFonts w:ascii="Arial" w:hAnsi="Arial" w:cs="Arial"/>
            <w:sz w:val="28"/>
            <w:szCs w:val="28"/>
            <w:rPrChange w:id="3872" w:author="Barb Smith" w:date="2017-08-09T12:38:00Z">
              <w:rPr>
                <w:rFonts w:ascii="Arial" w:hAnsi="Arial" w:cs="Arial"/>
                <w:sz w:val="32"/>
                <w:szCs w:val="32"/>
              </w:rPr>
            </w:rPrChange>
          </w:rPr>
          <w:delText xml:space="preserve"> </w:delText>
        </w:r>
      </w:del>
      <w:r w:rsidRPr="000D2E99">
        <w:rPr>
          <w:rFonts w:ascii="Arial" w:hAnsi="Arial" w:cs="Arial"/>
          <w:sz w:val="28"/>
          <w:szCs w:val="28"/>
          <w:rPrChange w:id="3873" w:author="Barb Smith" w:date="2017-08-09T12:38:00Z">
            <w:rPr>
              <w:rFonts w:ascii="Arial" w:hAnsi="Arial" w:cs="Arial"/>
              <w:sz w:val="32"/>
              <w:szCs w:val="32"/>
            </w:rPr>
          </w:rPrChange>
        </w:rPr>
        <w:t xml:space="preserve">familiar scenario to understand the problem and find the solution. </w:t>
      </w:r>
      <w:r w:rsidR="00715AE7" w:rsidRPr="000D2E99">
        <w:rPr>
          <w:rFonts w:ascii="Arial" w:hAnsi="Arial" w:cs="Arial"/>
          <w:sz w:val="28"/>
          <w:szCs w:val="28"/>
          <w:rPrChange w:id="3874" w:author="Barb Smith" w:date="2017-08-09T12:38:00Z">
            <w:rPr>
              <w:rFonts w:ascii="Arial" w:hAnsi="Arial" w:cs="Arial"/>
              <w:sz w:val="32"/>
              <w:szCs w:val="32"/>
            </w:rPr>
          </w:rPrChange>
        </w:rPr>
        <w:t xml:space="preserve"> </w:t>
      </w:r>
    </w:p>
    <w:p w14:paraId="0A861ABB" w14:textId="77777777" w:rsidR="00C371B5" w:rsidRDefault="00C371B5"/>
    <w:p w14:paraId="55BC4123" w14:textId="3284EE4C" w:rsidR="00715AE7" w:rsidRPr="000D2E99" w:rsidRDefault="00626D63">
      <w:pPr>
        <w:rPr>
          <w:rFonts w:ascii="Comic Sans MS" w:hAnsi="Comic Sans MS"/>
          <w:rPrChange w:id="3875" w:author="Barb Smith" w:date="2017-08-09T12:38:00Z">
            <w:rPr>
              <w:rFonts w:ascii="Comic Sans MS" w:hAnsi="Comic Sans MS"/>
              <w:sz w:val="28"/>
              <w:szCs w:val="28"/>
            </w:rPr>
          </w:rPrChange>
        </w:rPr>
        <w:pPrChange w:id="3876" w:author="Barb Smith" w:date="2017-08-09T12:38:00Z">
          <w:pPr>
            <w:ind w:left="720"/>
          </w:pPr>
        </w:pPrChange>
      </w:pPr>
      <w:del w:id="3877" w:author="Barb Smith" w:date="2017-08-09T12:38:00Z">
        <w:r w:rsidRPr="000D2E99" w:rsidDel="000D2E99">
          <w:rPr>
            <w:rFonts w:ascii="Comic Sans MS" w:hAnsi="Comic Sans MS"/>
            <w:b/>
            <w:rPrChange w:id="3878" w:author="Barb Smith" w:date="2017-08-09T12:38:00Z">
              <w:rPr>
                <w:rFonts w:ascii="Comic Sans MS" w:hAnsi="Comic Sans MS"/>
                <w:b/>
                <w:sz w:val="28"/>
                <w:szCs w:val="28"/>
              </w:rPr>
            </w:rPrChange>
          </w:rPr>
          <w:delText>EXTENTION</w:delText>
        </w:r>
        <w:r w:rsidR="007C1AA2" w:rsidRPr="000D2E99" w:rsidDel="000D2E99">
          <w:rPr>
            <w:rFonts w:ascii="Comic Sans MS" w:hAnsi="Comic Sans MS"/>
            <w:b/>
            <w:rPrChange w:id="3879" w:author="Barb Smith" w:date="2017-08-09T12:38:00Z">
              <w:rPr>
                <w:rFonts w:ascii="Comic Sans MS" w:hAnsi="Comic Sans MS"/>
                <w:b/>
                <w:sz w:val="28"/>
                <w:szCs w:val="28"/>
              </w:rPr>
            </w:rPrChange>
          </w:rPr>
          <w:delText>:</w:delText>
        </w:r>
      </w:del>
      <w:ins w:id="3880" w:author="Barb Smith" w:date="2017-08-09T12:38:00Z">
        <w:r w:rsidR="000D2E99" w:rsidRPr="000D2E99">
          <w:rPr>
            <w:rFonts w:ascii="Comic Sans MS" w:hAnsi="Comic Sans MS"/>
            <w:b/>
            <w:rPrChange w:id="3881" w:author="Barb Smith" w:date="2017-08-09T12:38:00Z">
              <w:rPr>
                <w:rFonts w:ascii="Comic Sans MS" w:hAnsi="Comic Sans MS"/>
                <w:b/>
                <w:sz w:val="28"/>
                <w:szCs w:val="28"/>
              </w:rPr>
            </w:rPrChange>
          </w:rPr>
          <w:t>Extension:</w:t>
        </w:r>
      </w:ins>
      <w:r w:rsidR="007C1AA2" w:rsidRPr="000D2E99">
        <w:rPr>
          <w:rFonts w:ascii="Comic Sans MS" w:hAnsi="Comic Sans MS"/>
          <w:rPrChange w:id="3882" w:author="Barb Smith" w:date="2017-08-09T12:38:00Z">
            <w:rPr>
              <w:rFonts w:ascii="Comic Sans MS" w:hAnsi="Comic Sans MS"/>
              <w:sz w:val="28"/>
              <w:szCs w:val="28"/>
            </w:rPr>
          </w:rPrChange>
        </w:rPr>
        <w:t xml:space="preserve"> </w:t>
      </w:r>
    </w:p>
    <w:p w14:paraId="321BC750" w14:textId="77777777" w:rsidR="007C1AA2" w:rsidRPr="000D2E99" w:rsidRDefault="007C1AA2">
      <w:pPr>
        <w:pStyle w:val="ListParagraph"/>
        <w:numPr>
          <w:ilvl w:val="0"/>
          <w:numId w:val="23"/>
        </w:numPr>
        <w:ind w:left="450" w:hanging="450"/>
        <w:rPr>
          <w:rFonts w:ascii="Comic Sans MS" w:hAnsi="Comic Sans MS"/>
          <w:rPrChange w:id="3883" w:author="Barb Smith" w:date="2017-08-09T12:38:00Z">
            <w:rPr>
              <w:rFonts w:ascii="Comic Sans MS" w:hAnsi="Comic Sans MS"/>
              <w:sz w:val="28"/>
              <w:szCs w:val="28"/>
            </w:rPr>
          </w:rPrChange>
        </w:rPr>
        <w:pPrChange w:id="3884" w:author="Barb Smith" w:date="2017-08-09T12:39:00Z">
          <w:pPr>
            <w:pStyle w:val="ListParagraph"/>
            <w:numPr>
              <w:numId w:val="23"/>
            </w:numPr>
            <w:ind w:left="360" w:hanging="360"/>
          </w:pPr>
        </w:pPrChange>
      </w:pPr>
      <w:r w:rsidRPr="000D2E99">
        <w:rPr>
          <w:rFonts w:ascii="Comic Sans MS" w:hAnsi="Comic Sans MS"/>
          <w:rPrChange w:id="3885" w:author="Barb Smith" w:date="2017-08-09T12:38:00Z">
            <w:rPr>
              <w:rFonts w:ascii="Comic Sans MS" w:hAnsi="Comic Sans MS"/>
              <w:sz w:val="28"/>
              <w:szCs w:val="28"/>
            </w:rPr>
          </w:rPrChange>
        </w:rPr>
        <w:t>Create an algebraic problem by letting a “letter” (a cursive lower case letter) represent the number you are trying to find.</w:t>
      </w:r>
    </w:p>
    <w:p w14:paraId="6EBA1B9B" w14:textId="77777777" w:rsidR="00D67BCA" w:rsidRDefault="00D67BCA" w:rsidP="007C1AA2">
      <w:pPr>
        <w:ind w:left="720"/>
        <w:rPr>
          <w:rFonts w:ascii="Comic Sans MS" w:hAnsi="Comic Sans MS"/>
          <w:sz w:val="28"/>
          <w:szCs w:val="28"/>
        </w:rPr>
      </w:pPr>
    </w:p>
    <w:p w14:paraId="74C1F773" w14:textId="77777777" w:rsidR="00D67BCA" w:rsidRPr="00D67BCA" w:rsidRDefault="00D67BCA" w:rsidP="007C1AA2">
      <w:pPr>
        <w:ind w:left="720"/>
        <w:rPr>
          <w:rFonts w:ascii="Comic Sans MS" w:hAnsi="Comic Sans MS"/>
          <w:sz w:val="28"/>
          <w:szCs w:val="28"/>
        </w:rPr>
      </w:pPr>
    </w:p>
    <w:p w14:paraId="503EF794" w14:textId="77777777" w:rsidR="003B1C01" w:rsidDel="00376E3A" w:rsidRDefault="003B1C01" w:rsidP="00626D63">
      <w:pPr>
        <w:tabs>
          <w:tab w:val="left" w:pos="630"/>
        </w:tabs>
        <w:rPr>
          <w:del w:id="3886" w:author="Barb Smith" w:date="2017-08-09T12:39:00Z"/>
          <w:rFonts w:ascii="Comic Sans MS" w:hAnsi="Comic Sans MS" w:cs="Verdana"/>
          <w:b/>
          <w:sz w:val="32"/>
          <w:szCs w:val="26"/>
          <w:lang w:bidi="en-US"/>
        </w:rPr>
      </w:pPr>
    </w:p>
    <w:p w14:paraId="5B37E990" w14:textId="77777777" w:rsidR="00376E3A" w:rsidRDefault="00376E3A" w:rsidP="00DC4D85">
      <w:pPr>
        <w:tabs>
          <w:tab w:val="left" w:pos="630"/>
        </w:tabs>
        <w:rPr>
          <w:ins w:id="3887" w:author="Barb Smith" w:date="2018-03-24T17:10:00Z"/>
          <w:rFonts w:ascii="Comic Sans MS" w:hAnsi="Comic Sans MS" w:cs="Verdana"/>
          <w:b/>
          <w:sz w:val="32"/>
          <w:szCs w:val="26"/>
          <w:lang w:bidi="en-US"/>
        </w:rPr>
      </w:pPr>
    </w:p>
    <w:p w14:paraId="1AACCBE6" w14:textId="77777777" w:rsidR="000E2456" w:rsidDel="000D2E99" w:rsidRDefault="000E2456" w:rsidP="00DC4D85">
      <w:pPr>
        <w:tabs>
          <w:tab w:val="left" w:pos="630"/>
        </w:tabs>
        <w:rPr>
          <w:del w:id="3888" w:author="Barb Smith" w:date="2017-08-09T12:39:00Z"/>
          <w:rFonts w:ascii="Comic Sans MS" w:hAnsi="Comic Sans MS" w:cs="Verdana"/>
          <w:b/>
          <w:sz w:val="32"/>
          <w:szCs w:val="26"/>
          <w:lang w:bidi="en-US"/>
        </w:rPr>
      </w:pPr>
    </w:p>
    <w:p w14:paraId="7216F5F1" w14:textId="77777777" w:rsidR="003B1C01" w:rsidRPr="000D2E99" w:rsidRDefault="00DC4D85" w:rsidP="00626D63">
      <w:pPr>
        <w:tabs>
          <w:tab w:val="left" w:pos="630"/>
        </w:tabs>
        <w:rPr>
          <w:rFonts w:ascii="Comic Sans MS" w:hAnsi="Comic Sans MS" w:cs="Verdana"/>
          <w:b/>
          <w:sz w:val="28"/>
          <w:szCs w:val="28"/>
          <w:lang w:bidi="en-US"/>
          <w:rPrChange w:id="3889" w:author="Barb Smith" w:date="2017-08-09T12:39:00Z">
            <w:rPr>
              <w:rFonts w:ascii="Comic Sans MS" w:hAnsi="Comic Sans MS" w:cs="Verdana"/>
              <w:b/>
              <w:sz w:val="32"/>
              <w:szCs w:val="26"/>
              <w:lang w:bidi="en-US"/>
            </w:rPr>
          </w:rPrChange>
        </w:rPr>
      </w:pPr>
      <w:del w:id="3890" w:author="Barb Smith" w:date="2017-08-09T12:39:00Z">
        <w:r w:rsidDel="000D2E99">
          <w:rPr>
            <w:rFonts w:ascii="Comic Sans MS" w:hAnsi="Comic Sans MS" w:cs="Verdana"/>
            <w:b/>
            <w:sz w:val="32"/>
            <w:szCs w:val="26"/>
            <w:lang w:bidi="en-US"/>
          </w:rPr>
          <w:tab/>
        </w:r>
      </w:del>
      <w:r w:rsidR="00626D63" w:rsidRPr="000D2E99">
        <w:rPr>
          <w:rFonts w:ascii="Comic Sans MS" w:hAnsi="Comic Sans MS" w:cs="Verdana"/>
          <w:b/>
          <w:sz w:val="28"/>
          <w:szCs w:val="28"/>
          <w:lang w:bidi="en-US"/>
          <w:rPrChange w:id="3891" w:author="Barb Smith" w:date="2017-08-09T12:39:00Z">
            <w:rPr>
              <w:rFonts w:ascii="Comic Sans MS" w:hAnsi="Comic Sans MS" w:cs="Verdana"/>
              <w:b/>
              <w:sz w:val="32"/>
              <w:szCs w:val="26"/>
              <w:lang w:bidi="en-US"/>
            </w:rPr>
          </w:rPrChange>
        </w:rPr>
        <w:t xml:space="preserve">QUIZ TIME: </w:t>
      </w:r>
      <w:r w:rsidR="00626D63" w:rsidRPr="000D2E99">
        <w:rPr>
          <w:rFonts w:ascii="Comic Sans MS" w:hAnsi="Comic Sans MS" w:cs="Verdana"/>
          <w:sz w:val="28"/>
          <w:szCs w:val="28"/>
          <w:lang w:bidi="en-US"/>
          <w:rPrChange w:id="3892" w:author="Barb Smith" w:date="2017-08-09T12:39:00Z">
            <w:rPr>
              <w:rFonts w:ascii="Comic Sans MS" w:hAnsi="Comic Sans MS" w:cs="Verdana"/>
              <w:sz w:val="32"/>
              <w:szCs w:val="26"/>
              <w:lang w:bidi="en-US"/>
            </w:rPr>
          </w:rPrChange>
        </w:rPr>
        <w:t>C</w:t>
      </w:r>
      <w:r w:rsidR="00B7200B" w:rsidRPr="000D2E99">
        <w:rPr>
          <w:rFonts w:ascii="Comic Sans MS" w:hAnsi="Comic Sans MS" w:cs="Verdana"/>
          <w:sz w:val="28"/>
          <w:szCs w:val="28"/>
          <w:lang w:bidi="en-US"/>
          <w:rPrChange w:id="3893" w:author="Barb Smith" w:date="2017-08-09T12:39:00Z">
            <w:rPr>
              <w:rFonts w:ascii="Comic Sans MS" w:hAnsi="Comic Sans MS" w:cs="Verdana"/>
              <w:sz w:val="32"/>
              <w:szCs w:val="26"/>
              <w:lang w:bidi="en-US"/>
            </w:rPr>
          </w:rPrChange>
        </w:rPr>
        <w:t xml:space="preserve">omplete </w:t>
      </w:r>
      <w:r w:rsidR="003B1C01" w:rsidRPr="000D2E99">
        <w:rPr>
          <w:rFonts w:ascii="Comic Sans MS" w:hAnsi="Comic Sans MS" w:cs="Verdana"/>
          <w:sz w:val="28"/>
          <w:szCs w:val="28"/>
          <w:lang w:bidi="en-US"/>
          <w:rPrChange w:id="3894" w:author="Barb Smith" w:date="2017-08-09T12:39:00Z">
            <w:rPr>
              <w:rFonts w:ascii="Comic Sans MS" w:hAnsi="Comic Sans MS" w:cs="Verdana"/>
              <w:sz w:val="32"/>
              <w:szCs w:val="26"/>
              <w:lang w:bidi="en-US"/>
            </w:rPr>
          </w:rPrChange>
        </w:rPr>
        <w:t>without loo</w:t>
      </w:r>
      <w:r w:rsidR="00B7200B" w:rsidRPr="000D2E99">
        <w:rPr>
          <w:rFonts w:ascii="Comic Sans MS" w:hAnsi="Comic Sans MS" w:cs="Verdana"/>
          <w:sz w:val="28"/>
          <w:szCs w:val="28"/>
          <w:lang w:bidi="en-US"/>
          <w:rPrChange w:id="3895" w:author="Barb Smith" w:date="2017-08-09T12:39:00Z">
            <w:rPr>
              <w:rFonts w:ascii="Comic Sans MS" w:hAnsi="Comic Sans MS" w:cs="Verdana"/>
              <w:sz w:val="32"/>
              <w:szCs w:val="26"/>
              <w:lang w:bidi="en-US"/>
            </w:rPr>
          </w:rPrChange>
        </w:rPr>
        <w:t xml:space="preserve">king at </w:t>
      </w:r>
      <w:r w:rsidR="003B1C01" w:rsidRPr="000D2E99">
        <w:rPr>
          <w:rFonts w:ascii="Comic Sans MS" w:hAnsi="Comic Sans MS" w:cs="Verdana"/>
          <w:sz w:val="28"/>
          <w:szCs w:val="28"/>
          <w:lang w:bidi="en-US"/>
          <w:rPrChange w:id="3896" w:author="Barb Smith" w:date="2017-08-09T12:39:00Z">
            <w:rPr>
              <w:rFonts w:ascii="Comic Sans MS" w:hAnsi="Comic Sans MS" w:cs="Verdana"/>
              <w:sz w:val="32"/>
              <w:szCs w:val="26"/>
              <w:lang w:bidi="en-US"/>
            </w:rPr>
          </w:rPrChange>
        </w:rPr>
        <w:t>examples</w:t>
      </w:r>
      <w:r w:rsidR="00001D5C" w:rsidRPr="000D2E99">
        <w:rPr>
          <w:rFonts w:ascii="Comic Sans MS" w:hAnsi="Comic Sans MS" w:cs="Verdana"/>
          <w:sz w:val="28"/>
          <w:szCs w:val="28"/>
          <w:lang w:bidi="en-US"/>
          <w:rPrChange w:id="3897" w:author="Barb Smith" w:date="2017-08-09T12:39:00Z">
            <w:rPr>
              <w:rFonts w:ascii="Comic Sans MS" w:hAnsi="Comic Sans MS" w:cs="Verdana"/>
              <w:sz w:val="32"/>
              <w:szCs w:val="26"/>
              <w:lang w:bidi="en-US"/>
            </w:rPr>
          </w:rPrChange>
        </w:rPr>
        <w:t>.</w:t>
      </w:r>
    </w:p>
    <w:p w14:paraId="75E61203" w14:textId="77777777" w:rsidR="003B1C01" w:rsidRDefault="003B1C01"/>
    <w:p w14:paraId="164DF9D9" w14:textId="77777777" w:rsidR="003B1C01" w:rsidRPr="00B7200B" w:rsidRDefault="003B1C01">
      <w:pPr>
        <w:pStyle w:val="ListParagraph"/>
        <w:numPr>
          <w:ilvl w:val="0"/>
          <w:numId w:val="28"/>
        </w:numPr>
        <w:ind w:left="360"/>
        <w:rPr>
          <w:rFonts w:ascii="Comic Sans MS" w:hAnsi="Comic Sans MS"/>
          <w:sz w:val="28"/>
          <w:szCs w:val="28"/>
        </w:rPr>
        <w:pPrChange w:id="3898" w:author="Barb Smith" w:date="2017-08-09T12:39:00Z">
          <w:pPr>
            <w:pStyle w:val="ListParagraph"/>
            <w:numPr>
              <w:numId w:val="28"/>
            </w:numPr>
            <w:ind w:left="1080" w:hanging="360"/>
          </w:pPr>
        </w:pPrChange>
      </w:pPr>
      <w:r w:rsidRPr="00B7200B">
        <w:rPr>
          <w:rFonts w:ascii="Comic Sans MS" w:hAnsi="Comic Sans MS"/>
          <w:sz w:val="28"/>
          <w:szCs w:val="28"/>
        </w:rPr>
        <w:t>Jeremy divides a 160-square-foot garden into plots that are either 10 or 12 square feet each. If there are 14 plots in all, how many plots are there of each size?</w:t>
      </w:r>
    </w:p>
    <w:p w14:paraId="4876BDF1" w14:textId="77777777" w:rsidR="00CA14CE" w:rsidRDefault="00CA14CE">
      <w:pPr>
        <w:rPr>
          <w:rFonts w:ascii="Comic Sans MS" w:hAnsi="Comic Sans MS"/>
          <w:sz w:val="28"/>
          <w:szCs w:val="28"/>
        </w:rPr>
        <w:pPrChange w:id="3899" w:author="Barb Smith" w:date="2017-08-09T12:39:00Z">
          <w:pPr>
            <w:ind w:left="720"/>
          </w:pPr>
        </w:pPrChange>
      </w:pPr>
    </w:p>
    <w:p w14:paraId="0E61A4AA" w14:textId="77777777" w:rsidR="003B1C01" w:rsidRPr="009D7A7B" w:rsidRDefault="003B1C01">
      <w:pPr>
        <w:pStyle w:val="ListParagraph"/>
        <w:numPr>
          <w:ilvl w:val="0"/>
          <w:numId w:val="28"/>
        </w:numPr>
        <w:ind w:left="360"/>
        <w:rPr>
          <w:rFonts w:ascii="Comic Sans MS" w:hAnsi="Comic Sans MS"/>
          <w:sz w:val="28"/>
          <w:szCs w:val="28"/>
          <w:rPrChange w:id="3900" w:author="Emily" w:date="2017-07-12T15:19:00Z">
            <w:rPr/>
          </w:rPrChange>
        </w:rPr>
        <w:pPrChange w:id="3901" w:author="Barb Smith" w:date="2017-08-09T12:39:00Z">
          <w:pPr>
            <w:ind w:left="720"/>
          </w:pPr>
        </w:pPrChange>
      </w:pPr>
      <w:r w:rsidRPr="009D7A7B">
        <w:rPr>
          <w:rFonts w:ascii="Comic Sans MS" w:hAnsi="Comic Sans MS"/>
          <w:sz w:val="28"/>
          <w:szCs w:val="28"/>
          <w:rPrChange w:id="3902" w:author="Emily" w:date="2017-07-12T15:19:00Z">
            <w:rPr/>
          </w:rPrChange>
        </w:rPr>
        <w:t>A pattern of squares is put together as shown. How many squares are in the 12</w:t>
      </w:r>
      <w:r w:rsidRPr="009D7A7B">
        <w:rPr>
          <w:rFonts w:ascii="Comic Sans MS" w:hAnsi="Comic Sans MS"/>
          <w:sz w:val="28"/>
          <w:szCs w:val="28"/>
          <w:vertAlign w:val="superscript"/>
          <w:rPrChange w:id="3903" w:author="Emily" w:date="2017-07-12T15:19:00Z">
            <w:rPr>
              <w:vertAlign w:val="superscript"/>
            </w:rPr>
          </w:rPrChange>
        </w:rPr>
        <w:t>th</w:t>
      </w:r>
      <w:r w:rsidRPr="009D7A7B">
        <w:rPr>
          <w:rFonts w:ascii="Comic Sans MS" w:hAnsi="Comic Sans MS"/>
          <w:sz w:val="28"/>
          <w:szCs w:val="28"/>
          <w:rPrChange w:id="3904" w:author="Emily" w:date="2017-07-12T15:19:00Z">
            <w:rPr/>
          </w:rPrChange>
        </w:rPr>
        <w:t xml:space="preserve"> diagram?</w:t>
      </w:r>
    </w:p>
    <w:p w14:paraId="52F6C6A1" w14:textId="77777777" w:rsidR="003B1C01" w:rsidRDefault="003B1C01" w:rsidP="003B1C01">
      <w:pPr>
        <w:ind w:left="720"/>
        <w:rPr>
          <w:rFonts w:ascii="Comic Sans MS" w:hAnsi="Comic Sans MS"/>
        </w:rPr>
      </w:pPr>
    </w:p>
    <w:p w14:paraId="602EE328" w14:textId="77777777" w:rsidR="003B1C01" w:rsidRPr="00673AF6" w:rsidRDefault="003B1C01" w:rsidP="003B1C01">
      <w:pPr>
        <w:ind w:left="720"/>
        <w:rPr>
          <w:rFonts w:ascii="Comic Sans MS" w:hAnsi="Comic Sans MS"/>
        </w:rPr>
      </w:pPr>
      <w:r>
        <w:rPr>
          <w:rFonts w:ascii="Comic Sans MS" w:hAnsi="Comic Sans MS"/>
        </w:rPr>
        <w:t xml:space="preserve"> </w:t>
      </w:r>
      <w:r w:rsidRPr="00673AF6">
        <w:rPr>
          <w:rFonts w:ascii="Comic Sans MS" w:hAnsi="Comic Sans MS"/>
          <w:noProof/>
        </w:rPr>
        <w:drawing>
          <wp:inline distT="0" distB="0" distL="0" distR="0" wp14:anchorId="5C3C03FC" wp14:editId="0571D1E9">
            <wp:extent cx="17145" cy="17145"/>
            <wp:effectExtent l="0" t="0" r="0" b="0"/>
            <wp:docPr id="48"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673AF6">
        <w:rPr>
          <w:rFonts w:ascii="Comic Sans MS" w:hAnsi="Comic Sans MS"/>
        </w:rPr>
        <w:t> </w:t>
      </w:r>
      <w:r w:rsidRPr="00673AF6">
        <w:rPr>
          <w:rFonts w:ascii="Comic Sans MS" w:hAnsi="Comic Sans MS"/>
          <w:noProof/>
        </w:rPr>
        <w:drawing>
          <wp:inline distT="0" distB="0" distL="0" distR="0" wp14:anchorId="7A8E98AE" wp14:editId="4B843E86">
            <wp:extent cx="2540000" cy="804545"/>
            <wp:effectExtent l="0" t="0" r="0" b="8255"/>
            <wp:docPr id="3" name="Picture 49" descr="https://dr282zn36sxxg.cloudfront.net/datastreams/f-d%3Ad9434f3660c0c6ba3439ec609c029fe833d5e6d2cd6794753a256871%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r282zn36sxxg.cloudfront.net/datastreams/f-d%3Ad9434f3660c0c6ba3439ec609c029fe833d5e6d2cd6794753a256871%2BIMAGE%2BIMAGE.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000" cy="804545"/>
                    </a:xfrm>
                    <a:prstGeom prst="rect">
                      <a:avLst/>
                    </a:prstGeom>
                    <a:noFill/>
                    <a:ln>
                      <a:noFill/>
                    </a:ln>
                  </pic:spPr>
                </pic:pic>
              </a:graphicData>
            </a:graphic>
          </wp:inline>
        </w:drawing>
      </w:r>
    </w:p>
    <w:p w14:paraId="01CD591D" w14:textId="77777777" w:rsidR="003B1C01" w:rsidRPr="00673AF6" w:rsidRDefault="003B1C01" w:rsidP="003B1C01">
      <w:pPr>
        <w:ind w:left="720"/>
        <w:rPr>
          <w:rFonts w:ascii="Comic Sans MS" w:hAnsi="Comic Sans MS"/>
        </w:rPr>
      </w:pPr>
    </w:p>
    <w:p w14:paraId="3DE0705F" w14:textId="77777777" w:rsidR="003B1C01" w:rsidRDefault="003B1C01" w:rsidP="003B1C01">
      <w:pPr>
        <w:ind w:left="720"/>
        <w:rPr>
          <w:rFonts w:ascii="Comic Sans MS" w:hAnsi="Comic Sans MS"/>
        </w:rPr>
      </w:pPr>
    </w:p>
    <w:p w14:paraId="6643C740" w14:textId="77777777" w:rsidR="003B1C01" w:rsidRDefault="003B1C01" w:rsidP="003B1C01">
      <w:pPr>
        <w:ind w:left="720"/>
        <w:rPr>
          <w:rFonts w:ascii="Comic Sans MS" w:hAnsi="Comic Sans MS"/>
        </w:rPr>
      </w:pPr>
    </w:p>
    <w:p w14:paraId="513FD1D1" w14:textId="77777777" w:rsidR="003B1C01" w:rsidDel="00D611CC" w:rsidRDefault="003B1C01" w:rsidP="003B1C01">
      <w:pPr>
        <w:ind w:left="720"/>
        <w:rPr>
          <w:del w:id="3905" w:author="Barb Smith" w:date="2019-03-18T06:10:00Z"/>
          <w:rFonts w:ascii="Comic Sans MS" w:hAnsi="Comic Sans MS"/>
        </w:rPr>
      </w:pPr>
    </w:p>
    <w:p w14:paraId="18612A87" w14:textId="77777777" w:rsidR="003B1C01" w:rsidDel="00D611CC" w:rsidRDefault="003B1C01" w:rsidP="003B1C01">
      <w:pPr>
        <w:ind w:left="720"/>
        <w:rPr>
          <w:del w:id="3906" w:author="Barb Smith" w:date="2019-03-18T06:10:00Z"/>
          <w:rFonts w:ascii="Comic Sans MS" w:hAnsi="Comic Sans MS"/>
        </w:rPr>
      </w:pPr>
    </w:p>
    <w:p w14:paraId="62A92A39" w14:textId="77777777" w:rsidR="003B1C01" w:rsidDel="00D611CC" w:rsidRDefault="003B1C01" w:rsidP="003B1C01">
      <w:pPr>
        <w:ind w:left="720"/>
        <w:rPr>
          <w:del w:id="3907" w:author="Barb Smith" w:date="2019-03-18T06:10:00Z"/>
          <w:rFonts w:ascii="Comic Sans MS" w:hAnsi="Comic Sans MS"/>
        </w:rPr>
      </w:pPr>
    </w:p>
    <w:p w14:paraId="0EC5BADB" w14:textId="77777777" w:rsidR="003B1C01" w:rsidDel="00D611CC" w:rsidRDefault="003B1C01" w:rsidP="003B1C01">
      <w:pPr>
        <w:ind w:left="720"/>
        <w:rPr>
          <w:del w:id="3908" w:author="Barb Smith" w:date="2019-03-18T06:10:00Z"/>
          <w:rFonts w:ascii="Comic Sans MS" w:hAnsi="Comic Sans MS"/>
        </w:rPr>
      </w:pPr>
    </w:p>
    <w:p w14:paraId="529E177C" w14:textId="77777777" w:rsidR="00CA14CE" w:rsidDel="00D611CC" w:rsidRDefault="00CA14CE" w:rsidP="003B1C01">
      <w:pPr>
        <w:ind w:left="720"/>
        <w:rPr>
          <w:del w:id="3909" w:author="Barb Smith" w:date="2019-03-18T06:10:00Z"/>
          <w:rFonts w:ascii="Comic Sans MS" w:hAnsi="Comic Sans MS"/>
        </w:rPr>
      </w:pPr>
    </w:p>
    <w:p w14:paraId="15F7C52B" w14:textId="77777777" w:rsidR="00CA14CE" w:rsidDel="00B6186A" w:rsidRDefault="00CA14CE" w:rsidP="003B1C01">
      <w:pPr>
        <w:ind w:left="720"/>
        <w:rPr>
          <w:del w:id="3910" w:author="Barb Smith" w:date="2017-08-09T01:23:00Z"/>
          <w:rFonts w:ascii="Comic Sans MS" w:hAnsi="Comic Sans MS"/>
        </w:rPr>
      </w:pPr>
    </w:p>
    <w:p w14:paraId="5D53C348" w14:textId="77777777" w:rsidR="00CA14CE" w:rsidDel="00B6186A" w:rsidRDefault="00CA14CE" w:rsidP="003B1C01">
      <w:pPr>
        <w:ind w:left="720"/>
        <w:rPr>
          <w:del w:id="3911" w:author="Barb Smith" w:date="2017-08-09T01:23:00Z"/>
          <w:rFonts w:ascii="Comic Sans MS" w:hAnsi="Comic Sans MS"/>
        </w:rPr>
      </w:pPr>
    </w:p>
    <w:p w14:paraId="717797FD" w14:textId="77777777" w:rsidR="00CA14CE" w:rsidDel="00B6186A" w:rsidRDefault="00CA14CE" w:rsidP="003B1C01">
      <w:pPr>
        <w:ind w:left="720"/>
        <w:rPr>
          <w:del w:id="3912" w:author="Barb Smith" w:date="2017-08-09T01:23:00Z"/>
          <w:rFonts w:ascii="Comic Sans MS" w:hAnsi="Comic Sans MS"/>
        </w:rPr>
      </w:pPr>
    </w:p>
    <w:p w14:paraId="140EC843" w14:textId="77777777" w:rsidR="00CA14CE" w:rsidDel="00B6186A" w:rsidRDefault="00CA14CE" w:rsidP="003B1C01">
      <w:pPr>
        <w:ind w:left="720"/>
        <w:rPr>
          <w:del w:id="3913" w:author="Barb Smith" w:date="2017-08-09T01:23:00Z"/>
          <w:rFonts w:ascii="Comic Sans MS" w:hAnsi="Comic Sans MS"/>
        </w:rPr>
      </w:pPr>
    </w:p>
    <w:p w14:paraId="162575DA" w14:textId="77777777" w:rsidR="00CA14CE" w:rsidDel="00D611CC" w:rsidRDefault="00CA14CE">
      <w:pPr>
        <w:rPr>
          <w:del w:id="3914" w:author="Barb Smith" w:date="2019-03-18T06:10:00Z"/>
          <w:rFonts w:ascii="Comic Sans MS" w:hAnsi="Comic Sans MS"/>
        </w:rPr>
        <w:pPrChange w:id="3915" w:author="Barb Smith" w:date="2017-08-09T01:23:00Z">
          <w:pPr>
            <w:ind w:left="720"/>
          </w:pPr>
        </w:pPrChange>
      </w:pPr>
    </w:p>
    <w:p w14:paraId="24CA1000" w14:textId="77777777" w:rsidR="00376E3A" w:rsidRDefault="00376E3A">
      <w:pPr>
        <w:rPr>
          <w:rFonts w:ascii="Comic Sans MS" w:hAnsi="Comic Sans MS"/>
        </w:rPr>
        <w:pPrChange w:id="3916" w:author="Barb Smith" w:date="2019-03-18T06:10:00Z">
          <w:pPr>
            <w:ind w:left="720"/>
          </w:pPr>
        </w:pPrChange>
      </w:pPr>
    </w:p>
    <w:p w14:paraId="10284F94" w14:textId="77777777" w:rsidR="003B1C01" w:rsidDel="000D2E99" w:rsidRDefault="00DC4D85">
      <w:pPr>
        <w:rPr>
          <w:del w:id="3917" w:author="Barb Smith" w:date="2017-08-09T12:39:00Z"/>
          <w:rFonts w:ascii="Comic Sans MS" w:hAnsi="Comic Sans MS"/>
          <w:sz w:val="28"/>
          <w:szCs w:val="28"/>
        </w:rPr>
        <w:pPrChange w:id="3918" w:author="Barb Smith" w:date="2017-08-09T12:39:00Z">
          <w:pPr>
            <w:ind w:left="720"/>
          </w:pPr>
        </w:pPrChange>
      </w:pPr>
      <w:del w:id="3919" w:author="Emily" w:date="2017-07-12T15:20:00Z">
        <w:r w:rsidRPr="00CA14CE" w:rsidDel="009D7A7B">
          <w:rPr>
            <w:rFonts w:ascii="Comic Sans MS" w:hAnsi="Comic Sans MS"/>
            <w:sz w:val="28"/>
            <w:szCs w:val="28"/>
          </w:rPr>
          <w:delText>2</w:delText>
        </w:r>
      </w:del>
      <w:ins w:id="3920" w:author="Emily" w:date="2017-07-12T15:20:00Z">
        <w:r w:rsidR="009D7A7B">
          <w:rPr>
            <w:rFonts w:ascii="Comic Sans MS" w:hAnsi="Comic Sans MS"/>
            <w:sz w:val="28"/>
            <w:szCs w:val="28"/>
          </w:rPr>
          <w:t>3</w:t>
        </w:r>
      </w:ins>
      <w:r w:rsidRPr="00CA14CE">
        <w:rPr>
          <w:rFonts w:ascii="Comic Sans MS" w:hAnsi="Comic Sans MS"/>
          <w:sz w:val="28"/>
          <w:szCs w:val="28"/>
        </w:rPr>
        <w:t>.</w:t>
      </w:r>
      <w:r w:rsidR="003B1C01" w:rsidRPr="00CA14CE">
        <w:rPr>
          <w:rFonts w:ascii="Comic Sans MS" w:hAnsi="Comic Sans MS"/>
          <w:sz w:val="28"/>
          <w:szCs w:val="28"/>
        </w:rPr>
        <w:t xml:space="preserve"> In Harrisville, local housing laws specify how many people can live in a house or apartment: the maximum number of people allowed is twice the number of </w:t>
      </w:r>
      <w:r w:rsidR="003B1C01" w:rsidRPr="00CA14CE">
        <w:rPr>
          <w:rFonts w:ascii="Comic Sans MS" w:hAnsi="Comic Sans MS"/>
          <w:sz w:val="28"/>
          <w:szCs w:val="28"/>
        </w:rPr>
        <w:lastRenderedPageBreak/>
        <w:t xml:space="preserve">bedrooms, plus one. If Jan, Pat, and their four children want to rent a house, how many bedrooms must it have? </w:t>
      </w:r>
    </w:p>
    <w:p w14:paraId="75818C12" w14:textId="77777777" w:rsidR="00CA14CE" w:rsidRPr="00CA14CE" w:rsidRDefault="00CA14CE">
      <w:pPr>
        <w:rPr>
          <w:rFonts w:ascii="Comic Sans MS" w:hAnsi="Comic Sans MS"/>
          <w:sz w:val="28"/>
          <w:szCs w:val="28"/>
        </w:rPr>
        <w:pPrChange w:id="3921" w:author="Barb Smith" w:date="2017-08-09T12:39:00Z">
          <w:pPr>
            <w:ind w:left="720"/>
          </w:pPr>
        </w:pPrChange>
      </w:pPr>
    </w:p>
    <w:tbl>
      <w:tblPr>
        <w:tblStyle w:val="TableGrid"/>
        <w:tblW w:w="10980" w:type="dxa"/>
        <w:tblInd w:w="18" w:type="dxa"/>
        <w:tblLook w:val="04A0" w:firstRow="1" w:lastRow="0" w:firstColumn="1" w:lastColumn="0" w:noHBand="0" w:noVBand="1"/>
        <w:tblPrChange w:id="3922" w:author="Barb Smith" w:date="2017-08-09T01:23:00Z">
          <w:tblPr>
            <w:tblStyle w:val="TableGrid"/>
            <w:tblW w:w="10665" w:type="dxa"/>
            <w:tblInd w:w="18" w:type="dxa"/>
            <w:tblLook w:val="04A0" w:firstRow="1" w:lastRow="0" w:firstColumn="1" w:lastColumn="0" w:noHBand="0" w:noVBand="1"/>
          </w:tblPr>
        </w:tblPrChange>
      </w:tblPr>
      <w:tblGrid>
        <w:gridCol w:w="7200"/>
        <w:gridCol w:w="3780"/>
        <w:tblGridChange w:id="3923">
          <w:tblGrid>
            <w:gridCol w:w="7200"/>
            <w:gridCol w:w="3465"/>
          </w:tblGrid>
        </w:tblGridChange>
      </w:tblGrid>
      <w:tr w:rsidR="00B6186A" w14:paraId="6A800EC6" w14:textId="77777777" w:rsidTr="00B6186A">
        <w:tc>
          <w:tcPr>
            <w:tcW w:w="7200" w:type="dxa"/>
            <w:tcPrChange w:id="3924" w:author="Barb Smith" w:date="2017-08-09T01:23:00Z">
              <w:tcPr>
                <w:tcW w:w="7200" w:type="dxa"/>
              </w:tcPr>
            </w:tcPrChange>
          </w:tcPr>
          <w:p w14:paraId="05E78E4C"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F4AA18C"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D244A95"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44DFDFC"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F158DCD"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8EDE8D5"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A0A1ADB"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0B5178D"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6D4A4BE" w14:textId="77777777" w:rsidR="003B1C01" w:rsidRDefault="003B1C01" w:rsidP="003B1C01">
            <w:pPr>
              <w:widowControl w:val="0"/>
              <w:autoSpaceDE w:val="0"/>
              <w:autoSpaceDN w:val="0"/>
              <w:adjustRightInd w:val="0"/>
              <w:rPr>
                <w:ins w:id="3925" w:author="Barb Smith" w:date="2018-03-24T17:1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E556DD0" w14:textId="77777777" w:rsidR="00376E3A" w:rsidRDefault="00376E3A"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3926" w:author="Barb Smith" w:date="2017-08-09T01:23:00Z">
              <w:tcPr>
                <w:tcW w:w="3465" w:type="dxa"/>
              </w:tcPr>
            </w:tcPrChange>
          </w:tcPr>
          <w:p w14:paraId="3E62AC7D"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p>
        </w:tc>
      </w:tr>
    </w:tbl>
    <w:p w14:paraId="4DC3BA30" w14:textId="77777777" w:rsidR="00202A45" w:rsidRDefault="00202A45" w:rsidP="00982D60">
      <w:pPr>
        <w:rPr>
          <w:rFonts w:ascii="Comic Sans MS" w:hAnsi="Comic Sans MS"/>
        </w:rPr>
      </w:pPr>
    </w:p>
    <w:p w14:paraId="68CAB1BB" w14:textId="77777777" w:rsidR="003B1C01" w:rsidRPr="00CA14CE" w:rsidRDefault="00DC4D85">
      <w:pPr>
        <w:rPr>
          <w:rFonts w:ascii="Comic Sans MS" w:hAnsi="Comic Sans MS"/>
          <w:sz w:val="28"/>
          <w:szCs w:val="28"/>
        </w:rPr>
        <w:pPrChange w:id="3927" w:author="Barb Smith" w:date="2017-08-09T12:40:00Z">
          <w:pPr>
            <w:ind w:left="720"/>
          </w:pPr>
        </w:pPrChange>
      </w:pPr>
      <w:del w:id="3928" w:author="Emily" w:date="2017-07-12T15:20:00Z">
        <w:r w:rsidRPr="00CA14CE" w:rsidDel="009D7A7B">
          <w:rPr>
            <w:rFonts w:ascii="Comic Sans MS" w:hAnsi="Comic Sans MS"/>
            <w:sz w:val="28"/>
            <w:szCs w:val="28"/>
          </w:rPr>
          <w:delText>3</w:delText>
        </w:r>
      </w:del>
      <w:ins w:id="3929" w:author="Emily" w:date="2017-07-12T15:20:00Z">
        <w:r w:rsidR="009D7A7B">
          <w:rPr>
            <w:rFonts w:ascii="Comic Sans MS" w:hAnsi="Comic Sans MS"/>
            <w:sz w:val="28"/>
            <w:szCs w:val="28"/>
          </w:rPr>
          <w:t>4</w:t>
        </w:r>
      </w:ins>
      <w:r w:rsidRPr="00CA14CE">
        <w:rPr>
          <w:rFonts w:ascii="Comic Sans MS" w:hAnsi="Comic Sans MS"/>
          <w:sz w:val="28"/>
          <w:szCs w:val="28"/>
        </w:rPr>
        <w:t xml:space="preserve">. </w:t>
      </w:r>
      <w:r w:rsidR="003B1C01" w:rsidRPr="00CA14CE">
        <w:rPr>
          <w:rFonts w:ascii="Comic Sans MS" w:hAnsi="Comic Sans MS"/>
          <w:sz w:val="28"/>
          <w:szCs w:val="28"/>
        </w:rPr>
        <w:t>A new theme park opens in Milford. On opening day, the park has 120 visitors; on each of the next three days, the park has 10 more visitors than the day before; and on each of the three days after that, the park has 20 more visitors than the day before.</w:t>
      </w:r>
    </w:p>
    <w:p w14:paraId="43113B29" w14:textId="77777777" w:rsidR="003B1C01" w:rsidRPr="00CA14CE" w:rsidRDefault="003B1C01">
      <w:pPr>
        <w:numPr>
          <w:ilvl w:val="0"/>
          <w:numId w:val="17"/>
        </w:numPr>
        <w:tabs>
          <w:tab w:val="clear" w:pos="720"/>
          <w:tab w:val="num" w:pos="540"/>
        </w:tabs>
        <w:ind w:left="0" w:firstLine="0"/>
        <w:rPr>
          <w:rFonts w:ascii="Comic Sans MS" w:hAnsi="Comic Sans MS"/>
          <w:color w:val="56544D"/>
          <w:sz w:val="28"/>
          <w:szCs w:val="28"/>
        </w:rPr>
        <w:pPrChange w:id="3930" w:author="Barb Smith" w:date="2017-08-09T12:40:00Z">
          <w:pPr>
            <w:numPr>
              <w:numId w:val="17"/>
            </w:numPr>
            <w:tabs>
              <w:tab w:val="num" w:pos="720"/>
              <w:tab w:val="num" w:pos="1440"/>
            </w:tabs>
            <w:spacing w:after="120" w:line="336" w:lineRule="atLeast"/>
            <w:ind w:left="1050" w:hanging="360"/>
          </w:pPr>
        </w:pPrChange>
      </w:pPr>
      <w:r w:rsidRPr="00CA14CE">
        <w:rPr>
          <w:rFonts w:ascii="Comic Sans MS" w:hAnsi="Comic Sans MS"/>
          <w:color w:val="56544D"/>
          <w:sz w:val="28"/>
          <w:szCs w:val="28"/>
        </w:rPr>
        <w:t>How many visitors does the park have on the seventh day?</w:t>
      </w:r>
    </w:p>
    <w:p w14:paraId="071760C6" w14:textId="77777777" w:rsidR="003B1C01" w:rsidRPr="00CA14CE" w:rsidRDefault="003B1C01">
      <w:pPr>
        <w:numPr>
          <w:ilvl w:val="0"/>
          <w:numId w:val="17"/>
        </w:numPr>
        <w:tabs>
          <w:tab w:val="clear" w:pos="720"/>
          <w:tab w:val="num" w:pos="540"/>
        </w:tabs>
        <w:ind w:left="0" w:firstLine="0"/>
        <w:rPr>
          <w:rFonts w:ascii="Comic Sans MS" w:hAnsi="Comic Sans MS"/>
          <w:color w:val="56544D"/>
          <w:sz w:val="28"/>
          <w:szCs w:val="28"/>
        </w:rPr>
        <w:pPrChange w:id="3931" w:author="Barb Smith" w:date="2017-08-09T12:40:00Z">
          <w:pPr>
            <w:numPr>
              <w:numId w:val="17"/>
            </w:numPr>
            <w:tabs>
              <w:tab w:val="num" w:pos="720"/>
              <w:tab w:val="num" w:pos="1440"/>
            </w:tabs>
            <w:spacing w:after="120" w:line="336" w:lineRule="atLeast"/>
            <w:ind w:left="1050" w:hanging="360"/>
          </w:pPr>
        </w:pPrChange>
      </w:pPr>
      <w:r w:rsidRPr="00CA14CE">
        <w:rPr>
          <w:rFonts w:ascii="Comic Sans MS" w:hAnsi="Comic Sans MS"/>
          <w:color w:val="56544D"/>
          <w:sz w:val="28"/>
          <w:szCs w:val="28"/>
        </w:rPr>
        <w:t>How many total visitors does the park have all week?</w:t>
      </w:r>
      <w:r w:rsidRPr="00CA14CE">
        <w:rPr>
          <w:rFonts w:ascii="Comic Sans MS" w:hAnsi="Comic Sans MS"/>
          <w:sz w:val="28"/>
          <w:szCs w:val="28"/>
        </w:rPr>
        <w:t xml:space="preserve"> </w:t>
      </w:r>
    </w:p>
    <w:tbl>
      <w:tblPr>
        <w:tblStyle w:val="TableGrid"/>
        <w:tblW w:w="10980" w:type="dxa"/>
        <w:tblInd w:w="18" w:type="dxa"/>
        <w:tblLook w:val="04A0" w:firstRow="1" w:lastRow="0" w:firstColumn="1" w:lastColumn="0" w:noHBand="0" w:noVBand="1"/>
        <w:tblPrChange w:id="3932" w:author="Barb Smith" w:date="2017-08-09T01:24:00Z">
          <w:tblPr>
            <w:tblStyle w:val="TableGrid"/>
            <w:tblW w:w="9855" w:type="dxa"/>
            <w:tblInd w:w="828" w:type="dxa"/>
            <w:tblLook w:val="04A0" w:firstRow="1" w:lastRow="0" w:firstColumn="1" w:lastColumn="0" w:noHBand="0" w:noVBand="1"/>
          </w:tblPr>
        </w:tblPrChange>
      </w:tblPr>
      <w:tblGrid>
        <w:gridCol w:w="7200"/>
        <w:gridCol w:w="3780"/>
        <w:tblGridChange w:id="3933">
          <w:tblGrid>
            <w:gridCol w:w="6390"/>
            <w:gridCol w:w="3465"/>
          </w:tblGrid>
        </w:tblGridChange>
      </w:tblGrid>
      <w:tr w:rsidR="003B1C01" w14:paraId="10559AE3" w14:textId="77777777" w:rsidTr="00B6186A">
        <w:tc>
          <w:tcPr>
            <w:tcW w:w="7200" w:type="dxa"/>
            <w:tcPrChange w:id="3934" w:author="Barb Smith" w:date="2017-08-09T01:24:00Z">
              <w:tcPr>
                <w:tcW w:w="6390" w:type="dxa"/>
              </w:tcPr>
            </w:tcPrChange>
          </w:tcPr>
          <w:p w14:paraId="26E84D58"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8EBF266"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EBF0D31"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269FE59"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74F653E"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BEBA4E3"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A215621"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6C0F792" w14:textId="77777777" w:rsidR="00202A45" w:rsidRDefault="00202A45" w:rsidP="003B1C01">
            <w:pPr>
              <w:widowControl w:val="0"/>
              <w:autoSpaceDE w:val="0"/>
              <w:autoSpaceDN w:val="0"/>
              <w:adjustRightInd w:val="0"/>
              <w:rPr>
                <w:ins w:id="3935" w:author="Barb Smith" w:date="2018-03-24T17:1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BF21CA3" w14:textId="77777777" w:rsidR="00376E3A" w:rsidRDefault="00376E3A"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3936" w:author="Barb Smith" w:date="2017-08-09T01:24:00Z">
              <w:tcPr>
                <w:tcW w:w="3465" w:type="dxa"/>
              </w:tcPr>
            </w:tcPrChange>
          </w:tcPr>
          <w:p w14:paraId="32415B3A" w14:textId="77777777" w:rsidR="003B1C01" w:rsidRDefault="003B1C01" w:rsidP="003B1C01">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p>
        </w:tc>
      </w:tr>
    </w:tbl>
    <w:p w14:paraId="3F23AFA3" w14:textId="77777777" w:rsidR="00D67BCA" w:rsidRDefault="00D67BCA">
      <w:pPr>
        <w:rPr>
          <w:ins w:id="3937" w:author="Barb Smith" w:date="2018-03-24T17:10:00Z"/>
        </w:rPr>
      </w:pPr>
    </w:p>
    <w:p w14:paraId="43E68144" w14:textId="77777777" w:rsidR="00376E3A" w:rsidRDefault="00376E3A">
      <w:pPr>
        <w:rPr>
          <w:ins w:id="3938" w:author="Barb Smith" w:date="2018-03-24T17:10:00Z"/>
        </w:rPr>
      </w:pPr>
    </w:p>
    <w:p w14:paraId="7CF9F6C0" w14:textId="77777777" w:rsidR="00376E3A" w:rsidRDefault="00376E3A"/>
    <w:p w14:paraId="36F210D4" w14:textId="77777777" w:rsidR="000D2E99" w:rsidRDefault="000D2E99">
      <w:pPr>
        <w:rPr>
          <w:ins w:id="3939" w:author="Barb Smith" w:date="2017-08-09T12:40:00Z"/>
          <w:rFonts w:ascii="Comic Sans MS" w:hAnsi="Comic Sans MS"/>
        </w:rPr>
        <w:pPrChange w:id="3940" w:author="Barb Smith" w:date="2017-08-09T12:40:00Z">
          <w:pPr>
            <w:ind w:left="1440"/>
          </w:pPr>
        </w:pPrChange>
      </w:pPr>
    </w:p>
    <w:p w14:paraId="5715CA65" w14:textId="77777777" w:rsidR="003B1C01" w:rsidRPr="00F328CC" w:rsidRDefault="00F328CC">
      <w:pPr>
        <w:rPr>
          <w:rFonts w:ascii="Comic Sans MS" w:hAnsi="Comic Sans MS"/>
        </w:rPr>
        <w:pPrChange w:id="3941" w:author="Barb Smith" w:date="2017-08-09T12:40:00Z">
          <w:pPr>
            <w:ind w:left="1440"/>
          </w:pPr>
        </w:pPrChange>
      </w:pPr>
      <w:r w:rsidRPr="00F328CC">
        <w:rPr>
          <w:rFonts w:ascii="Comic Sans MS" w:hAnsi="Comic Sans MS"/>
        </w:rPr>
        <w:t>Bonus: How can you describe the pattern below?</w:t>
      </w:r>
    </w:p>
    <w:p w14:paraId="7A0257C9" w14:textId="77777777" w:rsidR="00202A45" w:rsidRDefault="0038105B" w:rsidP="003B1C01">
      <w:pPr>
        <w:tabs>
          <w:tab w:val="left" w:pos="630"/>
        </w:tabs>
        <w:ind w:left="810"/>
        <w:rPr>
          <w:rFonts w:ascii="Arial" w:hAnsi="Arial" w:cs="Arial"/>
          <w:b/>
          <w:sz w:val="32"/>
          <w:szCs w:val="26"/>
          <w:lang w:bidi="en-US"/>
        </w:rPr>
      </w:pPr>
      <w:r>
        <w:rPr>
          <w:rFonts w:ascii="Helvetica" w:hAnsi="Helvetica" w:cs="Helvetica"/>
          <w:noProof/>
        </w:rPr>
        <w:lastRenderedPageBreak/>
        <w:drawing>
          <wp:inline distT="0" distB="0" distL="0" distR="0" wp14:anchorId="2B5F8980" wp14:editId="0B2ABFC8">
            <wp:extent cx="4131733" cy="1242628"/>
            <wp:effectExtent l="0" t="0" r="889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6644" cy="1244105"/>
                    </a:xfrm>
                    <a:prstGeom prst="rect">
                      <a:avLst/>
                    </a:prstGeom>
                    <a:noFill/>
                    <a:ln>
                      <a:noFill/>
                    </a:ln>
                  </pic:spPr>
                </pic:pic>
              </a:graphicData>
            </a:graphic>
          </wp:inline>
        </w:drawing>
      </w:r>
    </w:p>
    <w:p w14:paraId="46EEA4B8" w14:textId="77777777" w:rsidR="00202A45" w:rsidRPr="00F328CC" w:rsidRDefault="00F328CC" w:rsidP="003B1C01">
      <w:pPr>
        <w:tabs>
          <w:tab w:val="left" w:pos="630"/>
        </w:tabs>
        <w:ind w:left="810"/>
        <w:rPr>
          <w:rFonts w:ascii="Arial" w:hAnsi="Arial" w:cs="Arial"/>
          <w:sz w:val="32"/>
          <w:szCs w:val="26"/>
          <w:lang w:bidi="en-US"/>
        </w:rPr>
      </w:pPr>
      <w:r w:rsidRPr="00F328CC">
        <w:rPr>
          <w:rFonts w:ascii="Arial" w:hAnsi="Arial" w:cs="Arial"/>
          <w:sz w:val="32"/>
          <w:szCs w:val="26"/>
          <w:lang w:bidi="en-US"/>
        </w:rPr>
        <w:t>______________________________________________________</w:t>
      </w:r>
    </w:p>
    <w:p w14:paraId="4C31F37F" w14:textId="77777777" w:rsidR="00202A45" w:rsidRPr="00F328CC" w:rsidRDefault="00202A45" w:rsidP="003B1C01">
      <w:pPr>
        <w:tabs>
          <w:tab w:val="left" w:pos="630"/>
        </w:tabs>
        <w:ind w:left="810"/>
        <w:rPr>
          <w:rFonts w:ascii="Arial" w:hAnsi="Arial" w:cs="Arial"/>
          <w:sz w:val="32"/>
          <w:szCs w:val="26"/>
          <w:lang w:bidi="en-US"/>
        </w:rPr>
      </w:pPr>
    </w:p>
    <w:p w14:paraId="33572202" w14:textId="77777777" w:rsidR="00202A45" w:rsidRPr="00F328CC" w:rsidRDefault="00F328CC" w:rsidP="003B1C01">
      <w:pPr>
        <w:tabs>
          <w:tab w:val="left" w:pos="630"/>
        </w:tabs>
        <w:ind w:left="810"/>
        <w:rPr>
          <w:rFonts w:ascii="Arial" w:hAnsi="Arial" w:cs="Arial"/>
          <w:sz w:val="32"/>
          <w:szCs w:val="26"/>
          <w:lang w:bidi="en-US"/>
        </w:rPr>
      </w:pPr>
      <w:r w:rsidRPr="00F328CC">
        <w:rPr>
          <w:rFonts w:ascii="Arial" w:hAnsi="Arial" w:cs="Arial"/>
          <w:sz w:val="32"/>
          <w:szCs w:val="26"/>
          <w:lang w:bidi="en-US"/>
        </w:rPr>
        <w:t>______________________________________________________</w:t>
      </w:r>
    </w:p>
    <w:p w14:paraId="30C07C85" w14:textId="77777777" w:rsidR="00202A45" w:rsidRPr="00F328CC" w:rsidRDefault="00202A45" w:rsidP="003B1C01">
      <w:pPr>
        <w:tabs>
          <w:tab w:val="left" w:pos="630"/>
        </w:tabs>
        <w:ind w:left="810"/>
        <w:rPr>
          <w:rFonts w:ascii="Arial" w:hAnsi="Arial" w:cs="Arial"/>
          <w:sz w:val="32"/>
          <w:szCs w:val="26"/>
          <w:lang w:bidi="en-US"/>
        </w:rPr>
      </w:pPr>
    </w:p>
    <w:p w14:paraId="6375D354" w14:textId="77777777" w:rsidR="00202A45" w:rsidRPr="00F328CC" w:rsidRDefault="00F328CC" w:rsidP="003B1C01">
      <w:pPr>
        <w:tabs>
          <w:tab w:val="left" w:pos="630"/>
        </w:tabs>
        <w:ind w:left="810"/>
        <w:rPr>
          <w:rFonts w:ascii="Arial" w:hAnsi="Arial" w:cs="Arial"/>
          <w:sz w:val="32"/>
          <w:szCs w:val="26"/>
          <w:lang w:bidi="en-US"/>
        </w:rPr>
      </w:pPr>
      <w:r w:rsidRPr="00F328CC">
        <w:rPr>
          <w:rFonts w:ascii="Arial" w:hAnsi="Arial" w:cs="Arial"/>
          <w:sz w:val="32"/>
          <w:szCs w:val="26"/>
          <w:lang w:bidi="en-US"/>
        </w:rPr>
        <w:t>______________________________________________________</w:t>
      </w:r>
    </w:p>
    <w:p w14:paraId="3A3935A0" w14:textId="77777777" w:rsidR="00202A45" w:rsidRDefault="00202A45" w:rsidP="00F328CC">
      <w:pPr>
        <w:tabs>
          <w:tab w:val="left" w:pos="630"/>
        </w:tabs>
        <w:rPr>
          <w:rFonts w:ascii="Arial" w:hAnsi="Arial" w:cs="Arial"/>
          <w:b/>
          <w:sz w:val="32"/>
          <w:szCs w:val="26"/>
          <w:lang w:bidi="en-US"/>
        </w:rPr>
      </w:pPr>
    </w:p>
    <w:p w14:paraId="3FCB1B7C" w14:textId="77777777" w:rsidR="00B7200B" w:rsidRPr="00CA14CE" w:rsidRDefault="00B7200B" w:rsidP="00B7200B">
      <w:pPr>
        <w:tabs>
          <w:tab w:val="left" w:pos="630"/>
        </w:tabs>
        <w:rPr>
          <w:rFonts w:ascii="Comic Sans MS" w:hAnsi="Comic Sans MS" w:cs="Verdana"/>
          <w:b/>
          <w:sz w:val="28"/>
          <w:szCs w:val="28"/>
          <w:lang w:bidi="en-US"/>
        </w:rPr>
      </w:pPr>
      <w:del w:id="3942" w:author="Barb Smith" w:date="2017-08-09T12:40:00Z">
        <w:r w:rsidDel="000D2E99">
          <w:rPr>
            <w:rFonts w:ascii="Comic Sans MS" w:hAnsi="Comic Sans MS" w:cs="Verdana"/>
            <w:b/>
            <w:sz w:val="32"/>
            <w:szCs w:val="26"/>
            <w:lang w:bidi="en-US"/>
          </w:rPr>
          <w:tab/>
        </w:r>
      </w:del>
      <w:r w:rsidRPr="00CA14CE">
        <w:rPr>
          <w:rFonts w:ascii="Comic Sans MS" w:hAnsi="Comic Sans MS" w:cs="Verdana"/>
          <w:b/>
          <w:sz w:val="28"/>
          <w:szCs w:val="28"/>
          <w:lang w:bidi="en-US"/>
        </w:rPr>
        <w:t>Questions I can now answer…</w:t>
      </w:r>
    </w:p>
    <w:p w14:paraId="6DEA2E26" w14:textId="77777777" w:rsidR="00B7200B" w:rsidRPr="00CA14CE" w:rsidRDefault="00B7200B" w:rsidP="00B7200B">
      <w:pPr>
        <w:tabs>
          <w:tab w:val="left" w:pos="630"/>
        </w:tabs>
        <w:rPr>
          <w:rFonts w:ascii="Comic Sans MS" w:hAnsi="Comic Sans MS" w:cs="Verdana"/>
          <w:sz w:val="28"/>
          <w:szCs w:val="28"/>
          <w:lang w:bidi="en-US"/>
        </w:rPr>
      </w:pPr>
      <w:del w:id="3943" w:author="Barb Smith" w:date="2017-08-09T12:40:00Z">
        <w:r w:rsidDel="000D2E99">
          <w:rPr>
            <w:rFonts w:ascii="Comic Sans MS" w:hAnsi="Comic Sans MS" w:cs="Verdana"/>
            <w:sz w:val="32"/>
            <w:szCs w:val="26"/>
            <w:lang w:bidi="en-US"/>
          </w:rPr>
          <w:tab/>
        </w:r>
      </w:del>
      <w:r w:rsidRPr="00CA14CE">
        <w:rPr>
          <w:rFonts w:ascii="Comic Sans MS" w:hAnsi="Comic Sans MS" w:cs="Verdana"/>
          <w:sz w:val="28"/>
          <w:szCs w:val="28"/>
          <w:lang w:bidi="en-US"/>
        </w:rPr>
        <w:t>What is a pattern?</w:t>
      </w:r>
    </w:p>
    <w:p w14:paraId="4BF95A4B" w14:textId="77777777" w:rsidR="00B7200B" w:rsidRPr="00CA14CE" w:rsidRDefault="00B7200B" w:rsidP="00B7200B">
      <w:pPr>
        <w:tabs>
          <w:tab w:val="left" w:pos="630"/>
        </w:tabs>
        <w:rPr>
          <w:rFonts w:ascii="Comic Sans MS" w:hAnsi="Comic Sans MS" w:cs="Verdana"/>
          <w:sz w:val="28"/>
          <w:szCs w:val="28"/>
          <w:lang w:bidi="en-US"/>
        </w:rPr>
      </w:pPr>
      <w:del w:id="3944" w:author="Barb Smith" w:date="2017-08-09T12:40:00Z">
        <w:r w:rsidRPr="00CA14CE" w:rsidDel="000D2E99">
          <w:rPr>
            <w:rFonts w:ascii="Comic Sans MS" w:hAnsi="Comic Sans MS" w:cs="Verdana"/>
            <w:sz w:val="28"/>
            <w:szCs w:val="28"/>
            <w:lang w:bidi="en-US"/>
          </w:rPr>
          <w:tab/>
        </w:r>
      </w:del>
      <w:r w:rsidRPr="00CA14CE">
        <w:rPr>
          <w:rFonts w:ascii="Comic Sans MS" w:hAnsi="Comic Sans MS" w:cs="Verdana"/>
          <w:sz w:val="28"/>
          <w:szCs w:val="28"/>
          <w:lang w:bidi="en-US"/>
        </w:rPr>
        <w:t>What is a table?</w:t>
      </w:r>
    </w:p>
    <w:p w14:paraId="3809DE11" w14:textId="77777777" w:rsidR="00B7200B" w:rsidRPr="00CA14CE" w:rsidRDefault="00B7200B" w:rsidP="00B7200B">
      <w:pPr>
        <w:tabs>
          <w:tab w:val="left" w:pos="630"/>
        </w:tabs>
        <w:rPr>
          <w:rFonts w:ascii="Comic Sans MS" w:hAnsi="Comic Sans MS" w:cs="Verdana"/>
          <w:sz w:val="28"/>
          <w:szCs w:val="28"/>
          <w:lang w:bidi="en-US"/>
        </w:rPr>
      </w:pPr>
      <w:del w:id="3945" w:author="Barb Smith" w:date="2017-08-09T12:40:00Z">
        <w:r w:rsidRPr="00CA14CE" w:rsidDel="000D2E99">
          <w:rPr>
            <w:rFonts w:ascii="Comic Sans MS" w:hAnsi="Comic Sans MS" w:cs="Verdana"/>
            <w:sz w:val="28"/>
            <w:szCs w:val="28"/>
            <w:lang w:bidi="en-US"/>
          </w:rPr>
          <w:tab/>
        </w:r>
      </w:del>
      <w:r w:rsidRPr="00CA14CE">
        <w:rPr>
          <w:rFonts w:ascii="Comic Sans MS" w:hAnsi="Comic Sans MS" w:cs="Verdana"/>
          <w:sz w:val="28"/>
          <w:szCs w:val="28"/>
          <w:lang w:bidi="en-US"/>
        </w:rPr>
        <w:t>What are strategies I can use to solve pattern problems?</w:t>
      </w:r>
    </w:p>
    <w:p w14:paraId="6D98FE73" w14:textId="77777777" w:rsidR="00B7200B" w:rsidRPr="00B7200B" w:rsidRDefault="00B7200B" w:rsidP="00B7200B">
      <w:pPr>
        <w:tabs>
          <w:tab w:val="left" w:pos="630"/>
        </w:tabs>
        <w:rPr>
          <w:rFonts w:ascii="Comic Sans MS" w:hAnsi="Comic Sans MS" w:cs="Verdana"/>
          <w:sz w:val="28"/>
          <w:szCs w:val="28"/>
          <w:lang w:bidi="en-US"/>
        </w:rPr>
      </w:pPr>
      <w:r w:rsidRPr="00CA14CE">
        <w:rPr>
          <w:rFonts w:ascii="Comic Sans MS" w:hAnsi="Comic Sans MS" w:cs="Verdana"/>
          <w:sz w:val="28"/>
          <w:szCs w:val="28"/>
          <w:lang w:bidi="en-US"/>
        </w:rPr>
        <w:tab/>
      </w:r>
      <w:r>
        <w:rPr>
          <w:rFonts w:ascii="Comic Sans MS" w:hAnsi="Comic Sans MS" w:cs="Verdana"/>
          <w:sz w:val="28"/>
          <w:szCs w:val="28"/>
          <w:lang w:bidi="en-US"/>
        </w:rPr>
        <w:t xml:space="preserve"> </w:t>
      </w:r>
    </w:p>
    <w:p w14:paraId="21667E89" w14:textId="77777777" w:rsidR="00B7200B" w:rsidRPr="000D2E99" w:rsidRDefault="00B7200B">
      <w:pPr>
        <w:tabs>
          <w:tab w:val="left" w:pos="630"/>
        </w:tabs>
        <w:rPr>
          <w:rFonts w:ascii="Arial" w:hAnsi="Arial" w:cs="Arial"/>
          <w:b/>
          <w:sz w:val="28"/>
          <w:szCs w:val="28"/>
          <w:lang w:bidi="en-US"/>
          <w:rPrChange w:id="3946" w:author="Barb Smith" w:date="2017-08-09T12:41:00Z">
            <w:rPr>
              <w:rFonts w:ascii="Arial" w:hAnsi="Arial" w:cs="Arial"/>
              <w:b/>
              <w:sz w:val="32"/>
              <w:szCs w:val="26"/>
              <w:lang w:bidi="en-US"/>
            </w:rPr>
          </w:rPrChange>
        </w:rPr>
        <w:pPrChange w:id="3947" w:author="Barb Smith" w:date="2017-08-09T12:40:00Z">
          <w:pPr>
            <w:tabs>
              <w:tab w:val="left" w:pos="630"/>
            </w:tabs>
            <w:ind w:left="810"/>
          </w:pPr>
        </w:pPrChange>
      </w:pPr>
      <w:r w:rsidRPr="000D2E99">
        <w:rPr>
          <w:rFonts w:ascii="Arial" w:hAnsi="Arial" w:cs="Arial"/>
          <w:b/>
          <w:sz w:val="28"/>
          <w:szCs w:val="28"/>
          <w:lang w:bidi="en-US"/>
          <w:rPrChange w:id="3948" w:author="Barb Smith" w:date="2017-08-09T12:41:00Z">
            <w:rPr>
              <w:rFonts w:ascii="Arial" w:hAnsi="Arial" w:cs="Arial"/>
              <w:b/>
              <w:sz w:val="32"/>
              <w:szCs w:val="26"/>
              <w:lang w:bidi="en-US"/>
            </w:rPr>
          </w:rPrChange>
        </w:rPr>
        <w:t>Daily Learning Log and Math Detective Habits:</w:t>
      </w:r>
    </w:p>
    <w:p w14:paraId="741111E0" w14:textId="77777777" w:rsidR="00B7200B" w:rsidRPr="000D2E99" w:rsidRDefault="00B7200B" w:rsidP="00B7200B">
      <w:pPr>
        <w:tabs>
          <w:tab w:val="left" w:pos="630"/>
        </w:tabs>
        <w:ind w:left="810"/>
        <w:rPr>
          <w:rFonts w:ascii="Arial" w:hAnsi="Arial" w:cs="Arial"/>
          <w:b/>
          <w:sz w:val="28"/>
          <w:szCs w:val="28"/>
          <w:lang w:bidi="en-US"/>
          <w:rPrChange w:id="3949" w:author="Barb Smith" w:date="2017-08-09T12:41:00Z">
            <w:rPr>
              <w:rFonts w:ascii="Arial" w:hAnsi="Arial" w:cs="Arial"/>
              <w:b/>
              <w:sz w:val="32"/>
              <w:szCs w:val="26"/>
              <w:lang w:bidi="en-US"/>
            </w:rPr>
          </w:rPrChange>
        </w:rPr>
      </w:pPr>
    </w:p>
    <w:p w14:paraId="4DE7C2D9" w14:textId="77777777" w:rsidR="00B7200B" w:rsidRPr="000D2E99" w:rsidRDefault="00B7200B">
      <w:pPr>
        <w:tabs>
          <w:tab w:val="left" w:pos="630"/>
        </w:tabs>
        <w:rPr>
          <w:rFonts w:ascii="Arial" w:hAnsi="Arial" w:cs="Arial"/>
          <w:sz w:val="28"/>
          <w:szCs w:val="28"/>
          <w:lang w:bidi="en-US"/>
          <w:rPrChange w:id="3950" w:author="Barb Smith" w:date="2017-08-09T12:41:00Z">
            <w:rPr>
              <w:rFonts w:ascii="Arial" w:hAnsi="Arial" w:cs="Arial"/>
              <w:sz w:val="32"/>
              <w:szCs w:val="26"/>
              <w:lang w:bidi="en-US"/>
            </w:rPr>
          </w:rPrChange>
        </w:rPr>
        <w:pPrChange w:id="3951" w:author="Barb Smith" w:date="2017-08-09T12:41:00Z">
          <w:pPr>
            <w:tabs>
              <w:tab w:val="left" w:pos="630"/>
            </w:tabs>
            <w:ind w:left="810"/>
          </w:pPr>
        </w:pPrChange>
      </w:pPr>
      <w:r w:rsidRPr="000D2E99">
        <w:rPr>
          <w:rFonts w:ascii="Arial" w:hAnsi="Arial" w:cs="Arial"/>
          <w:sz w:val="28"/>
          <w:szCs w:val="28"/>
          <w:lang w:bidi="en-US"/>
          <w:rPrChange w:id="3952" w:author="Barb Smith" w:date="2017-08-09T12:41:00Z">
            <w:rPr>
              <w:rFonts w:ascii="Arial" w:hAnsi="Arial" w:cs="Arial"/>
              <w:sz w:val="32"/>
              <w:szCs w:val="26"/>
              <w:lang w:bidi="en-US"/>
            </w:rPr>
          </w:rPrChange>
        </w:rPr>
        <w:t xml:space="preserve">___ stayed on task (worked well with </w:t>
      </w:r>
      <w:ins w:id="3953" w:author="Emily" w:date="2017-07-12T15:21:00Z">
        <w:r w:rsidR="00870C2E" w:rsidRPr="000D2E99">
          <w:rPr>
            <w:rFonts w:ascii="Arial" w:hAnsi="Arial" w:cs="Arial"/>
            <w:sz w:val="28"/>
            <w:szCs w:val="28"/>
            <w:lang w:bidi="en-US"/>
            <w:rPrChange w:id="3954" w:author="Barb Smith" w:date="2017-08-09T12:41:00Z">
              <w:rPr>
                <w:rFonts w:ascii="Arial" w:hAnsi="Arial" w:cs="Arial"/>
                <w:sz w:val="32"/>
                <w:szCs w:val="26"/>
                <w:lang w:bidi="en-US"/>
              </w:rPr>
            </w:rPrChange>
          </w:rPr>
          <w:t>partner</w:t>
        </w:r>
      </w:ins>
      <w:del w:id="3955" w:author="Emily" w:date="2017-07-12T15:21:00Z">
        <w:r w:rsidRPr="000D2E99" w:rsidDel="00870C2E">
          <w:rPr>
            <w:rFonts w:ascii="Arial" w:hAnsi="Arial" w:cs="Arial"/>
            <w:sz w:val="28"/>
            <w:szCs w:val="28"/>
            <w:lang w:bidi="en-US"/>
            <w:rPrChange w:id="3956" w:author="Barb Smith" w:date="2017-08-09T12:41:00Z">
              <w:rPr>
                <w:rFonts w:ascii="Arial" w:hAnsi="Arial" w:cs="Arial"/>
                <w:sz w:val="32"/>
                <w:szCs w:val="26"/>
                <w:lang w:bidi="en-US"/>
              </w:rPr>
            </w:rPrChange>
          </w:rPr>
          <w:delText>parent</w:delText>
        </w:r>
      </w:del>
      <w:r w:rsidRPr="000D2E99">
        <w:rPr>
          <w:rFonts w:ascii="Arial" w:hAnsi="Arial" w:cs="Arial"/>
          <w:sz w:val="28"/>
          <w:szCs w:val="28"/>
          <w:lang w:bidi="en-US"/>
          <w:rPrChange w:id="3957" w:author="Barb Smith" w:date="2017-08-09T12:41:00Z">
            <w:rPr>
              <w:rFonts w:ascii="Arial" w:hAnsi="Arial" w:cs="Arial"/>
              <w:sz w:val="32"/>
              <w:szCs w:val="26"/>
              <w:lang w:bidi="en-US"/>
            </w:rPr>
          </w:rPrChange>
        </w:rPr>
        <w:t xml:space="preserve"> and independently)</w:t>
      </w:r>
    </w:p>
    <w:p w14:paraId="4F2ADE11" w14:textId="77777777" w:rsidR="00B7200B" w:rsidRPr="000D2E99" w:rsidRDefault="00B7200B">
      <w:pPr>
        <w:tabs>
          <w:tab w:val="left" w:pos="630"/>
        </w:tabs>
        <w:rPr>
          <w:rFonts w:ascii="Arial" w:hAnsi="Arial" w:cs="Arial"/>
          <w:sz w:val="28"/>
          <w:szCs w:val="28"/>
          <w:lang w:bidi="en-US"/>
          <w:rPrChange w:id="3958" w:author="Barb Smith" w:date="2017-08-09T12:41:00Z">
            <w:rPr>
              <w:rFonts w:ascii="Arial" w:hAnsi="Arial" w:cs="Arial"/>
              <w:sz w:val="32"/>
              <w:szCs w:val="26"/>
              <w:lang w:bidi="en-US"/>
            </w:rPr>
          </w:rPrChange>
        </w:rPr>
        <w:pPrChange w:id="3959" w:author="Barb Smith" w:date="2017-08-09T12:41:00Z">
          <w:pPr>
            <w:tabs>
              <w:tab w:val="left" w:pos="630"/>
            </w:tabs>
            <w:ind w:left="810"/>
          </w:pPr>
        </w:pPrChange>
      </w:pPr>
    </w:p>
    <w:p w14:paraId="3A9606D8" w14:textId="77777777" w:rsidR="00B7200B" w:rsidRPr="000D2E99" w:rsidRDefault="00B7200B">
      <w:pPr>
        <w:tabs>
          <w:tab w:val="left" w:pos="630"/>
        </w:tabs>
        <w:rPr>
          <w:rFonts w:ascii="Arial" w:hAnsi="Arial" w:cs="Arial"/>
          <w:sz w:val="28"/>
          <w:szCs w:val="28"/>
          <w:lang w:bidi="en-US"/>
          <w:rPrChange w:id="3960" w:author="Barb Smith" w:date="2017-08-09T12:41:00Z">
            <w:rPr>
              <w:rFonts w:ascii="Arial" w:hAnsi="Arial" w:cs="Arial"/>
              <w:sz w:val="32"/>
              <w:szCs w:val="26"/>
              <w:lang w:bidi="en-US"/>
            </w:rPr>
          </w:rPrChange>
        </w:rPr>
        <w:pPrChange w:id="3961" w:author="Barb Smith" w:date="2017-08-09T12:41:00Z">
          <w:pPr>
            <w:tabs>
              <w:tab w:val="left" w:pos="630"/>
            </w:tabs>
            <w:ind w:left="810"/>
          </w:pPr>
        </w:pPrChange>
      </w:pPr>
      <w:r w:rsidRPr="000D2E99">
        <w:rPr>
          <w:rFonts w:ascii="Arial" w:hAnsi="Arial" w:cs="Arial"/>
          <w:sz w:val="28"/>
          <w:szCs w:val="28"/>
          <w:lang w:bidi="en-US"/>
          <w:rPrChange w:id="3962" w:author="Barb Smith" w:date="2017-08-09T12:41:00Z">
            <w:rPr>
              <w:rFonts w:ascii="Arial" w:hAnsi="Arial" w:cs="Arial"/>
              <w:sz w:val="32"/>
              <w:szCs w:val="26"/>
              <w:lang w:bidi="en-US"/>
            </w:rPr>
          </w:rPrChange>
        </w:rPr>
        <w:t xml:space="preserve">___ used math detective language to teach ideas  </w:t>
      </w:r>
    </w:p>
    <w:p w14:paraId="2891700D" w14:textId="77777777" w:rsidR="00B7200B" w:rsidRPr="000D2E99" w:rsidRDefault="00B7200B">
      <w:pPr>
        <w:tabs>
          <w:tab w:val="left" w:pos="630"/>
        </w:tabs>
        <w:rPr>
          <w:rFonts w:ascii="Arial" w:hAnsi="Arial" w:cs="Arial"/>
          <w:sz w:val="28"/>
          <w:szCs w:val="28"/>
          <w:lang w:bidi="en-US"/>
          <w:rPrChange w:id="3963" w:author="Barb Smith" w:date="2017-08-09T12:41:00Z">
            <w:rPr>
              <w:rFonts w:ascii="Arial" w:hAnsi="Arial" w:cs="Arial"/>
              <w:sz w:val="32"/>
              <w:szCs w:val="26"/>
              <w:lang w:bidi="en-US"/>
            </w:rPr>
          </w:rPrChange>
        </w:rPr>
        <w:pPrChange w:id="3964" w:author="Barb Smith" w:date="2017-08-09T12:41:00Z">
          <w:pPr>
            <w:tabs>
              <w:tab w:val="left" w:pos="630"/>
            </w:tabs>
            <w:ind w:left="810"/>
          </w:pPr>
        </w:pPrChange>
      </w:pPr>
    </w:p>
    <w:p w14:paraId="6E84658E" w14:textId="77777777" w:rsidR="00B7200B" w:rsidRPr="000D2E99" w:rsidRDefault="00B7200B">
      <w:pPr>
        <w:tabs>
          <w:tab w:val="left" w:pos="630"/>
        </w:tabs>
        <w:rPr>
          <w:rFonts w:ascii="Arial" w:hAnsi="Arial" w:cs="Arial"/>
          <w:sz w:val="28"/>
          <w:szCs w:val="28"/>
          <w:lang w:bidi="en-US"/>
          <w:rPrChange w:id="3965" w:author="Barb Smith" w:date="2017-08-09T12:41:00Z">
            <w:rPr>
              <w:rFonts w:ascii="Arial" w:hAnsi="Arial" w:cs="Arial"/>
              <w:sz w:val="32"/>
              <w:szCs w:val="26"/>
              <w:lang w:bidi="en-US"/>
            </w:rPr>
          </w:rPrChange>
        </w:rPr>
        <w:pPrChange w:id="3966" w:author="Barb Smith" w:date="2017-08-09T12:41:00Z">
          <w:pPr>
            <w:tabs>
              <w:tab w:val="left" w:pos="630"/>
            </w:tabs>
            <w:ind w:left="810"/>
          </w:pPr>
        </w:pPrChange>
      </w:pPr>
      <w:r w:rsidRPr="000D2E99">
        <w:rPr>
          <w:rFonts w:ascii="Arial" w:hAnsi="Arial" w:cs="Arial"/>
          <w:sz w:val="28"/>
          <w:szCs w:val="28"/>
          <w:lang w:bidi="en-US"/>
          <w:rPrChange w:id="3967" w:author="Barb Smith" w:date="2017-08-09T12:41:00Z">
            <w:rPr>
              <w:rFonts w:ascii="Arial" w:hAnsi="Arial" w:cs="Arial"/>
              <w:sz w:val="32"/>
              <w:szCs w:val="26"/>
              <w:lang w:bidi="en-US"/>
            </w:rPr>
          </w:rPrChange>
        </w:rPr>
        <w:t>___ work is neat and easy to read</w:t>
      </w:r>
    </w:p>
    <w:p w14:paraId="6838F9AF" w14:textId="77777777" w:rsidR="00B7200B" w:rsidRPr="000D2E99" w:rsidRDefault="00B7200B">
      <w:pPr>
        <w:tabs>
          <w:tab w:val="left" w:pos="630"/>
        </w:tabs>
        <w:rPr>
          <w:rFonts w:ascii="Arial" w:hAnsi="Arial" w:cs="Arial"/>
          <w:sz w:val="28"/>
          <w:szCs w:val="28"/>
          <w:lang w:bidi="en-US"/>
          <w:rPrChange w:id="3968" w:author="Barb Smith" w:date="2017-08-09T12:41:00Z">
            <w:rPr>
              <w:rFonts w:ascii="Arial" w:hAnsi="Arial" w:cs="Arial"/>
              <w:sz w:val="32"/>
              <w:szCs w:val="26"/>
              <w:lang w:bidi="en-US"/>
            </w:rPr>
          </w:rPrChange>
        </w:rPr>
        <w:pPrChange w:id="3969" w:author="Barb Smith" w:date="2017-08-09T12:41:00Z">
          <w:pPr>
            <w:tabs>
              <w:tab w:val="left" w:pos="630"/>
            </w:tabs>
            <w:ind w:left="810"/>
          </w:pPr>
        </w:pPrChange>
      </w:pPr>
    </w:p>
    <w:p w14:paraId="6CCFAD93" w14:textId="77777777" w:rsidR="00B7200B" w:rsidRPr="000D2E99" w:rsidRDefault="00B7200B">
      <w:pPr>
        <w:tabs>
          <w:tab w:val="left" w:pos="630"/>
        </w:tabs>
        <w:rPr>
          <w:rFonts w:ascii="Arial" w:hAnsi="Arial" w:cs="Arial"/>
          <w:sz w:val="28"/>
          <w:szCs w:val="28"/>
          <w:lang w:bidi="en-US"/>
          <w:rPrChange w:id="3970" w:author="Barb Smith" w:date="2017-08-09T12:41:00Z">
            <w:rPr>
              <w:rFonts w:ascii="Arial" w:hAnsi="Arial" w:cs="Arial"/>
              <w:sz w:val="32"/>
              <w:szCs w:val="26"/>
              <w:lang w:bidi="en-US"/>
            </w:rPr>
          </w:rPrChange>
        </w:rPr>
        <w:pPrChange w:id="3971" w:author="Barb Smith" w:date="2017-08-09T12:41:00Z">
          <w:pPr>
            <w:tabs>
              <w:tab w:val="left" w:pos="630"/>
            </w:tabs>
            <w:ind w:left="810"/>
          </w:pPr>
        </w:pPrChange>
      </w:pPr>
      <w:r w:rsidRPr="000D2E99">
        <w:rPr>
          <w:rFonts w:ascii="Arial" w:hAnsi="Arial" w:cs="Arial"/>
          <w:sz w:val="28"/>
          <w:szCs w:val="28"/>
          <w:lang w:bidi="en-US"/>
          <w:rPrChange w:id="3972" w:author="Barb Smith" w:date="2017-08-09T12:41:00Z">
            <w:rPr>
              <w:rFonts w:ascii="Arial" w:hAnsi="Arial" w:cs="Arial"/>
              <w:sz w:val="32"/>
              <w:szCs w:val="26"/>
              <w:lang w:bidi="en-US"/>
            </w:rPr>
          </w:rPrChange>
        </w:rPr>
        <w:t xml:space="preserve">___ completed work by following instructions  </w:t>
      </w:r>
    </w:p>
    <w:p w14:paraId="7642DC08" w14:textId="7F7C6DE1" w:rsidR="00B7200B" w:rsidRPr="000D2E99" w:rsidRDefault="000D2E99">
      <w:pPr>
        <w:tabs>
          <w:tab w:val="left" w:pos="630"/>
          <w:tab w:val="left" w:pos="2980"/>
        </w:tabs>
        <w:rPr>
          <w:rFonts w:ascii="Arial" w:hAnsi="Arial" w:cs="Arial"/>
          <w:sz w:val="28"/>
          <w:szCs w:val="28"/>
          <w:lang w:bidi="en-US"/>
          <w:rPrChange w:id="3973" w:author="Barb Smith" w:date="2017-08-09T12:41:00Z">
            <w:rPr>
              <w:rFonts w:ascii="Arial" w:hAnsi="Arial" w:cs="Arial"/>
              <w:sz w:val="32"/>
              <w:szCs w:val="26"/>
              <w:lang w:bidi="en-US"/>
            </w:rPr>
          </w:rPrChange>
        </w:rPr>
        <w:pPrChange w:id="3974" w:author="Barb Smith" w:date="2017-08-09T12:41:00Z">
          <w:pPr>
            <w:tabs>
              <w:tab w:val="left" w:pos="630"/>
            </w:tabs>
            <w:ind w:left="810"/>
          </w:pPr>
        </w:pPrChange>
      </w:pPr>
      <w:ins w:id="3975" w:author="Barb Smith" w:date="2017-08-09T12:41:00Z">
        <w:r>
          <w:rPr>
            <w:rFonts w:ascii="Arial" w:hAnsi="Arial" w:cs="Arial"/>
            <w:sz w:val="28"/>
            <w:szCs w:val="28"/>
            <w:lang w:bidi="en-US"/>
          </w:rPr>
          <w:tab/>
        </w:r>
      </w:ins>
    </w:p>
    <w:p w14:paraId="7E001404" w14:textId="77777777" w:rsidR="00B7200B" w:rsidRPr="000D2E99" w:rsidRDefault="00B7200B">
      <w:pPr>
        <w:tabs>
          <w:tab w:val="left" w:pos="630"/>
        </w:tabs>
        <w:rPr>
          <w:rFonts w:ascii="Arial" w:hAnsi="Arial" w:cs="Arial"/>
          <w:sz w:val="28"/>
          <w:szCs w:val="28"/>
          <w:lang w:bidi="en-US"/>
          <w:rPrChange w:id="3976" w:author="Barb Smith" w:date="2017-08-09T12:41:00Z">
            <w:rPr>
              <w:rFonts w:ascii="Arial" w:hAnsi="Arial" w:cs="Arial"/>
              <w:sz w:val="32"/>
              <w:szCs w:val="26"/>
              <w:lang w:bidi="en-US"/>
            </w:rPr>
          </w:rPrChange>
        </w:rPr>
        <w:pPrChange w:id="3977" w:author="Barb Smith" w:date="2017-08-09T12:41:00Z">
          <w:pPr>
            <w:tabs>
              <w:tab w:val="left" w:pos="630"/>
            </w:tabs>
            <w:ind w:left="810"/>
          </w:pPr>
        </w:pPrChange>
      </w:pPr>
      <w:r w:rsidRPr="000D2E99">
        <w:rPr>
          <w:rFonts w:ascii="Arial" w:hAnsi="Arial" w:cs="Arial"/>
          <w:sz w:val="28"/>
          <w:szCs w:val="28"/>
          <w:lang w:bidi="en-US"/>
          <w:rPrChange w:id="3978" w:author="Barb Smith" w:date="2017-08-09T12:41:00Z">
            <w:rPr>
              <w:rFonts w:ascii="Arial" w:hAnsi="Arial" w:cs="Arial"/>
              <w:sz w:val="32"/>
              <w:szCs w:val="26"/>
              <w:lang w:bidi="en-US"/>
            </w:rPr>
          </w:rPrChange>
        </w:rPr>
        <w:t>___ work shows precision</w:t>
      </w:r>
    </w:p>
    <w:p w14:paraId="640CDA0F" w14:textId="77777777" w:rsidR="00B7200B" w:rsidRDefault="00B7200B" w:rsidP="00F328CC">
      <w:pPr>
        <w:tabs>
          <w:tab w:val="left" w:pos="630"/>
        </w:tabs>
        <w:rPr>
          <w:rFonts w:ascii="Comic Sans MS" w:hAnsi="Comic Sans MS"/>
          <w:sz w:val="28"/>
          <w:szCs w:val="28"/>
        </w:rPr>
      </w:pPr>
    </w:p>
    <w:tbl>
      <w:tblPr>
        <w:tblStyle w:val="TableGrid"/>
        <w:tblW w:w="0" w:type="auto"/>
        <w:tblInd w:w="918" w:type="dxa"/>
        <w:tblLook w:val="04A0" w:firstRow="1" w:lastRow="0" w:firstColumn="1" w:lastColumn="0" w:noHBand="0" w:noVBand="1"/>
        <w:tblPrChange w:id="3979" w:author="Barb Smith" w:date="2017-08-09T12:41:00Z">
          <w:tblPr>
            <w:tblStyle w:val="TableGrid"/>
            <w:tblW w:w="0" w:type="auto"/>
            <w:tblInd w:w="918" w:type="dxa"/>
            <w:tblLook w:val="04A0" w:firstRow="1" w:lastRow="0" w:firstColumn="1" w:lastColumn="0" w:noHBand="0" w:noVBand="1"/>
          </w:tblPr>
        </w:tblPrChange>
      </w:tblPr>
      <w:tblGrid>
        <w:gridCol w:w="1890"/>
        <w:gridCol w:w="2430"/>
        <w:gridCol w:w="2520"/>
        <w:gridCol w:w="2250"/>
        <w:tblGridChange w:id="3980">
          <w:tblGrid>
            <w:gridCol w:w="1890"/>
            <w:gridCol w:w="2430"/>
            <w:gridCol w:w="2520"/>
            <w:gridCol w:w="2992"/>
          </w:tblGrid>
        </w:tblGridChange>
      </w:tblGrid>
      <w:tr w:rsidR="005E6C10" w:rsidRPr="002038EA" w14:paraId="21F76925" w14:textId="77777777" w:rsidTr="000D2E99">
        <w:tc>
          <w:tcPr>
            <w:tcW w:w="1890" w:type="dxa"/>
            <w:vMerge w:val="restart"/>
            <w:tcPrChange w:id="3981" w:author="Barb Smith" w:date="2017-08-09T12:41:00Z">
              <w:tcPr>
                <w:tcW w:w="1890" w:type="dxa"/>
                <w:vMerge w:val="restart"/>
              </w:tcPr>
            </w:tcPrChange>
          </w:tcPr>
          <w:p w14:paraId="5C164DFC" w14:textId="77777777" w:rsidR="005E6C10" w:rsidRPr="002038EA" w:rsidRDefault="005E6C10" w:rsidP="001522C0">
            <w:pPr>
              <w:rPr>
                <w:rFonts w:ascii="Arial" w:hAnsi="Arial" w:cs="Arial"/>
                <w:sz w:val="28"/>
                <w:szCs w:val="28"/>
              </w:rPr>
            </w:pPr>
            <w:r w:rsidRPr="002038EA">
              <w:rPr>
                <w:rFonts w:ascii="Arial" w:hAnsi="Arial" w:cs="Arial"/>
                <w:sz w:val="28"/>
                <w:szCs w:val="28"/>
              </w:rPr>
              <w:t>How well did I complete these tasks?</w:t>
            </w:r>
          </w:p>
        </w:tc>
        <w:tc>
          <w:tcPr>
            <w:tcW w:w="2430" w:type="dxa"/>
            <w:tcPrChange w:id="3982" w:author="Barb Smith" w:date="2017-08-09T12:41:00Z">
              <w:tcPr>
                <w:tcW w:w="2430" w:type="dxa"/>
              </w:tcPr>
            </w:tcPrChange>
          </w:tcPr>
          <w:p w14:paraId="5EBAA2E6" w14:textId="03E1F1FC" w:rsidR="005E6C10" w:rsidRPr="002038EA" w:rsidRDefault="005E6C10" w:rsidP="001522C0">
            <w:pPr>
              <w:rPr>
                <w:rFonts w:ascii="Arial" w:hAnsi="Arial" w:cs="Arial"/>
                <w:sz w:val="28"/>
                <w:szCs w:val="28"/>
              </w:rPr>
            </w:pPr>
            <w:r w:rsidRPr="002038EA">
              <w:rPr>
                <w:rFonts w:ascii="Arial" w:hAnsi="Arial" w:cs="Arial"/>
                <w:sz w:val="28"/>
                <w:szCs w:val="28"/>
              </w:rPr>
              <w:t xml:space="preserve">Like a </w:t>
            </w:r>
            <w:del w:id="3983" w:author="Barb Smith" w:date="2019-03-18T05:12:00Z">
              <w:r w:rsidRPr="002038EA" w:rsidDel="00B7010C">
                <w:rPr>
                  <w:rFonts w:ascii="Arial" w:hAnsi="Arial" w:cs="Arial"/>
                  <w:sz w:val="28"/>
                  <w:szCs w:val="28"/>
                </w:rPr>
                <w:delText>Trailblazer</w:delText>
              </w:r>
            </w:del>
            <w:ins w:id="3984"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Change w:id="3985" w:author="Barb Smith" w:date="2017-08-09T12:41:00Z">
              <w:tcPr>
                <w:tcW w:w="2520" w:type="dxa"/>
              </w:tcPr>
            </w:tcPrChange>
          </w:tcPr>
          <w:p w14:paraId="3908300A" w14:textId="77777777" w:rsidR="005E6C10" w:rsidRPr="002038EA" w:rsidRDefault="005E6C10" w:rsidP="001522C0">
            <w:pPr>
              <w:rPr>
                <w:rFonts w:ascii="Arial" w:hAnsi="Arial" w:cs="Arial"/>
                <w:sz w:val="28"/>
                <w:szCs w:val="28"/>
              </w:rPr>
            </w:pPr>
            <w:r w:rsidRPr="002038EA">
              <w:rPr>
                <w:rFonts w:ascii="Arial" w:hAnsi="Arial" w:cs="Arial"/>
                <w:sz w:val="28"/>
                <w:szCs w:val="28"/>
              </w:rPr>
              <w:t xml:space="preserve">Like a Pathfinder </w:t>
            </w:r>
          </w:p>
          <w:p w14:paraId="0A27CB59" w14:textId="77777777" w:rsidR="005E6C10" w:rsidRPr="002038EA" w:rsidRDefault="005E6C10" w:rsidP="001522C0">
            <w:pPr>
              <w:rPr>
                <w:rFonts w:ascii="Arial" w:hAnsi="Arial" w:cs="Arial"/>
                <w:sz w:val="28"/>
                <w:szCs w:val="28"/>
              </w:rPr>
            </w:pPr>
            <w:r w:rsidRPr="002038EA">
              <w:rPr>
                <w:rFonts w:ascii="Arial" w:hAnsi="Arial" w:cs="Arial"/>
                <w:sz w:val="28"/>
                <w:szCs w:val="28"/>
              </w:rPr>
              <w:t>(apprentice)</w:t>
            </w:r>
          </w:p>
        </w:tc>
        <w:tc>
          <w:tcPr>
            <w:tcW w:w="2250" w:type="dxa"/>
            <w:tcPrChange w:id="3986" w:author="Barb Smith" w:date="2017-08-09T12:41:00Z">
              <w:tcPr>
                <w:tcW w:w="2992" w:type="dxa"/>
              </w:tcPr>
            </w:tcPrChange>
          </w:tcPr>
          <w:p w14:paraId="33B0D566" w14:textId="77777777" w:rsidR="005E6C10" w:rsidRPr="002038EA" w:rsidRDefault="005E6C10" w:rsidP="001522C0">
            <w:pPr>
              <w:rPr>
                <w:rFonts w:ascii="Arial" w:hAnsi="Arial" w:cs="Arial"/>
                <w:sz w:val="28"/>
                <w:szCs w:val="28"/>
              </w:rPr>
            </w:pPr>
            <w:r w:rsidRPr="002038EA">
              <w:rPr>
                <w:rFonts w:ascii="Arial" w:hAnsi="Arial" w:cs="Arial"/>
                <w:sz w:val="28"/>
                <w:szCs w:val="28"/>
              </w:rPr>
              <w:t>Like a rookie (need more help &amp; practice)</w:t>
            </w:r>
          </w:p>
        </w:tc>
      </w:tr>
      <w:tr w:rsidR="005E6C10" w:rsidRPr="005776E4" w14:paraId="76320277" w14:textId="77777777" w:rsidTr="00566057">
        <w:trPr>
          <w:trHeight w:val="476"/>
        </w:trPr>
        <w:tc>
          <w:tcPr>
            <w:tcW w:w="1890" w:type="dxa"/>
            <w:vMerge/>
            <w:tcPrChange w:id="3987" w:author="Barb Smith" w:date="2017-08-09T21:23:00Z">
              <w:tcPr>
                <w:tcW w:w="1890" w:type="dxa"/>
                <w:vMerge/>
              </w:tcPr>
            </w:tcPrChange>
          </w:tcPr>
          <w:p w14:paraId="2B898809" w14:textId="77777777" w:rsidR="005E6C10" w:rsidRPr="005776E4" w:rsidRDefault="005E6C10" w:rsidP="001522C0">
            <w:pPr>
              <w:rPr>
                <w:sz w:val="28"/>
                <w:szCs w:val="28"/>
              </w:rPr>
            </w:pPr>
          </w:p>
        </w:tc>
        <w:tc>
          <w:tcPr>
            <w:tcW w:w="2430" w:type="dxa"/>
            <w:tcPrChange w:id="3988" w:author="Barb Smith" w:date="2017-08-09T21:23:00Z">
              <w:tcPr>
                <w:tcW w:w="2430" w:type="dxa"/>
              </w:tcPr>
            </w:tcPrChange>
          </w:tcPr>
          <w:p w14:paraId="563481B5" w14:textId="77777777" w:rsidR="005E6C10" w:rsidRDefault="005E6C10" w:rsidP="001522C0">
            <w:pPr>
              <w:rPr>
                <w:sz w:val="28"/>
                <w:szCs w:val="28"/>
              </w:rPr>
            </w:pPr>
          </w:p>
          <w:p w14:paraId="3760DEB0" w14:textId="77777777" w:rsidR="00B7200B" w:rsidRPr="005776E4" w:rsidRDefault="00B7200B" w:rsidP="001522C0">
            <w:pPr>
              <w:rPr>
                <w:sz w:val="28"/>
                <w:szCs w:val="28"/>
              </w:rPr>
            </w:pPr>
          </w:p>
        </w:tc>
        <w:tc>
          <w:tcPr>
            <w:tcW w:w="2520" w:type="dxa"/>
            <w:tcPrChange w:id="3989" w:author="Barb Smith" w:date="2017-08-09T21:23:00Z">
              <w:tcPr>
                <w:tcW w:w="2520" w:type="dxa"/>
              </w:tcPr>
            </w:tcPrChange>
          </w:tcPr>
          <w:p w14:paraId="1A4BC8ED" w14:textId="77777777" w:rsidR="005E6C10" w:rsidRPr="005776E4" w:rsidRDefault="005E6C10" w:rsidP="001522C0">
            <w:pPr>
              <w:rPr>
                <w:sz w:val="28"/>
                <w:szCs w:val="28"/>
              </w:rPr>
            </w:pPr>
          </w:p>
        </w:tc>
        <w:tc>
          <w:tcPr>
            <w:tcW w:w="2250" w:type="dxa"/>
            <w:tcPrChange w:id="3990" w:author="Barb Smith" w:date="2017-08-09T21:23:00Z">
              <w:tcPr>
                <w:tcW w:w="2992" w:type="dxa"/>
              </w:tcPr>
            </w:tcPrChange>
          </w:tcPr>
          <w:p w14:paraId="6867EE68" w14:textId="77777777" w:rsidR="005E6C10" w:rsidRPr="005776E4" w:rsidRDefault="005E6C10" w:rsidP="001522C0">
            <w:pPr>
              <w:rPr>
                <w:sz w:val="28"/>
                <w:szCs w:val="28"/>
              </w:rPr>
            </w:pPr>
          </w:p>
        </w:tc>
      </w:tr>
    </w:tbl>
    <w:p w14:paraId="779584A4" w14:textId="77777777" w:rsidR="005E6C10" w:rsidRDefault="005E6C10" w:rsidP="00B7200B">
      <w:pPr>
        <w:rPr>
          <w:ins w:id="3991" w:author="Barb Smith" w:date="2018-03-24T17:11:00Z"/>
          <w:rFonts w:ascii="Comic Sans MS" w:hAnsi="Comic Sans MS"/>
          <w:b/>
        </w:rPr>
      </w:pPr>
    </w:p>
    <w:p w14:paraId="1C7C16EB" w14:textId="706A70AB" w:rsidR="00376E3A" w:rsidRDefault="00047D6D" w:rsidP="00B7200B">
      <w:pPr>
        <w:rPr>
          <w:ins w:id="3992" w:author="Barb Smith" w:date="2019-03-18T04:52:00Z"/>
          <w:rFonts w:ascii="Comic Sans MS" w:hAnsi="Comic Sans MS"/>
          <w:b/>
        </w:rPr>
      </w:pPr>
      <w:ins w:id="3993" w:author="Barb Smith" w:date="2019-03-18T04:52:00Z">
        <w:r>
          <w:rPr>
            <w:rFonts w:ascii="Comic Sans MS" w:hAnsi="Comic Sans MS"/>
            <w:b/>
          </w:rPr>
          <w:t>4.</w:t>
        </w:r>
      </w:ins>
    </w:p>
    <w:p w14:paraId="68D5E2CB" w14:textId="77777777" w:rsidR="00047D6D" w:rsidRDefault="00047D6D" w:rsidP="00B7200B">
      <w:pPr>
        <w:rPr>
          <w:ins w:id="3994" w:author="Barb Smith" w:date="2019-03-18T04:52:00Z"/>
          <w:rFonts w:ascii="Comic Sans MS" w:hAnsi="Comic Sans MS"/>
          <w:b/>
        </w:rPr>
      </w:pPr>
    </w:p>
    <w:p w14:paraId="6FA39C1F" w14:textId="77777777" w:rsidR="00047D6D" w:rsidRPr="00E03693" w:rsidRDefault="00047D6D" w:rsidP="00047D6D">
      <w:pPr>
        <w:shd w:val="clear" w:color="auto" w:fill="FFFFFF" w:themeFill="background1"/>
        <w:textAlignment w:val="top"/>
        <w:rPr>
          <w:ins w:id="3995" w:author="Barb Smith" w:date="2019-03-18T04:52:00Z"/>
          <w:rFonts w:ascii="Arial Narrow" w:hAnsi="Arial Narrow"/>
          <w:color w:val="000000" w:themeColor="text1"/>
          <w:sz w:val="20"/>
          <w:szCs w:val="20"/>
        </w:rPr>
      </w:pPr>
      <w:ins w:id="3996" w:author="Barb Smith" w:date="2019-03-18T04:52: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"http://www.cpalms.org/Public/PreviewStandard/Preview/5445"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MAFS.6.NS.3.8</w:t>
        </w:r>
        <w:r w:rsidRPr="00E03693">
          <w:rPr>
            <w:rFonts w:ascii="Arial Narrow" w:hAnsi="Arial Narrow"/>
            <w:color w:val="000000" w:themeColor="text1"/>
            <w:sz w:val="20"/>
            <w:szCs w:val="20"/>
          </w:rPr>
          <w:fldChar w:fldCharType="end"/>
        </w:r>
      </w:ins>
    </w:p>
    <w:p w14:paraId="72A946E5" w14:textId="77777777" w:rsidR="00047D6D" w:rsidRPr="00E03693" w:rsidRDefault="00047D6D" w:rsidP="00047D6D">
      <w:pPr>
        <w:shd w:val="clear" w:color="auto" w:fill="FFFFFF" w:themeFill="background1"/>
        <w:textAlignment w:val="top"/>
        <w:rPr>
          <w:ins w:id="3997" w:author="Barb Smith" w:date="2019-03-18T04:52:00Z"/>
          <w:rFonts w:ascii="Arial Narrow" w:eastAsiaTheme="minorHAnsi" w:hAnsi="Arial Narrow"/>
          <w:color w:val="000000" w:themeColor="text1"/>
          <w:sz w:val="20"/>
          <w:szCs w:val="20"/>
        </w:rPr>
      </w:pPr>
      <w:ins w:id="3998" w:author="Barb Smith" w:date="2019-03-18T04:52:00Z">
        <w:r w:rsidRPr="00E03693">
          <w:rPr>
            <w:rFonts w:ascii="Arial Narrow" w:hAnsi="Arial Narrow"/>
            <w:color w:val="000000" w:themeColor="text1"/>
            <w:sz w:val="20"/>
            <w:szCs w:val="20"/>
            <w:shd w:val="clear" w:color="auto" w:fill="FFFFFF"/>
          </w:rPr>
          <w:t>Solve real-world and mathematical problems by graphing points in all four quadrants of the coordinate plane. Include use of coordinates and absolute value to find distances between points with the same first coordinate or the same second coordinate.</w:t>
        </w:r>
      </w:ins>
    </w:p>
    <w:p w14:paraId="6311C649" w14:textId="77777777" w:rsidR="00047D6D" w:rsidRDefault="00047D6D" w:rsidP="00047D6D">
      <w:pPr>
        <w:tabs>
          <w:tab w:val="left" w:pos="630"/>
        </w:tabs>
        <w:rPr>
          <w:ins w:id="3999" w:author="Barb Smith" w:date="2019-03-18T04:52:00Z"/>
          <w:rFonts w:ascii="Arial Narrow" w:hAnsi="Arial Narrow" w:cs="Verdana"/>
          <w:b/>
          <w:sz w:val="20"/>
          <w:szCs w:val="20"/>
          <w:lang w:bidi="en-US"/>
        </w:rPr>
      </w:pPr>
    </w:p>
    <w:p w14:paraId="4CF83FBE" w14:textId="77777777" w:rsidR="00047D6D" w:rsidRDefault="00047D6D" w:rsidP="00047D6D">
      <w:pPr>
        <w:tabs>
          <w:tab w:val="left" w:pos="630"/>
        </w:tabs>
        <w:rPr>
          <w:ins w:id="4000" w:author="Barb Smith" w:date="2019-03-18T04:52:00Z"/>
          <w:rFonts w:ascii="Arial Narrow" w:hAnsi="Arial Narrow" w:cs="Verdana"/>
          <w:b/>
          <w:sz w:val="20"/>
          <w:szCs w:val="20"/>
          <w:lang w:bidi="en-US"/>
        </w:rPr>
      </w:pPr>
    </w:p>
    <w:p w14:paraId="33BF5544" w14:textId="4E36DE5B" w:rsidR="00047D6D" w:rsidRPr="00E03693" w:rsidRDefault="00047D6D" w:rsidP="00047D6D">
      <w:pPr>
        <w:tabs>
          <w:tab w:val="left" w:pos="630"/>
        </w:tabs>
        <w:rPr>
          <w:ins w:id="4001" w:author="Barb Smith" w:date="2019-03-18T04:52:00Z"/>
          <w:rFonts w:ascii="Arial Narrow" w:hAnsi="Arial Narrow" w:cs="Verdana"/>
          <w:b/>
          <w:sz w:val="20"/>
          <w:szCs w:val="20"/>
          <w:lang w:bidi="en-US"/>
        </w:rPr>
      </w:pPr>
      <w:ins w:id="4002" w:author="Barb Smith" w:date="2019-03-18T04:52:00Z">
        <w:r>
          <w:rPr>
            <w:rFonts w:ascii="Arial Narrow" w:hAnsi="Arial Narrow" w:cs="Verdana"/>
            <w:b/>
            <w:sz w:val="20"/>
            <w:szCs w:val="20"/>
            <w:lang w:bidi="en-US"/>
          </w:rPr>
          <w:t>5.</w:t>
        </w:r>
      </w:ins>
    </w:p>
    <w:p w14:paraId="3BF0CB8A" w14:textId="77777777" w:rsidR="00047D6D" w:rsidRPr="00E03693" w:rsidRDefault="00047D6D" w:rsidP="00047D6D">
      <w:pPr>
        <w:rPr>
          <w:ins w:id="4003" w:author="Barb Smith" w:date="2019-03-18T04:52:00Z"/>
          <w:rFonts w:ascii="Arial Narrow" w:hAnsi="Arial Narrow"/>
          <w:color w:val="000000" w:themeColor="text1"/>
          <w:sz w:val="20"/>
          <w:szCs w:val="20"/>
        </w:rPr>
      </w:pPr>
      <w:ins w:id="4004" w:author="Barb Smith" w:date="2019-03-18T04:52:00Z">
        <w:r w:rsidRPr="00E03693">
          <w:rPr>
            <w:rFonts w:ascii="Arial Narrow" w:hAnsi="Arial Narrow"/>
            <w:color w:val="000000" w:themeColor="text1"/>
            <w:sz w:val="20"/>
            <w:szCs w:val="20"/>
          </w:rPr>
          <w:t xml:space="preserve">Essential Progression 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"http://www.cpalms.org/Public/PreviewStandard/Preview/5467"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MAFS.7.NS.1.1</w:t>
        </w:r>
        <w:r w:rsidRPr="00E03693">
          <w:rPr>
            <w:rFonts w:ascii="Arial Narrow" w:hAnsi="Arial Narrow"/>
            <w:color w:val="000000" w:themeColor="text1"/>
            <w:sz w:val="20"/>
            <w:szCs w:val="20"/>
          </w:rPr>
          <w:fldChar w:fldCharType="end"/>
        </w:r>
      </w:ins>
    </w:p>
    <w:p w14:paraId="1FBD51FD" w14:textId="77777777" w:rsidR="00047D6D" w:rsidRPr="00E03693" w:rsidRDefault="00047D6D" w:rsidP="00047D6D">
      <w:pPr>
        <w:rPr>
          <w:ins w:id="4005" w:author="Barb Smith" w:date="2019-03-18T04:52:00Z"/>
          <w:rFonts w:ascii="Arial Narrow" w:hAnsi="Arial Narrow"/>
          <w:color w:val="000000" w:themeColor="text1"/>
          <w:sz w:val="20"/>
          <w:szCs w:val="20"/>
        </w:rPr>
      </w:pPr>
      <w:ins w:id="4006" w:author="Barb Smith" w:date="2019-03-18T04:52:00Z">
        <w:r w:rsidRPr="00E03693">
          <w:rPr>
            <w:rFonts w:ascii="Arial Narrow" w:hAnsi="Arial Narrow"/>
            <w:color w:val="000000" w:themeColor="text1"/>
            <w:sz w:val="20"/>
            <w:szCs w:val="20"/>
          </w:rPr>
          <w:t>Apply and extend previous understandings of addition and subtraction to add and subtract whole numbers; represent addition and subtraction on a horizontal or vertical number line diagram.</w:t>
        </w:r>
      </w:ins>
    </w:p>
    <w:p w14:paraId="3CFF1D1E" w14:textId="77777777" w:rsidR="00047D6D" w:rsidRPr="00E03693" w:rsidRDefault="00047D6D" w:rsidP="00047D6D">
      <w:pPr>
        <w:numPr>
          <w:ilvl w:val="0"/>
          <w:numId w:val="67"/>
        </w:numPr>
        <w:ind w:left="0" w:firstLine="0"/>
        <w:rPr>
          <w:ins w:id="4007" w:author="Barb Smith" w:date="2019-03-18T04:52:00Z"/>
          <w:rFonts w:ascii="Arial Narrow" w:hAnsi="Arial Narrow"/>
          <w:color w:val="000000" w:themeColor="text1"/>
          <w:sz w:val="20"/>
          <w:szCs w:val="20"/>
        </w:rPr>
      </w:pPr>
      <w:ins w:id="4008" w:author="Barb Smith" w:date="2019-03-18T04:52:00Z">
        <w:r w:rsidRPr="00E03693">
          <w:rPr>
            <w:rFonts w:ascii="Arial Narrow" w:hAnsi="Arial Narrow"/>
            <w:color w:val="000000" w:themeColor="text1"/>
            <w:sz w:val="20"/>
            <w:szCs w:val="20"/>
          </w:rPr>
          <w:t>Describe situations in which opposite quantities combine to make 0.</w:t>
        </w:r>
        <w:r w:rsidRPr="00E03693">
          <w:rPr>
            <w:rFonts w:ascii="Arial Narrow" w:hAnsi="Arial Narrow"/>
            <w:i/>
            <w:iCs/>
            <w:color w:val="000000" w:themeColor="text1"/>
            <w:sz w:val="20"/>
            <w:szCs w:val="20"/>
          </w:rPr>
          <w:t> For example, a hydrogen atom has 0 charge because its two constituents are oppositely charged.</w:t>
        </w:r>
      </w:ins>
    </w:p>
    <w:p w14:paraId="220CE94F" w14:textId="77777777" w:rsidR="00047D6D" w:rsidRPr="00E03693" w:rsidRDefault="00047D6D" w:rsidP="00047D6D">
      <w:pPr>
        <w:numPr>
          <w:ilvl w:val="0"/>
          <w:numId w:val="67"/>
        </w:numPr>
        <w:ind w:left="0" w:firstLine="0"/>
        <w:rPr>
          <w:ins w:id="4009" w:author="Barb Smith" w:date="2019-03-18T04:52:00Z"/>
          <w:rFonts w:ascii="Arial Narrow" w:hAnsi="Arial Narrow"/>
          <w:color w:val="000000" w:themeColor="text1"/>
          <w:sz w:val="20"/>
          <w:szCs w:val="20"/>
        </w:rPr>
      </w:pPr>
      <w:ins w:id="4010" w:author="Barb Smith" w:date="2019-03-18T04:52:00Z">
        <w:r w:rsidRPr="00E03693">
          <w:rPr>
            <w:rFonts w:ascii="Arial Narrow" w:hAnsi="Arial Narrow"/>
            <w:color w:val="000000" w:themeColor="text1"/>
            <w:sz w:val="20"/>
            <w:szCs w:val="20"/>
          </w:rPr>
          <w:t>Understand p + q as the number located a distance |q| from p, in the positive or negative direction depending on whether q is positive or negative. Show that a number and its opposite have a sum of 0 (are additive inverses). Interpret sums of whole numbers by describing real-world contexts.</w:t>
        </w:r>
      </w:ins>
    </w:p>
    <w:p w14:paraId="645F3445" w14:textId="77777777" w:rsidR="00047D6D" w:rsidRPr="00E03693" w:rsidRDefault="00047D6D" w:rsidP="00047D6D">
      <w:pPr>
        <w:numPr>
          <w:ilvl w:val="0"/>
          <w:numId w:val="67"/>
        </w:numPr>
        <w:ind w:left="0" w:firstLine="0"/>
        <w:rPr>
          <w:ins w:id="4011" w:author="Barb Smith" w:date="2019-03-18T04:52:00Z"/>
          <w:rFonts w:ascii="Arial Narrow" w:hAnsi="Arial Narrow"/>
          <w:color w:val="000000" w:themeColor="text1"/>
          <w:sz w:val="20"/>
          <w:szCs w:val="20"/>
        </w:rPr>
      </w:pPr>
      <w:ins w:id="4012" w:author="Barb Smith" w:date="2019-03-18T04:52:00Z">
        <w:r w:rsidRPr="00E03693">
          <w:rPr>
            <w:rFonts w:ascii="Arial Narrow" w:hAnsi="Arial Narrow"/>
            <w:color w:val="000000" w:themeColor="text1"/>
            <w:sz w:val="20"/>
            <w:szCs w:val="20"/>
          </w:rPr>
          <w:t>Understand subtraction of whole numbers as adding the additive inverse, p – q = p + (–q). Show that the distance between two whole numbers on the number line is the absolute value of their difference, and apply this principle in real-world contexts.</w:t>
        </w:r>
      </w:ins>
    </w:p>
    <w:p w14:paraId="33651A3A" w14:textId="77777777" w:rsidR="00047D6D" w:rsidRPr="00E03693" w:rsidRDefault="00047D6D" w:rsidP="00047D6D">
      <w:pPr>
        <w:numPr>
          <w:ilvl w:val="0"/>
          <w:numId w:val="67"/>
        </w:numPr>
        <w:ind w:left="0" w:firstLine="0"/>
        <w:rPr>
          <w:ins w:id="4013" w:author="Barb Smith" w:date="2019-03-18T04:52:00Z"/>
          <w:rFonts w:ascii="Arial Narrow" w:hAnsi="Arial Narrow"/>
          <w:color w:val="000000" w:themeColor="text1"/>
          <w:sz w:val="20"/>
          <w:szCs w:val="20"/>
        </w:rPr>
      </w:pPr>
      <w:ins w:id="4014" w:author="Barb Smith" w:date="2019-03-18T04:52:00Z">
        <w:r w:rsidRPr="00E03693">
          <w:rPr>
            <w:rFonts w:ascii="Arial Narrow" w:hAnsi="Arial Narrow"/>
            <w:color w:val="000000" w:themeColor="text1"/>
            <w:sz w:val="20"/>
            <w:szCs w:val="20"/>
          </w:rPr>
          <w:t>Apply properties of operations as strategies to add and subtract whole numbers</w:t>
        </w:r>
      </w:ins>
    </w:p>
    <w:p w14:paraId="48ABF0C5" w14:textId="77777777" w:rsidR="00047D6D" w:rsidRPr="00E03693" w:rsidRDefault="00047D6D" w:rsidP="00047D6D">
      <w:pPr>
        <w:shd w:val="clear" w:color="auto" w:fill="FFFFFF" w:themeFill="background1"/>
        <w:textAlignment w:val="top"/>
        <w:rPr>
          <w:ins w:id="4015" w:author="Barb Smith" w:date="2019-03-18T04:52:00Z"/>
          <w:rFonts w:ascii="Arial Narrow" w:hAnsi="Arial Narrow"/>
          <w:b/>
          <w:color w:val="000000" w:themeColor="text1"/>
          <w:sz w:val="20"/>
          <w:szCs w:val="20"/>
        </w:rPr>
      </w:pPr>
    </w:p>
    <w:p w14:paraId="07409D45" w14:textId="77777777" w:rsidR="00047D6D" w:rsidRPr="00E03693" w:rsidRDefault="00047D6D" w:rsidP="00047D6D">
      <w:pPr>
        <w:rPr>
          <w:ins w:id="4016" w:author="Barb Smith" w:date="2019-03-18T04:52:00Z"/>
          <w:rFonts w:ascii="Arial Narrow" w:eastAsiaTheme="minorHAnsi" w:hAnsi="Arial Narrow" w:cstheme="minorBidi"/>
          <w:color w:val="000000" w:themeColor="text1"/>
          <w:sz w:val="20"/>
          <w:szCs w:val="20"/>
        </w:rPr>
      </w:pPr>
      <w:ins w:id="4017" w:author="Barb Smith" w:date="2019-03-18T04:52:00Z">
        <w:r w:rsidRPr="00E03693">
          <w:rPr>
            <w:rFonts w:ascii="Arial Narrow" w:hAnsi="Arial Narrow"/>
            <w:color w:val="000000" w:themeColor="text1"/>
            <w:sz w:val="20"/>
            <w:szCs w:val="20"/>
          </w:rPr>
          <w:t xml:space="preserve">Essential Progression 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"http://www.cpalms.org/Public/PreviewStandard/Preview/5472"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MAFS.7.EE.2.3</w:t>
        </w:r>
        <w:r w:rsidRPr="00E03693">
          <w:rPr>
            <w:rFonts w:ascii="Arial Narrow" w:hAnsi="Arial Narrow"/>
            <w:color w:val="000000" w:themeColor="text1"/>
            <w:sz w:val="20"/>
            <w:szCs w:val="20"/>
          </w:rPr>
          <w:fldChar w:fldCharType="end"/>
        </w:r>
      </w:ins>
    </w:p>
    <w:p w14:paraId="54DE2287" w14:textId="77777777" w:rsidR="00047D6D" w:rsidRPr="00E03693" w:rsidRDefault="00047D6D" w:rsidP="00047D6D">
      <w:pPr>
        <w:rPr>
          <w:ins w:id="4018" w:author="Barb Smith" w:date="2019-03-18T04:52:00Z"/>
          <w:rFonts w:ascii="Arial Narrow" w:eastAsiaTheme="minorHAnsi" w:hAnsi="Arial Narrow"/>
          <w:color w:val="000000" w:themeColor="text1"/>
          <w:sz w:val="20"/>
          <w:szCs w:val="20"/>
        </w:rPr>
      </w:pPr>
      <w:ins w:id="4019" w:author="Barb Smith" w:date="2019-03-18T04:52:00Z">
        <w:r w:rsidRPr="00E03693">
          <w:rPr>
            <w:rFonts w:ascii="Arial Narrow" w:hAnsi="Arial Narrow"/>
            <w:color w:val="000000" w:themeColor="text1"/>
            <w:sz w:val="20"/>
            <w:szCs w:val="20"/>
          </w:rPr>
          <w:t xml:space="preserve">Solve multi-step real-life and mathematical problems posed with positive and negative whole numbers using tools strategically. Apply properties of operations to calculate with whole numbers; </w:t>
        </w:r>
        <w:r w:rsidRPr="00E03693">
          <w:rPr>
            <w:rFonts w:ascii="Arial Narrow" w:hAnsi="Arial Narrow"/>
            <w:i/>
            <w:iCs/>
            <w:color w:val="000000" w:themeColor="text1"/>
            <w:sz w:val="20"/>
            <w:szCs w:val="20"/>
            <w:highlight w:val="yellow"/>
          </w:rPr>
          <w:t>For example: If a woman making $25 an hour gets a 10% raise, she will make an additional 1/10 of her salary an hour, or $2.50, for a new salary of $27.50. If you want to place a towel bar 9 3/4 inches long in the center of a door that is 27 1/2 inches wide, you will need to place the bar about 9 inches from each edge; this estimate can be used as a check on the exact computation.</w:t>
        </w:r>
        <w:r w:rsidRPr="00E03693">
          <w:rPr>
            <w:rFonts w:ascii="Arial Narrow" w:hAnsi="Arial Narrow"/>
            <w:i/>
            <w:iCs/>
            <w:color w:val="000000" w:themeColor="text1"/>
            <w:sz w:val="20"/>
            <w:szCs w:val="20"/>
          </w:rPr>
          <w:t xml:space="preserve"> </w:t>
        </w:r>
        <w:r w:rsidRPr="00E03693">
          <w:rPr>
            <w:rFonts w:ascii="Arial Narrow" w:hAnsi="Arial Narrow"/>
            <w:i/>
            <w:iCs/>
            <w:color w:val="000000" w:themeColor="text1"/>
            <w:sz w:val="20"/>
            <w:szCs w:val="20"/>
            <w:u w:val="single"/>
          </w:rPr>
          <w:t>Change to whole number examples.</w:t>
        </w:r>
      </w:ins>
    </w:p>
    <w:p w14:paraId="68DF734D" w14:textId="77777777" w:rsidR="00047D6D" w:rsidRDefault="00047D6D" w:rsidP="00047D6D">
      <w:pPr>
        <w:tabs>
          <w:tab w:val="left" w:pos="630"/>
        </w:tabs>
        <w:rPr>
          <w:ins w:id="4020" w:author="Barb Smith" w:date="2019-03-18T04:52:00Z"/>
          <w:rFonts w:ascii="Comic Sans MS" w:hAnsi="Comic Sans MS" w:cs="Verdana"/>
          <w:b/>
          <w:sz w:val="28"/>
          <w:szCs w:val="28"/>
          <w:lang w:bidi="en-US"/>
        </w:rPr>
      </w:pPr>
    </w:p>
    <w:p w14:paraId="638D7780" w14:textId="77777777" w:rsidR="00047D6D" w:rsidRDefault="00047D6D" w:rsidP="00B7200B">
      <w:pPr>
        <w:rPr>
          <w:ins w:id="4021" w:author="Barb Smith" w:date="2019-03-18T04:52:00Z"/>
          <w:rFonts w:ascii="Comic Sans MS" w:hAnsi="Comic Sans MS"/>
          <w:b/>
        </w:rPr>
      </w:pPr>
    </w:p>
    <w:p w14:paraId="452E5612" w14:textId="77777777" w:rsidR="00047D6D" w:rsidRDefault="00047D6D" w:rsidP="00B7200B">
      <w:pPr>
        <w:rPr>
          <w:ins w:id="4022" w:author="Barb Smith" w:date="2018-03-24T17:11:00Z"/>
          <w:rFonts w:ascii="Comic Sans MS" w:hAnsi="Comic Sans MS"/>
          <w:b/>
        </w:rPr>
      </w:pPr>
    </w:p>
    <w:p w14:paraId="5F87EFE3" w14:textId="77777777" w:rsidR="00376E3A" w:rsidRDefault="00376E3A" w:rsidP="00B7200B">
      <w:pPr>
        <w:rPr>
          <w:rFonts w:ascii="Comic Sans MS" w:hAnsi="Comic Sans MS"/>
          <w:b/>
        </w:rPr>
      </w:pPr>
    </w:p>
    <w:p w14:paraId="3E0E79B2" w14:textId="341536D1" w:rsidR="00C371B5" w:rsidRPr="00805A88" w:rsidRDefault="007928C6">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b/>
          <w:sz w:val="32"/>
        </w:rPr>
        <w:pPrChange w:id="4023" w:author="Barb Smith" w:date="2017-08-09T12:41:00Z">
          <w:pPr>
            <w:pBdr>
              <w:top w:val="single" w:sz="4" w:space="1" w:color="auto"/>
              <w:left w:val="single" w:sz="4" w:space="4" w:color="auto"/>
              <w:bottom w:val="single" w:sz="4" w:space="1" w:color="auto"/>
              <w:right w:val="single" w:sz="4" w:space="4" w:color="auto"/>
            </w:pBdr>
            <w:shd w:val="clear" w:color="auto" w:fill="CCFFFF"/>
            <w:tabs>
              <w:tab w:val="left" w:pos="630"/>
            </w:tabs>
            <w:ind w:left="720"/>
            <w:outlineLvl w:val="0"/>
          </w:pPr>
        </w:pPrChange>
      </w:pPr>
      <w:r>
        <w:rPr>
          <w:rFonts w:ascii="Comic Sans MS" w:hAnsi="Comic Sans MS"/>
          <w:b/>
          <w:sz w:val="32"/>
        </w:rPr>
        <w:t xml:space="preserve">C. </w:t>
      </w:r>
      <w:ins w:id="4024" w:author="Barb Smith" w:date="2019-03-18T04:53:00Z">
        <w:r w:rsidR="00047D6D">
          <w:rPr>
            <w:rFonts w:ascii="Comic Sans MS" w:hAnsi="Comic Sans MS"/>
            <w:b/>
            <w:sz w:val="32"/>
          </w:rPr>
          <w:t>Algebra</w:t>
        </w:r>
      </w:ins>
      <w:del w:id="4025" w:author="Barb Smith" w:date="2019-03-18T04:53:00Z">
        <w:r w:rsidDel="00047D6D">
          <w:rPr>
            <w:rFonts w:ascii="Comic Sans MS" w:hAnsi="Comic Sans MS"/>
            <w:b/>
            <w:sz w:val="32"/>
          </w:rPr>
          <w:delText>Operations</w:delText>
        </w:r>
      </w:del>
      <w:r w:rsidR="00982D60">
        <w:rPr>
          <w:rFonts w:ascii="Comic Sans MS" w:hAnsi="Comic Sans MS"/>
          <w:b/>
          <w:sz w:val="32"/>
        </w:rPr>
        <w:t xml:space="preserve"> </w:t>
      </w:r>
      <w:del w:id="4026" w:author="Barb Smith" w:date="2019-03-18T04:53:00Z">
        <w:r w:rsidR="00982D60" w:rsidDel="00047D6D">
          <w:rPr>
            <w:rFonts w:ascii="Comic Sans MS" w:hAnsi="Comic Sans MS"/>
            <w:b/>
            <w:sz w:val="32"/>
          </w:rPr>
          <w:delText>– From Addition to Multiplication</w:delText>
        </w:r>
      </w:del>
    </w:p>
    <w:p w14:paraId="4C5F6DB7" w14:textId="77777777" w:rsidR="0097639E" w:rsidRDefault="0097639E" w:rsidP="00805A88">
      <w:pPr>
        <w:tabs>
          <w:tab w:val="left" w:pos="630"/>
        </w:tabs>
        <w:outlineLvl w:val="0"/>
        <w:rPr>
          <w:ins w:id="4027" w:author="Barb Smith" w:date="2019-03-18T06:04:00Z"/>
          <w:rFonts w:ascii="Comic Sans MS" w:hAnsi="Comic Sans MS"/>
          <w:b/>
          <w:sz w:val="32"/>
          <w:szCs w:val="40"/>
          <w:u w:val="single"/>
        </w:rPr>
      </w:pPr>
    </w:p>
    <w:p w14:paraId="61893FDB" w14:textId="6963A0D4" w:rsidR="00D611CC" w:rsidRDefault="00D611CC" w:rsidP="00805A88">
      <w:pPr>
        <w:tabs>
          <w:tab w:val="left" w:pos="630"/>
        </w:tabs>
        <w:outlineLvl w:val="0"/>
        <w:rPr>
          <w:rFonts w:ascii="Comic Sans MS" w:hAnsi="Comic Sans MS"/>
          <w:b/>
          <w:sz w:val="32"/>
          <w:szCs w:val="40"/>
          <w:u w:val="single"/>
        </w:rPr>
      </w:pPr>
      <w:ins w:id="4028" w:author="Barb Smith" w:date="2019-03-18T06:04:00Z">
        <w:r>
          <w:rPr>
            <w:rFonts w:ascii="Comic Sans MS" w:hAnsi="Comic Sans MS"/>
            <w:b/>
            <w:sz w:val="32"/>
            <w:szCs w:val="40"/>
            <w:u w:val="single"/>
          </w:rPr>
          <w:t>Screen Test</w:t>
        </w:r>
      </w:ins>
    </w:p>
    <w:p w14:paraId="0400ED56" w14:textId="77777777" w:rsidR="00B140EF" w:rsidRPr="000D2E99" w:rsidRDefault="00B140EF">
      <w:pPr>
        <w:tabs>
          <w:tab w:val="left" w:pos="630"/>
        </w:tabs>
        <w:rPr>
          <w:rFonts w:ascii="Comic Sans MS" w:hAnsi="Comic Sans MS"/>
          <w:sz w:val="28"/>
          <w:szCs w:val="28"/>
          <w:rPrChange w:id="4029" w:author="Barb Smith" w:date="2017-08-09T12:41:00Z">
            <w:rPr>
              <w:rFonts w:ascii="Comic Sans MS" w:hAnsi="Comic Sans MS"/>
              <w:sz w:val="32"/>
              <w:szCs w:val="32"/>
            </w:rPr>
          </w:rPrChange>
        </w:rPr>
        <w:pPrChange w:id="4030" w:author="Barb Smith" w:date="2017-08-09T12:41:00Z">
          <w:pPr>
            <w:tabs>
              <w:tab w:val="left" w:pos="630"/>
            </w:tabs>
            <w:ind w:left="810"/>
          </w:pPr>
        </w:pPrChange>
      </w:pPr>
      <w:r w:rsidRPr="000D2E99">
        <w:rPr>
          <w:rFonts w:ascii="Comic Sans MS" w:hAnsi="Comic Sans MS"/>
          <w:sz w:val="28"/>
          <w:szCs w:val="28"/>
          <w:rPrChange w:id="4031" w:author="Barb Smith" w:date="2017-08-09T12:41:00Z">
            <w:rPr>
              <w:rFonts w:ascii="Comic Sans MS" w:hAnsi="Comic Sans MS"/>
              <w:sz w:val="32"/>
              <w:szCs w:val="32"/>
            </w:rPr>
          </w:rPrChange>
        </w:rPr>
        <w:t>Maybe you already know all this?</w:t>
      </w:r>
      <w:ins w:id="4032" w:author="Emily" w:date="2017-07-12T15:21:00Z">
        <w:r w:rsidR="00F0676D" w:rsidRPr="000D2E99">
          <w:rPr>
            <w:rFonts w:ascii="Comic Sans MS" w:hAnsi="Comic Sans MS"/>
            <w:sz w:val="28"/>
            <w:szCs w:val="28"/>
            <w:rPrChange w:id="4033" w:author="Barb Smith" w:date="2017-08-09T12:41:00Z">
              <w:rPr>
                <w:rFonts w:ascii="Comic Sans MS" w:hAnsi="Comic Sans MS"/>
                <w:sz w:val="32"/>
                <w:szCs w:val="32"/>
              </w:rPr>
            </w:rPrChange>
          </w:rPr>
          <w:t xml:space="preserve"> </w:t>
        </w:r>
      </w:ins>
      <w:r w:rsidRPr="000D2E99">
        <w:rPr>
          <w:rFonts w:ascii="Comic Sans MS" w:hAnsi="Comic Sans MS"/>
          <w:sz w:val="28"/>
          <w:szCs w:val="28"/>
          <w:rPrChange w:id="4034" w:author="Barb Smith" w:date="2017-08-09T12:41:00Z">
            <w:rPr>
              <w:rFonts w:ascii="Comic Sans MS" w:hAnsi="Comic Sans MS"/>
              <w:sz w:val="32"/>
              <w:szCs w:val="32"/>
            </w:rPr>
          </w:rPrChange>
        </w:rPr>
        <w:t>Show your teacher what you know!</w:t>
      </w:r>
    </w:p>
    <w:p w14:paraId="329DA647" w14:textId="77777777" w:rsidR="00B140EF" w:rsidRPr="00B140EF" w:rsidRDefault="00B140EF" w:rsidP="00B7200B">
      <w:pPr>
        <w:tabs>
          <w:tab w:val="left" w:pos="630"/>
        </w:tabs>
        <w:rPr>
          <w:rFonts w:ascii="Comic Sans MS" w:hAnsi="Comic Sans MS"/>
          <w:b/>
          <w:sz w:val="28"/>
          <w:szCs w:val="28"/>
        </w:rPr>
      </w:pPr>
    </w:p>
    <w:tbl>
      <w:tblPr>
        <w:tblStyle w:val="TableGrid"/>
        <w:tblW w:w="0" w:type="auto"/>
        <w:tblInd w:w="18" w:type="dxa"/>
        <w:tblLook w:val="04A0" w:firstRow="1" w:lastRow="0" w:firstColumn="1" w:lastColumn="0" w:noHBand="0" w:noVBand="1"/>
        <w:tblPrChange w:id="4035" w:author="Barb Smith" w:date="2017-08-09T01:24:00Z">
          <w:tblPr>
            <w:tblStyle w:val="TableGrid"/>
            <w:tblW w:w="0" w:type="auto"/>
            <w:tblInd w:w="18" w:type="dxa"/>
            <w:tblLook w:val="04A0" w:firstRow="1" w:lastRow="0" w:firstColumn="1" w:lastColumn="0" w:noHBand="0" w:noVBand="1"/>
          </w:tblPr>
        </w:tblPrChange>
      </w:tblPr>
      <w:tblGrid>
        <w:gridCol w:w="7470"/>
        <w:gridCol w:w="3510"/>
        <w:tblGridChange w:id="4036">
          <w:tblGrid>
            <w:gridCol w:w="7470"/>
            <w:gridCol w:w="3254"/>
          </w:tblGrid>
        </w:tblGridChange>
      </w:tblGrid>
      <w:tr w:rsidR="00B6186A" w:rsidRPr="000D2E99" w14:paraId="59A1F0A5" w14:textId="77777777" w:rsidTr="00B6186A">
        <w:tc>
          <w:tcPr>
            <w:tcW w:w="7470" w:type="dxa"/>
            <w:tcPrChange w:id="4037" w:author="Barb Smith" w:date="2017-08-09T01:24:00Z">
              <w:tcPr>
                <w:tcW w:w="7470" w:type="dxa"/>
              </w:tcPr>
            </w:tcPrChange>
          </w:tcPr>
          <w:p w14:paraId="6500C7CF" w14:textId="77777777" w:rsidR="00B140EF" w:rsidRPr="000D2E99" w:rsidRDefault="00B140EF" w:rsidP="00B140EF">
            <w:pPr>
              <w:widowControl w:val="0"/>
              <w:autoSpaceDE w:val="0"/>
              <w:autoSpaceDN w:val="0"/>
              <w:adjustRightInd w:val="0"/>
              <w:rPr>
                <w:rFonts w:ascii="Comic Sans MS" w:hAnsi="Comic Sans MS"/>
                <w:b/>
                <w:sz w:val="32"/>
                <w:szCs w:val="32"/>
                <w:rPrChange w:id="4038" w:author="Barb Smith" w:date="2017-08-09T12:45:00Z">
                  <w:rPr>
                    <w:rFonts w:ascii="Comic Sans MS" w:hAnsi="Comic Sans MS"/>
                    <w:sz w:val="32"/>
                    <w:szCs w:val="32"/>
                  </w:rPr>
                </w:rPrChange>
              </w:rPr>
            </w:pPr>
            <w:r w:rsidRPr="000D2E99">
              <w:rPr>
                <w:rFonts w:ascii="Comic Sans MS" w:hAnsi="Comic Sans MS"/>
                <w:b/>
                <w:sz w:val="32"/>
                <w:szCs w:val="32"/>
                <w:rPrChange w:id="4039" w:author="Barb Smith" w:date="2017-08-09T12:45:00Z">
                  <w:rPr>
                    <w:rFonts w:ascii="Comic Sans MS" w:hAnsi="Comic Sans MS"/>
                    <w:sz w:val="32"/>
                    <w:szCs w:val="32"/>
                  </w:rPr>
                </w:rPrChange>
              </w:rPr>
              <w:t>Question</w:t>
            </w:r>
          </w:p>
        </w:tc>
        <w:tc>
          <w:tcPr>
            <w:tcW w:w="3510" w:type="dxa"/>
            <w:tcPrChange w:id="4040" w:author="Barb Smith" w:date="2017-08-09T01:24:00Z">
              <w:tcPr>
                <w:tcW w:w="3254" w:type="dxa"/>
              </w:tcPr>
            </w:tcPrChange>
          </w:tcPr>
          <w:p w14:paraId="69FE3E1E" w14:textId="77777777" w:rsidR="00B140EF" w:rsidRPr="000D2E99" w:rsidRDefault="00B140EF" w:rsidP="00B140EF">
            <w:pPr>
              <w:tabs>
                <w:tab w:val="left" w:pos="630"/>
              </w:tabs>
              <w:rPr>
                <w:rFonts w:ascii="Comic Sans MS" w:hAnsi="Comic Sans MS"/>
                <w:b/>
                <w:sz w:val="32"/>
                <w:szCs w:val="32"/>
                <w:rPrChange w:id="4041" w:author="Barb Smith" w:date="2017-08-09T12:45:00Z">
                  <w:rPr>
                    <w:rFonts w:ascii="Comic Sans MS" w:hAnsi="Comic Sans MS"/>
                    <w:sz w:val="32"/>
                    <w:szCs w:val="32"/>
                  </w:rPr>
                </w:rPrChange>
              </w:rPr>
            </w:pPr>
            <w:r w:rsidRPr="000D2E99">
              <w:rPr>
                <w:rFonts w:ascii="Comic Sans MS" w:hAnsi="Comic Sans MS"/>
                <w:b/>
                <w:sz w:val="32"/>
                <w:szCs w:val="32"/>
                <w:rPrChange w:id="4042" w:author="Barb Smith" w:date="2017-08-09T12:45:00Z">
                  <w:rPr>
                    <w:rFonts w:ascii="Comic Sans MS" w:hAnsi="Comic Sans MS"/>
                    <w:sz w:val="32"/>
                    <w:szCs w:val="32"/>
                  </w:rPr>
                </w:rPrChange>
              </w:rPr>
              <w:t>Rough Work</w:t>
            </w:r>
          </w:p>
        </w:tc>
      </w:tr>
      <w:tr w:rsidR="00B6186A" w14:paraId="7236DAF7" w14:textId="77777777" w:rsidTr="00B6186A">
        <w:tc>
          <w:tcPr>
            <w:tcW w:w="7470" w:type="dxa"/>
            <w:tcPrChange w:id="4043" w:author="Barb Smith" w:date="2017-08-09T01:24:00Z">
              <w:tcPr>
                <w:tcW w:w="7470" w:type="dxa"/>
              </w:tcPr>
            </w:tcPrChange>
          </w:tcPr>
          <w:p w14:paraId="3499CB6D" w14:textId="7DC5C578" w:rsidR="00B140EF" w:rsidRPr="001A79B6" w:rsidDel="00D611CC" w:rsidRDefault="00B140EF" w:rsidP="00B140EF">
            <w:pPr>
              <w:widowControl w:val="0"/>
              <w:autoSpaceDE w:val="0"/>
              <w:autoSpaceDN w:val="0"/>
              <w:adjustRightInd w:val="0"/>
              <w:rPr>
                <w:del w:id="4044" w:author="Barb Smith" w:date="2019-03-18T06:04:00Z"/>
                <w:rFonts w:ascii="Comic Sans MS" w:hAnsi="Comic Sans MS" w:cs="Times-Roman"/>
                <w:sz w:val="32"/>
                <w:szCs w:val="32"/>
                <w:lang w:bidi="en-US"/>
              </w:rPr>
            </w:pPr>
            <w:del w:id="4045" w:author="Barb Smith" w:date="2019-03-18T06:04:00Z">
              <w:r w:rsidDel="00D611CC">
                <w:rPr>
                  <w:rFonts w:ascii="Comic Sans MS" w:hAnsi="Comic Sans MS"/>
                  <w:sz w:val="32"/>
                  <w:szCs w:val="32"/>
                </w:rPr>
                <w:delText xml:space="preserve">1)       </w:delText>
              </w:r>
              <w:r w:rsidRPr="001A79B6" w:rsidDel="00D611CC">
                <w:rPr>
                  <w:rFonts w:ascii="Comic Sans MS" w:hAnsi="Comic Sans MS" w:cs="Times-Roman"/>
                  <w:sz w:val="32"/>
                  <w:szCs w:val="32"/>
                  <w:lang w:bidi="en-US"/>
                </w:rPr>
                <w:delText>1574</w:delText>
              </w:r>
              <w:r w:rsidRPr="001A79B6" w:rsidDel="00D611CC">
                <w:rPr>
                  <w:rFonts w:ascii="Comic Sans MS" w:hAnsi="Comic Sans MS" w:cs="Times-Roman"/>
                  <w:sz w:val="32"/>
                  <w:szCs w:val="32"/>
                  <w:lang w:bidi="en-US"/>
                </w:rPr>
                <w:tab/>
              </w:r>
              <w:r w:rsidRPr="001A79B6" w:rsidDel="00D611CC">
                <w:rPr>
                  <w:rFonts w:ascii="Comic Sans MS" w:hAnsi="Comic Sans MS" w:cs="Times-Roman"/>
                  <w:sz w:val="32"/>
                  <w:szCs w:val="32"/>
                  <w:lang w:bidi="en-US"/>
                </w:rPr>
                <w:tab/>
                <w:delText xml:space="preserve"> </w:delText>
              </w:r>
            </w:del>
          </w:p>
          <w:p w14:paraId="0B1DD424" w14:textId="63305612" w:rsidR="00B140EF" w:rsidRPr="001A79B6" w:rsidDel="00D611CC" w:rsidRDefault="00B140EF" w:rsidP="00B140EF">
            <w:pPr>
              <w:widowControl w:val="0"/>
              <w:autoSpaceDE w:val="0"/>
              <w:autoSpaceDN w:val="0"/>
              <w:adjustRightInd w:val="0"/>
              <w:ind w:left="720"/>
              <w:rPr>
                <w:del w:id="4046" w:author="Barb Smith" w:date="2019-03-18T06:04:00Z"/>
                <w:rFonts w:ascii="Comic Sans MS" w:hAnsi="Comic Sans MS" w:cs="Times-Roman"/>
                <w:sz w:val="32"/>
                <w:szCs w:val="32"/>
                <w:lang w:bidi="en-US"/>
              </w:rPr>
            </w:pPr>
            <w:del w:id="4047" w:author="Barb Smith" w:date="2019-03-18T06:04:00Z">
              <w:r w:rsidRPr="001A79B6" w:rsidDel="00D611CC">
                <w:rPr>
                  <w:rFonts w:ascii="Comic Sans MS" w:hAnsi="Comic Sans MS" w:cs="Times-Roman"/>
                  <w:sz w:val="32"/>
                  <w:szCs w:val="32"/>
                  <w:lang w:bidi="en-US"/>
                </w:rPr>
                <w:delText xml:space="preserve">+ </w:delText>
              </w:r>
              <w:r w:rsidRPr="001A79B6" w:rsidDel="00D611CC">
                <w:rPr>
                  <w:rFonts w:ascii="Comic Sans MS" w:hAnsi="Comic Sans MS" w:cs="Times-Roman"/>
                  <w:sz w:val="32"/>
                  <w:szCs w:val="32"/>
                  <w:u w:val="single"/>
                  <w:lang w:bidi="en-US"/>
                </w:rPr>
                <w:delText>6287</w:delText>
              </w:r>
              <w:r w:rsidRPr="001A79B6" w:rsidDel="00D611CC">
                <w:rPr>
                  <w:rFonts w:ascii="Comic Sans MS" w:hAnsi="Comic Sans MS" w:cs="Times-Roman"/>
                  <w:sz w:val="32"/>
                  <w:szCs w:val="32"/>
                  <w:u w:val="single"/>
                  <w:lang w:bidi="en-US"/>
                </w:rPr>
                <w:tab/>
                <w:delText xml:space="preserve"> </w:delText>
              </w:r>
            </w:del>
          </w:p>
          <w:p w14:paraId="12601DC1" w14:textId="5062EABF" w:rsidR="00B140EF" w:rsidDel="00D611CC" w:rsidRDefault="00B140EF" w:rsidP="00B140EF">
            <w:pPr>
              <w:tabs>
                <w:tab w:val="left" w:pos="630"/>
              </w:tabs>
              <w:rPr>
                <w:del w:id="4048" w:author="Barb Smith" w:date="2019-03-18T06:04:00Z"/>
                <w:rFonts w:ascii="Comic Sans MS" w:hAnsi="Comic Sans MS"/>
                <w:sz w:val="32"/>
                <w:szCs w:val="32"/>
              </w:rPr>
            </w:pPr>
          </w:p>
          <w:p w14:paraId="0C624331" w14:textId="7DD4850A" w:rsidR="00B140EF" w:rsidDel="00D611CC" w:rsidRDefault="00B140EF" w:rsidP="00B140EF">
            <w:pPr>
              <w:tabs>
                <w:tab w:val="left" w:pos="630"/>
              </w:tabs>
              <w:rPr>
                <w:del w:id="4049" w:author="Barb Smith" w:date="2019-03-18T06:04:00Z"/>
                <w:rFonts w:ascii="Comic Sans MS" w:hAnsi="Comic Sans MS"/>
                <w:sz w:val="32"/>
                <w:szCs w:val="32"/>
              </w:rPr>
            </w:pPr>
          </w:p>
          <w:p w14:paraId="30B86C9E" w14:textId="5D00C0CD" w:rsidR="005E6C10" w:rsidDel="00D611CC" w:rsidRDefault="005E6C10" w:rsidP="00B140EF">
            <w:pPr>
              <w:tabs>
                <w:tab w:val="left" w:pos="630"/>
              </w:tabs>
              <w:rPr>
                <w:del w:id="4050" w:author="Barb Smith" w:date="2019-03-18T06:04:00Z"/>
                <w:rFonts w:ascii="Comic Sans MS" w:hAnsi="Comic Sans MS"/>
                <w:sz w:val="32"/>
                <w:szCs w:val="32"/>
              </w:rPr>
            </w:pPr>
          </w:p>
          <w:p w14:paraId="7D0AD258" w14:textId="00F14F2B" w:rsidR="005E6C10" w:rsidRDefault="00D611CC" w:rsidP="00B140EF">
            <w:pPr>
              <w:tabs>
                <w:tab w:val="left" w:pos="630"/>
              </w:tabs>
              <w:rPr>
                <w:ins w:id="4051" w:author="Barb Smith" w:date="2018-03-24T17:11:00Z"/>
                <w:rFonts w:ascii="Comic Sans MS" w:hAnsi="Comic Sans MS"/>
                <w:sz w:val="32"/>
                <w:szCs w:val="32"/>
              </w:rPr>
            </w:pPr>
            <w:ins w:id="4052" w:author="Barb Smith" w:date="2019-03-18T06:04:00Z">
              <w:r>
                <w:rPr>
                  <w:rFonts w:ascii="Comic Sans MS" w:hAnsi="Comic Sans MS"/>
                  <w:sz w:val="32"/>
                  <w:szCs w:val="32"/>
                </w:rPr>
                <w:t xml:space="preserve"> </w:t>
              </w:r>
            </w:ins>
          </w:p>
          <w:p w14:paraId="2E2BBD9F" w14:textId="77777777" w:rsidR="00376E3A" w:rsidRDefault="00376E3A" w:rsidP="00B140EF">
            <w:pPr>
              <w:tabs>
                <w:tab w:val="left" w:pos="630"/>
              </w:tabs>
              <w:rPr>
                <w:rFonts w:ascii="Comic Sans MS" w:hAnsi="Comic Sans MS"/>
                <w:sz w:val="32"/>
                <w:szCs w:val="32"/>
              </w:rPr>
            </w:pPr>
          </w:p>
        </w:tc>
        <w:tc>
          <w:tcPr>
            <w:tcW w:w="3510" w:type="dxa"/>
            <w:tcPrChange w:id="4053" w:author="Barb Smith" w:date="2017-08-09T01:24:00Z">
              <w:tcPr>
                <w:tcW w:w="3254" w:type="dxa"/>
              </w:tcPr>
            </w:tcPrChange>
          </w:tcPr>
          <w:p w14:paraId="5F163688" w14:textId="77777777" w:rsidR="00B140EF" w:rsidRPr="00F23938" w:rsidRDefault="00F23938" w:rsidP="00B140EF">
            <w:pPr>
              <w:tabs>
                <w:tab w:val="left" w:pos="630"/>
              </w:tabs>
              <w:rPr>
                <w:rFonts w:ascii="Comic Sans MS" w:hAnsi="Comic Sans MS"/>
                <w:u w:val="single"/>
              </w:rPr>
            </w:pPr>
            <w:r w:rsidRPr="00F23938">
              <w:rPr>
                <w:rFonts w:ascii="Comic Sans MS" w:hAnsi="Comic Sans MS"/>
                <w:u w:val="single"/>
              </w:rPr>
              <w:t>Show inverse operation to check</w:t>
            </w:r>
          </w:p>
        </w:tc>
      </w:tr>
      <w:tr w:rsidR="00B6186A" w14:paraId="5D2AF28C" w14:textId="77777777" w:rsidTr="00B6186A">
        <w:tc>
          <w:tcPr>
            <w:tcW w:w="7470" w:type="dxa"/>
            <w:tcPrChange w:id="4054" w:author="Barb Smith" w:date="2017-08-09T01:24:00Z">
              <w:tcPr>
                <w:tcW w:w="7470" w:type="dxa"/>
              </w:tcPr>
            </w:tcPrChange>
          </w:tcPr>
          <w:p w14:paraId="3D7B3496" w14:textId="4476DE2B" w:rsidR="00B140EF" w:rsidDel="00D611CC" w:rsidRDefault="00B140EF" w:rsidP="00B140EF">
            <w:pPr>
              <w:tabs>
                <w:tab w:val="left" w:pos="630"/>
              </w:tabs>
              <w:rPr>
                <w:del w:id="4055" w:author="Barb Smith" w:date="2019-03-18T06:04:00Z"/>
                <w:rFonts w:ascii="Comic Sans MS" w:hAnsi="Comic Sans MS"/>
                <w:sz w:val="32"/>
                <w:szCs w:val="32"/>
              </w:rPr>
            </w:pPr>
            <w:del w:id="4056" w:author="Barb Smith" w:date="2019-03-18T06:04:00Z">
              <w:r w:rsidDel="00D611CC">
                <w:rPr>
                  <w:rFonts w:ascii="Comic Sans MS" w:hAnsi="Comic Sans MS"/>
                  <w:sz w:val="32"/>
                  <w:szCs w:val="32"/>
                </w:rPr>
                <w:delText>2)       6287</w:delText>
              </w:r>
            </w:del>
          </w:p>
          <w:p w14:paraId="3A9D25E6" w14:textId="5ACB28B9" w:rsidR="00B140EF" w:rsidDel="00D611CC" w:rsidRDefault="00B140EF" w:rsidP="00B140EF">
            <w:pPr>
              <w:tabs>
                <w:tab w:val="left" w:pos="630"/>
              </w:tabs>
              <w:rPr>
                <w:del w:id="4057" w:author="Barb Smith" w:date="2019-03-18T06:04:00Z"/>
                <w:rFonts w:ascii="Comic Sans MS" w:hAnsi="Comic Sans MS"/>
                <w:sz w:val="32"/>
                <w:szCs w:val="32"/>
                <w:u w:val="single"/>
              </w:rPr>
            </w:pPr>
            <w:del w:id="4058" w:author="Barb Smith" w:date="2019-03-18T06:04:00Z">
              <w:r w:rsidDel="00D611CC">
                <w:rPr>
                  <w:rFonts w:ascii="Comic Sans MS" w:hAnsi="Comic Sans MS"/>
                  <w:sz w:val="32"/>
                  <w:szCs w:val="32"/>
                </w:rPr>
                <w:delText xml:space="preserve">        </w:delText>
              </w:r>
              <w:r w:rsidRPr="00B140EF" w:rsidDel="00D611CC">
                <w:rPr>
                  <w:rFonts w:ascii="Comic Sans MS" w:hAnsi="Comic Sans MS"/>
                  <w:sz w:val="32"/>
                  <w:szCs w:val="32"/>
                  <w:u w:val="single"/>
                </w:rPr>
                <w:delText>- 1574</w:delText>
              </w:r>
            </w:del>
          </w:p>
          <w:p w14:paraId="39C3C65E" w14:textId="3EE6386B" w:rsidR="00B140EF" w:rsidRDefault="00D611CC" w:rsidP="00B140EF">
            <w:pPr>
              <w:tabs>
                <w:tab w:val="left" w:pos="630"/>
              </w:tabs>
              <w:rPr>
                <w:rFonts w:ascii="Comic Sans MS" w:hAnsi="Comic Sans MS"/>
                <w:sz w:val="32"/>
                <w:szCs w:val="32"/>
                <w:u w:val="single"/>
              </w:rPr>
            </w:pPr>
            <w:ins w:id="4059" w:author="Barb Smith" w:date="2019-03-18T06:04:00Z">
              <w:r>
                <w:rPr>
                  <w:rFonts w:ascii="Comic Sans MS" w:hAnsi="Comic Sans MS"/>
                  <w:sz w:val="32"/>
                  <w:szCs w:val="32"/>
                </w:rPr>
                <w:t xml:space="preserve"> </w:t>
              </w:r>
            </w:ins>
          </w:p>
          <w:p w14:paraId="269DC783" w14:textId="77777777" w:rsidR="00B140EF" w:rsidRDefault="00B140EF" w:rsidP="00B140EF">
            <w:pPr>
              <w:tabs>
                <w:tab w:val="left" w:pos="630"/>
              </w:tabs>
              <w:rPr>
                <w:rFonts w:ascii="Comic Sans MS" w:hAnsi="Comic Sans MS"/>
                <w:sz w:val="32"/>
                <w:szCs w:val="32"/>
              </w:rPr>
            </w:pPr>
          </w:p>
          <w:p w14:paraId="0DFBAB62" w14:textId="77777777" w:rsidR="005E6C10" w:rsidRDefault="005E6C10" w:rsidP="00B140EF">
            <w:pPr>
              <w:tabs>
                <w:tab w:val="left" w:pos="630"/>
              </w:tabs>
              <w:rPr>
                <w:rFonts w:ascii="Comic Sans MS" w:hAnsi="Comic Sans MS"/>
                <w:sz w:val="32"/>
                <w:szCs w:val="32"/>
              </w:rPr>
            </w:pPr>
          </w:p>
          <w:p w14:paraId="233475FA" w14:textId="77777777" w:rsidR="005E6C10" w:rsidRDefault="005E6C10" w:rsidP="00B140EF">
            <w:pPr>
              <w:tabs>
                <w:tab w:val="left" w:pos="630"/>
              </w:tabs>
              <w:rPr>
                <w:ins w:id="4060" w:author="Barb Smith" w:date="2018-03-24T17:11:00Z"/>
                <w:rFonts w:ascii="Comic Sans MS" w:hAnsi="Comic Sans MS"/>
                <w:sz w:val="32"/>
                <w:szCs w:val="32"/>
              </w:rPr>
            </w:pPr>
          </w:p>
          <w:p w14:paraId="0AEA8A53" w14:textId="77777777" w:rsidR="00376E3A" w:rsidRDefault="00376E3A" w:rsidP="00B140EF">
            <w:pPr>
              <w:tabs>
                <w:tab w:val="left" w:pos="630"/>
              </w:tabs>
              <w:rPr>
                <w:rFonts w:ascii="Comic Sans MS" w:hAnsi="Comic Sans MS"/>
                <w:sz w:val="32"/>
                <w:szCs w:val="32"/>
              </w:rPr>
            </w:pPr>
          </w:p>
        </w:tc>
        <w:tc>
          <w:tcPr>
            <w:tcW w:w="3510" w:type="dxa"/>
            <w:tcPrChange w:id="4061" w:author="Barb Smith" w:date="2017-08-09T01:24:00Z">
              <w:tcPr>
                <w:tcW w:w="3254" w:type="dxa"/>
              </w:tcPr>
            </w:tcPrChange>
          </w:tcPr>
          <w:p w14:paraId="62C93CB6" w14:textId="77777777" w:rsidR="00B140EF" w:rsidRDefault="00F23938" w:rsidP="00B140EF">
            <w:pPr>
              <w:tabs>
                <w:tab w:val="left" w:pos="630"/>
              </w:tabs>
              <w:rPr>
                <w:rFonts w:ascii="Comic Sans MS" w:hAnsi="Comic Sans MS"/>
                <w:sz w:val="32"/>
                <w:szCs w:val="32"/>
              </w:rPr>
            </w:pPr>
            <w:r w:rsidRPr="00F23938">
              <w:rPr>
                <w:rFonts w:ascii="Comic Sans MS" w:hAnsi="Comic Sans MS"/>
                <w:u w:val="single"/>
              </w:rPr>
              <w:t>Show inverse operation to check</w:t>
            </w:r>
          </w:p>
        </w:tc>
      </w:tr>
      <w:tr w:rsidR="00B6186A" w14:paraId="11F6C0AF" w14:textId="77777777" w:rsidTr="00B6186A">
        <w:tc>
          <w:tcPr>
            <w:tcW w:w="7470" w:type="dxa"/>
            <w:tcPrChange w:id="4062" w:author="Barb Smith" w:date="2017-08-09T01:24:00Z">
              <w:tcPr>
                <w:tcW w:w="7470" w:type="dxa"/>
              </w:tcPr>
            </w:tcPrChange>
          </w:tcPr>
          <w:p w14:paraId="53A7DC4B" w14:textId="6660E1F5" w:rsidR="00B140EF" w:rsidDel="00D611CC" w:rsidRDefault="00CA42A2" w:rsidP="00B140EF">
            <w:pPr>
              <w:tabs>
                <w:tab w:val="left" w:pos="630"/>
              </w:tabs>
              <w:rPr>
                <w:del w:id="4063" w:author="Barb Smith" w:date="2019-03-18T06:04:00Z"/>
                <w:rFonts w:ascii="Comic Sans MS" w:hAnsi="Comic Sans MS"/>
                <w:sz w:val="32"/>
                <w:szCs w:val="32"/>
              </w:rPr>
            </w:pPr>
            <w:del w:id="4064" w:author="Barb Smith" w:date="2019-03-18T06:04:00Z">
              <w:r w:rsidDel="00D611CC">
                <w:rPr>
                  <w:rFonts w:ascii="Comic Sans MS" w:hAnsi="Comic Sans MS"/>
                  <w:sz w:val="32"/>
                  <w:szCs w:val="32"/>
                </w:rPr>
                <w:delText xml:space="preserve">3)  </w:delText>
              </w:r>
              <w:r w:rsidR="00B140EF" w:rsidDel="00D611CC">
                <w:rPr>
                  <w:rFonts w:ascii="Comic Sans MS" w:hAnsi="Comic Sans MS"/>
                  <w:sz w:val="32"/>
                  <w:szCs w:val="32"/>
                </w:rPr>
                <w:delText>List the multiples of 7 (end at 70)</w:delText>
              </w:r>
            </w:del>
          </w:p>
          <w:p w14:paraId="69BB179D" w14:textId="2DC9715C" w:rsidR="00B140EF" w:rsidDel="00D611CC" w:rsidRDefault="00B140EF" w:rsidP="00B140EF">
            <w:pPr>
              <w:tabs>
                <w:tab w:val="left" w:pos="630"/>
              </w:tabs>
              <w:rPr>
                <w:del w:id="4065" w:author="Barb Smith" w:date="2019-03-18T06:04:00Z"/>
                <w:rFonts w:ascii="Comic Sans MS" w:hAnsi="Comic Sans MS"/>
                <w:sz w:val="32"/>
                <w:szCs w:val="32"/>
              </w:rPr>
            </w:pPr>
          </w:p>
          <w:p w14:paraId="4985D13A" w14:textId="240EABD8" w:rsidR="00B140EF" w:rsidDel="00D611CC" w:rsidRDefault="00B140EF" w:rsidP="00B140EF">
            <w:pPr>
              <w:tabs>
                <w:tab w:val="left" w:pos="630"/>
              </w:tabs>
              <w:rPr>
                <w:del w:id="4066" w:author="Barb Smith" w:date="2019-03-18T06:04:00Z"/>
                <w:rFonts w:ascii="Comic Sans MS" w:hAnsi="Comic Sans MS"/>
                <w:sz w:val="32"/>
                <w:szCs w:val="32"/>
              </w:rPr>
            </w:pPr>
          </w:p>
          <w:p w14:paraId="2DB88D31" w14:textId="61E333A4" w:rsidR="00CA42A2" w:rsidDel="00D611CC" w:rsidRDefault="00CA42A2" w:rsidP="00B140EF">
            <w:pPr>
              <w:tabs>
                <w:tab w:val="left" w:pos="630"/>
              </w:tabs>
              <w:rPr>
                <w:del w:id="4067" w:author="Barb Smith" w:date="2019-03-18T06:04:00Z"/>
                <w:rFonts w:ascii="Comic Sans MS" w:hAnsi="Comic Sans MS"/>
                <w:sz w:val="32"/>
                <w:szCs w:val="32"/>
              </w:rPr>
            </w:pPr>
          </w:p>
          <w:p w14:paraId="1C0D5297" w14:textId="644100EE" w:rsidR="00FE0B92" w:rsidDel="00D611CC" w:rsidRDefault="00FE0B92" w:rsidP="00B140EF">
            <w:pPr>
              <w:tabs>
                <w:tab w:val="left" w:pos="630"/>
              </w:tabs>
              <w:rPr>
                <w:del w:id="4068" w:author="Barb Smith" w:date="2019-03-18T06:04:00Z"/>
                <w:rFonts w:ascii="Comic Sans MS" w:hAnsi="Comic Sans MS"/>
                <w:sz w:val="32"/>
                <w:szCs w:val="32"/>
              </w:rPr>
            </w:pPr>
          </w:p>
          <w:p w14:paraId="462630C3" w14:textId="2CCD88F2" w:rsidR="00FE0B92" w:rsidDel="00D611CC" w:rsidRDefault="00FE0B92" w:rsidP="00B140EF">
            <w:pPr>
              <w:tabs>
                <w:tab w:val="left" w:pos="630"/>
              </w:tabs>
              <w:rPr>
                <w:del w:id="4069" w:author="Barb Smith" w:date="2019-03-18T06:04:00Z"/>
                <w:rFonts w:ascii="Comic Sans MS" w:hAnsi="Comic Sans MS"/>
                <w:sz w:val="32"/>
                <w:szCs w:val="32"/>
              </w:rPr>
            </w:pPr>
          </w:p>
          <w:p w14:paraId="422994BD" w14:textId="640B87A0" w:rsidR="00B7200B" w:rsidDel="00D611CC" w:rsidRDefault="00B7200B" w:rsidP="00B140EF">
            <w:pPr>
              <w:tabs>
                <w:tab w:val="left" w:pos="630"/>
              </w:tabs>
              <w:rPr>
                <w:del w:id="4070" w:author="Barb Smith" w:date="2019-03-18T06:04:00Z"/>
                <w:rFonts w:ascii="Comic Sans MS" w:hAnsi="Comic Sans MS"/>
                <w:sz w:val="32"/>
                <w:szCs w:val="32"/>
              </w:rPr>
            </w:pPr>
          </w:p>
          <w:p w14:paraId="503BDFB7" w14:textId="295EEB8E" w:rsidR="00B7200B" w:rsidDel="00D611CC" w:rsidRDefault="00B7200B" w:rsidP="00B140EF">
            <w:pPr>
              <w:tabs>
                <w:tab w:val="left" w:pos="630"/>
              </w:tabs>
              <w:rPr>
                <w:del w:id="4071" w:author="Barb Smith" w:date="2019-03-18T06:04:00Z"/>
                <w:rFonts w:ascii="Comic Sans MS" w:hAnsi="Comic Sans MS"/>
                <w:sz w:val="32"/>
                <w:szCs w:val="32"/>
              </w:rPr>
            </w:pPr>
          </w:p>
          <w:p w14:paraId="2E9EC2FA" w14:textId="397F65AD" w:rsidR="00B7200B" w:rsidRDefault="00D611CC" w:rsidP="00B140EF">
            <w:pPr>
              <w:tabs>
                <w:tab w:val="left" w:pos="630"/>
              </w:tabs>
              <w:rPr>
                <w:ins w:id="4072" w:author="Barb Smith" w:date="2018-03-24T17:11:00Z"/>
                <w:rFonts w:ascii="Comic Sans MS" w:hAnsi="Comic Sans MS"/>
                <w:sz w:val="32"/>
                <w:szCs w:val="32"/>
              </w:rPr>
            </w:pPr>
            <w:ins w:id="4073" w:author="Barb Smith" w:date="2019-03-18T06:04:00Z">
              <w:r>
                <w:rPr>
                  <w:rFonts w:ascii="Comic Sans MS" w:hAnsi="Comic Sans MS"/>
                  <w:sz w:val="32"/>
                  <w:szCs w:val="32"/>
                </w:rPr>
                <w:t xml:space="preserve"> </w:t>
              </w:r>
            </w:ins>
          </w:p>
          <w:p w14:paraId="24024D25" w14:textId="77777777" w:rsidR="00376E3A" w:rsidRDefault="00376E3A" w:rsidP="00B140EF">
            <w:pPr>
              <w:tabs>
                <w:tab w:val="left" w:pos="630"/>
              </w:tabs>
              <w:rPr>
                <w:rFonts w:ascii="Comic Sans MS" w:hAnsi="Comic Sans MS"/>
                <w:sz w:val="32"/>
                <w:szCs w:val="32"/>
              </w:rPr>
            </w:pPr>
          </w:p>
        </w:tc>
        <w:tc>
          <w:tcPr>
            <w:tcW w:w="3510" w:type="dxa"/>
            <w:tcPrChange w:id="4074" w:author="Barb Smith" w:date="2017-08-09T01:24:00Z">
              <w:tcPr>
                <w:tcW w:w="3254" w:type="dxa"/>
              </w:tcPr>
            </w:tcPrChange>
          </w:tcPr>
          <w:p w14:paraId="075639DE" w14:textId="77777777" w:rsidR="00B140EF" w:rsidRDefault="00B140EF" w:rsidP="00B140EF">
            <w:pPr>
              <w:tabs>
                <w:tab w:val="left" w:pos="630"/>
              </w:tabs>
              <w:rPr>
                <w:rFonts w:ascii="Comic Sans MS" w:hAnsi="Comic Sans MS"/>
                <w:sz w:val="32"/>
                <w:szCs w:val="32"/>
              </w:rPr>
            </w:pPr>
          </w:p>
        </w:tc>
      </w:tr>
    </w:tbl>
    <w:p w14:paraId="424AB48B" w14:textId="77777777" w:rsidR="005E6C10" w:rsidDel="00B6186A" w:rsidRDefault="005E6C10">
      <w:pPr>
        <w:rPr>
          <w:del w:id="4075" w:author="Barb Smith" w:date="2017-08-09T01:24:00Z"/>
        </w:rPr>
      </w:pPr>
    </w:p>
    <w:p w14:paraId="46FD1076" w14:textId="77777777" w:rsidR="005E6C10" w:rsidRDefault="005E6C10"/>
    <w:p w14:paraId="756D6225" w14:textId="77777777" w:rsidR="00B7200B" w:rsidRDefault="00B7200B">
      <w:pPr>
        <w:rPr>
          <w:ins w:id="4076" w:author="Barb Smith" w:date="2018-03-24T17:11:00Z"/>
        </w:rPr>
      </w:pPr>
    </w:p>
    <w:p w14:paraId="1BAAAB6B" w14:textId="77777777" w:rsidR="00376E3A" w:rsidRDefault="00376E3A"/>
    <w:tbl>
      <w:tblPr>
        <w:tblStyle w:val="TableGrid"/>
        <w:tblW w:w="0" w:type="auto"/>
        <w:tblInd w:w="18" w:type="dxa"/>
        <w:tblLook w:val="04A0" w:firstRow="1" w:lastRow="0" w:firstColumn="1" w:lastColumn="0" w:noHBand="0" w:noVBand="1"/>
        <w:tblPrChange w:id="4077" w:author="Barb Smith" w:date="2017-08-09T01:24:00Z">
          <w:tblPr>
            <w:tblStyle w:val="TableGrid"/>
            <w:tblW w:w="0" w:type="auto"/>
            <w:tblInd w:w="810" w:type="dxa"/>
            <w:tblLook w:val="04A0" w:firstRow="1" w:lastRow="0" w:firstColumn="1" w:lastColumn="0" w:noHBand="0" w:noVBand="1"/>
          </w:tblPr>
        </w:tblPrChange>
      </w:tblPr>
      <w:tblGrid>
        <w:gridCol w:w="7470"/>
        <w:gridCol w:w="3510"/>
        <w:tblGridChange w:id="4078">
          <w:tblGrid>
            <w:gridCol w:w="6678"/>
            <w:gridCol w:w="3254"/>
          </w:tblGrid>
        </w:tblGridChange>
      </w:tblGrid>
      <w:tr w:rsidR="00B140EF" w:rsidDel="00D611CC" w14:paraId="0895EF12" w14:textId="7838145A" w:rsidTr="00B6186A">
        <w:trPr>
          <w:del w:id="4079" w:author="Barb Smith" w:date="2019-03-18T06:05:00Z"/>
        </w:trPr>
        <w:tc>
          <w:tcPr>
            <w:tcW w:w="7470" w:type="dxa"/>
            <w:tcPrChange w:id="4080" w:author="Barb Smith" w:date="2017-08-09T01:24:00Z">
              <w:tcPr>
                <w:tcW w:w="6678" w:type="dxa"/>
              </w:tcPr>
            </w:tcPrChange>
          </w:tcPr>
          <w:p w14:paraId="005B1923" w14:textId="3CDC0024" w:rsidR="00B140EF" w:rsidRPr="000D2E99" w:rsidDel="00D611CC" w:rsidRDefault="00CA42A2" w:rsidP="00B140EF">
            <w:pPr>
              <w:tabs>
                <w:tab w:val="left" w:pos="630"/>
              </w:tabs>
              <w:rPr>
                <w:del w:id="4081" w:author="Barb Smith" w:date="2019-03-18T06:04:00Z"/>
                <w:rFonts w:ascii="Comic Sans MS" w:hAnsi="Comic Sans MS"/>
                <w:sz w:val="28"/>
                <w:szCs w:val="28"/>
                <w:rPrChange w:id="4082" w:author="Barb Smith" w:date="2017-08-09T12:42:00Z">
                  <w:rPr>
                    <w:del w:id="4083" w:author="Barb Smith" w:date="2019-03-18T06:04:00Z"/>
                    <w:rFonts w:ascii="Comic Sans MS" w:hAnsi="Comic Sans MS"/>
                    <w:sz w:val="32"/>
                    <w:szCs w:val="32"/>
                  </w:rPr>
                </w:rPrChange>
              </w:rPr>
            </w:pPr>
            <w:del w:id="4084" w:author="Barb Smith" w:date="2019-03-18T06:04:00Z">
              <w:r w:rsidDel="00D611CC">
                <w:rPr>
                  <w:rFonts w:ascii="Comic Sans MS" w:hAnsi="Comic Sans MS"/>
                  <w:sz w:val="32"/>
                  <w:szCs w:val="32"/>
                </w:rPr>
                <w:delText xml:space="preserve">4)  </w:delText>
              </w:r>
              <w:r w:rsidRPr="000D2E99" w:rsidDel="00D611CC">
                <w:rPr>
                  <w:rFonts w:ascii="Comic Sans MS" w:hAnsi="Comic Sans MS"/>
                  <w:sz w:val="28"/>
                  <w:szCs w:val="28"/>
                  <w:rPrChange w:id="4085" w:author="Barb Smith" w:date="2017-08-09T12:42:00Z">
                    <w:rPr>
                      <w:rFonts w:ascii="Comic Sans MS" w:hAnsi="Comic Sans MS"/>
                      <w:sz w:val="32"/>
                      <w:szCs w:val="32"/>
                    </w:rPr>
                  </w:rPrChange>
                </w:rPr>
                <w:delText>List the Least Common Multiples (LCM) of 6 and 7</w:delText>
              </w:r>
            </w:del>
          </w:p>
          <w:p w14:paraId="41DFF236" w14:textId="5EFE4270" w:rsidR="00CA42A2" w:rsidDel="00D611CC" w:rsidRDefault="00CA42A2" w:rsidP="00B140EF">
            <w:pPr>
              <w:tabs>
                <w:tab w:val="left" w:pos="630"/>
              </w:tabs>
              <w:rPr>
                <w:del w:id="4086" w:author="Barb Smith" w:date="2019-03-18T06:04:00Z"/>
                <w:rFonts w:ascii="Comic Sans MS" w:hAnsi="Comic Sans MS"/>
                <w:sz w:val="32"/>
                <w:szCs w:val="32"/>
              </w:rPr>
            </w:pPr>
          </w:p>
          <w:p w14:paraId="475BD8AF" w14:textId="5B47A8F7" w:rsidR="00CA42A2" w:rsidDel="00D611CC" w:rsidRDefault="00CA42A2" w:rsidP="00B140EF">
            <w:pPr>
              <w:tabs>
                <w:tab w:val="left" w:pos="630"/>
              </w:tabs>
              <w:rPr>
                <w:del w:id="4087" w:author="Barb Smith" w:date="2019-03-18T06:04:00Z"/>
                <w:rFonts w:ascii="Comic Sans MS" w:hAnsi="Comic Sans MS"/>
                <w:sz w:val="32"/>
                <w:szCs w:val="32"/>
              </w:rPr>
            </w:pPr>
          </w:p>
          <w:p w14:paraId="29949C59" w14:textId="6729E33F" w:rsidR="00CA42A2" w:rsidDel="00D611CC" w:rsidRDefault="00CA42A2" w:rsidP="00B140EF">
            <w:pPr>
              <w:tabs>
                <w:tab w:val="left" w:pos="630"/>
              </w:tabs>
              <w:rPr>
                <w:del w:id="4088" w:author="Barb Smith" w:date="2019-03-18T06:04:00Z"/>
                <w:rFonts w:ascii="Comic Sans MS" w:hAnsi="Comic Sans MS"/>
                <w:sz w:val="32"/>
                <w:szCs w:val="32"/>
              </w:rPr>
            </w:pPr>
          </w:p>
          <w:p w14:paraId="453ED5F4" w14:textId="4CFFC7B8" w:rsidR="00FE0B92" w:rsidDel="00D611CC" w:rsidRDefault="00FE0B92" w:rsidP="00B140EF">
            <w:pPr>
              <w:tabs>
                <w:tab w:val="left" w:pos="630"/>
              </w:tabs>
              <w:rPr>
                <w:del w:id="4089" w:author="Barb Smith" w:date="2019-03-18T06:04:00Z"/>
                <w:rFonts w:ascii="Comic Sans MS" w:hAnsi="Comic Sans MS"/>
                <w:sz w:val="32"/>
                <w:szCs w:val="32"/>
              </w:rPr>
            </w:pPr>
          </w:p>
          <w:p w14:paraId="16A2C065" w14:textId="55D94CC4" w:rsidR="005E6C10" w:rsidDel="00D611CC" w:rsidRDefault="005E6C10" w:rsidP="00B140EF">
            <w:pPr>
              <w:tabs>
                <w:tab w:val="left" w:pos="630"/>
              </w:tabs>
              <w:rPr>
                <w:del w:id="4090" w:author="Barb Smith" w:date="2019-03-18T06:05:00Z"/>
                <w:rFonts w:ascii="Comic Sans MS" w:hAnsi="Comic Sans MS"/>
                <w:sz w:val="32"/>
                <w:szCs w:val="32"/>
              </w:rPr>
            </w:pPr>
          </w:p>
          <w:p w14:paraId="7CBB927E" w14:textId="0C62E8AD" w:rsidR="005E6C10" w:rsidDel="00D611CC" w:rsidRDefault="005E6C10" w:rsidP="00B140EF">
            <w:pPr>
              <w:tabs>
                <w:tab w:val="left" w:pos="630"/>
              </w:tabs>
              <w:rPr>
                <w:del w:id="4091" w:author="Barb Smith" w:date="2019-03-18T06:05:00Z"/>
                <w:rFonts w:ascii="Comic Sans MS" w:hAnsi="Comic Sans MS"/>
                <w:sz w:val="32"/>
                <w:szCs w:val="32"/>
              </w:rPr>
            </w:pPr>
          </w:p>
        </w:tc>
        <w:tc>
          <w:tcPr>
            <w:tcW w:w="3510" w:type="dxa"/>
            <w:tcPrChange w:id="4092" w:author="Barb Smith" w:date="2017-08-09T01:24:00Z">
              <w:tcPr>
                <w:tcW w:w="3254" w:type="dxa"/>
              </w:tcPr>
            </w:tcPrChange>
          </w:tcPr>
          <w:p w14:paraId="42EFE7A1" w14:textId="46B711F1" w:rsidR="00B140EF" w:rsidDel="00D611CC" w:rsidRDefault="00FE0B92" w:rsidP="00B140EF">
            <w:pPr>
              <w:tabs>
                <w:tab w:val="left" w:pos="630"/>
              </w:tabs>
              <w:rPr>
                <w:del w:id="4093" w:author="Barb Smith" w:date="2019-03-18T06:05:00Z"/>
                <w:rFonts w:ascii="Comic Sans MS" w:hAnsi="Comic Sans MS"/>
                <w:sz w:val="32"/>
                <w:szCs w:val="32"/>
              </w:rPr>
            </w:pPr>
            <w:del w:id="4094" w:author="Barb Smith" w:date="2019-03-18T06:05:00Z">
              <w:r w:rsidDel="00D611CC">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 xml:space="preserve">ROUGH WORK </w:delText>
              </w:r>
              <w:r w:rsidRPr="00896DC7" w:rsidDel="00D611CC">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del>
          </w:p>
        </w:tc>
      </w:tr>
      <w:tr w:rsidR="00CA42A2" w:rsidDel="00D611CC" w14:paraId="538AFB9F" w14:textId="7E8B27AD" w:rsidTr="00B6186A">
        <w:trPr>
          <w:del w:id="4095" w:author="Barb Smith" w:date="2019-03-18T06:05:00Z"/>
        </w:trPr>
        <w:tc>
          <w:tcPr>
            <w:tcW w:w="7470" w:type="dxa"/>
            <w:tcPrChange w:id="4096" w:author="Barb Smith" w:date="2017-08-09T01:24:00Z">
              <w:tcPr>
                <w:tcW w:w="6678" w:type="dxa"/>
              </w:tcPr>
            </w:tcPrChange>
          </w:tcPr>
          <w:p w14:paraId="7B01485F" w14:textId="7EC7CEB6" w:rsidR="00CA42A2" w:rsidRPr="00CA0E62" w:rsidDel="00D611CC" w:rsidRDefault="00CA42A2" w:rsidP="00CA42A2">
            <w:pPr>
              <w:tabs>
                <w:tab w:val="left" w:pos="630"/>
              </w:tabs>
              <w:rPr>
                <w:del w:id="4097" w:author="Barb Smith" w:date="2019-03-18T06:04:00Z"/>
                <w:rFonts w:ascii="Comic Sans MS" w:hAnsi="Comic Sans MS"/>
                <w:sz w:val="32"/>
                <w:szCs w:val="32"/>
              </w:rPr>
            </w:pPr>
            <w:del w:id="4098" w:author="Barb Smith" w:date="2019-03-18T06:04:00Z">
              <w:r w:rsidDel="00D611CC">
                <w:rPr>
                  <w:rFonts w:ascii="Comic Sans MS" w:hAnsi="Comic Sans MS"/>
                  <w:sz w:val="32"/>
                  <w:szCs w:val="32"/>
                </w:rPr>
                <w:delText xml:space="preserve">5)         </w:delText>
              </w:r>
              <w:r w:rsidRPr="00CA0E62" w:rsidDel="00D611CC">
                <w:rPr>
                  <w:rFonts w:ascii="Comic Sans MS" w:hAnsi="Comic Sans MS"/>
                  <w:sz w:val="32"/>
                  <w:szCs w:val="32"/>
                </w:rPr>
                <w:delText xml:space="preserve">      7</w:delText>
              </w:r>
              <w:r w:rsidRPr="00CA0E62" w:rsidDel="00D611CC">
                <w:rPr>
                  <w:rFonts w:ascii="Comic Sans MS" w:hAnsi="Comic Sans MS"/>
                  <w:sz w:val="32"/>
                  <w:szCs w:val="32"/>
                </w:rPr>
                <w:tab/>
              </w:r>
              <w:r w:rsidRPr="00CA0E62" w:rsidDel="00D611CC">
                <w:rPr>
                  <w:rFonts w:ascii="Comic Sans MS" w:hAnsi="Comic Sans MS"/>
                  <w:sz w:val="32"/>
                  <w:szCs w:val="32"/>
                </w:rPr>
                <w:tab/>
              </w:r>
              <w:r w:rsidRPr="00CA0E62" w:rsidDel="00D611CC">
                <w:rPr>
                  <w:rFonts w:ascii="Comic Sans MS" w:hAnsi="Comic Sans MS"/>
                  <w:sz w:val="32"/>
                  <w:szCs w:val="32"/>
                </w:rPr>
                <w:tab/>
              </w:r>
              <w:r w:rsidRPr="00CA0E62" w:rsidDel="00D611CC">
                <w:rPr>
                  <w:rFonts w:ascii="Comic Sans MS" w:hAnsi="Comic Sans MS"/>
                  <w:sz w:val="32"/>
                  <w:szCs w:val="32"/>
                </w:rPr>
                <w:tab/>
              </w:r>
              <w:r w:rsidDel="00D611CC">
                <w:rPr>
                  <w:rFonts w:ascii="Comic Sans MS" w:hAnsi="Comic Sans MS"/>
                  <w:sz w:val="32"/>
                  <w:szCs w:val="32"/>
                </w:rPr>
                <w:delText xml:space="preserve"> </w:delText>
              </w:r>
              <w:r w:rsidRPr="00CA0E62" w:rsidDel="00D611CC">
                <w:rPr>
                  <w:rFonts w:ascii="Comic Sans MS" w:hAnsi="Comic Sans MS"/>
                  <w:sz w:val="32"/>
                  <w:szCs w:val="32"/>
                </w:rPr>
                <w:delText xml:space="preserve">  </w:delText>
              </w:r>
            </w:del>
          </w:p>
          <w:p w14:paraId="7B42659C" w14:textId="52521FEA" w:rsidR="00CA42A2" w:rsidRPr="00CA0E62" w:rsidDel="00D611CC" w:rsidRDefault="00CA42A2" w:rsidP="00CA42A2">
            <w:pPr>
              <w:tabs>
                <w:tab w:val="left" w:pos="630"/>
              </w:tabs>
              <w:ind w:left="810"/>
              <w:rPr>
                <w:del w:id="4099" w:author="Barb Smith" w:date="2019-03-18T06:04:00Z"/>
                <w:rFonts w:ascii="Comic Sans MS" w:hAnsi="Comic Sans MS"/>
                <w:sz w:val="32"/>
                <w:szCs w:val="32"/>
                <w:u w:val="single"/>
              </w:rPr>
            </w:pPr>
            <w:del w:id="4100" w:author="Barb Smith" w:date="2019-03-18T06:04:00Z">
              <w:r w:rsidRPr="00CA0E62" w:rsidDel="00D611CC">
                <w:rPr>
                  <w:rFonts w:ascii="Comic Sans MS" w:hAnsi="Comic Sans MS"/>
                  <w:sz w:val="32"/>
                  <w:szCs w:val="32"/>
                  <w:u w:val="single"/>
                </w:rPr>
                <w:delText xml:space="preserve">      X 3</w:delText>
              </w:r>
            </w:del>
          </w:p>
          <w:p w14:paraId="3D4110AD" w14:textId="18866ECA" w:rsidR="00CA42A2" w:rsidDel="00D611CC" w:rsidRDefault="00CA42A2" w:rsidP="00CA42A2">
            <w:pPr>
              <w:tabs>
                <w:tab w:val="left" w:pos="630"/>
              </w:tabs>
              <w:rPr>
                <w:del w:id="4101" w:author="Barb Smith" w:date="2019-03-18T06:05:00Z"/>
                <w:rFonts w:ascii="Comic Sans MS" w:hAnsi="Comic Sans MS"/>
                <w:sz w:val="32"/>
                <w:szCs w:val="32"/>
              </w:rPr>
            </w:pPr>
          </w:p>
          <w:p w14:paraId="04299232" w14:textId="78550628" w:rsidR="005E6C10" w:rsidDel="00D611CC" w:rsidRDefault="005E6C10" w:rsidP="00CA42A2">
            <w:pPr>
              <w:tabs>
                <w:tab w:val="left" w:pos="630"/>
              </w:tabs>
              <w:rPr>
                <w:del w:id="4102" w:author="Barb Smith" w:date="2019-03-18T06:05:00Z"/>
                <w:rFonts w:ascii="Comic Sans MS" w:hAnsi="Comic Sans MS"/>
                <w:sz w:val="32"/>
                <w:szCs w:val="32"/>
              </w:rPr>
            </w:pPr>
          </w:p>
        </w:tc>
        <w:tc>
          <w:tcPr>
            <w:tcW w:w="3510" w:type="dxa"/>
            <w:tcPrChange w:id="4103" w:author="Barb Smith" w:date="2017-08-09T01:24:00Z">
              <w:tcPr>
                <w:tcW w:w="3254" w:type="dxa"/>
              </w:tcPr>
            </w:tcPrChange>
          </w:tcPr>
          <w:p w14:paraId="49DA375E" w14:textId="70DA375F" w:rsidR="00CA42A2" w:rsidDel="00D611CC" w:rsidRDefault="00CA42A2" w:rsidP="00CA42A2">
            <w:pPr>
              <w:tabs>
                <w:tab w:val="left" w:pos="630"/>
              </w:tabs>
              <w:rPr>
                <w:del w:id="4104" w:author="Barb Smith" w:date="2019-03-18T06:05:00Z"/>
                <w:rFonts w:ascii="Comic Sans MS" w:hAnsi="Comic Sans MS"/>
                <w:sz w:val="32"/>
                <w:szCs w:val="32"/>
              </w:rPr>
            </w:pPr>
          </w:p>
        </w:tc>
      </w:tr>
      <w:tr w:rsidR="00CA42A2" w:rsidDel="00D611CC" w14:paraId="2DF17C2A" w14:textId="1AFC2705" w:rsidTr="00B6186A">
        <w:trPr>
          <w:del w:id="4105" w:author="Barb Smith" w:date="2019-03-18T06:05:00Z"/>
        </w:trPr>
        <w:tc>
          <w:tcPr>
            <w:tcW w:w="7470" w:type="dxa"/>
            <w:tcPrChange w:id="4106" w:author="Barb Smith" w:date="2017-08-09T01:24:00Z">
              <w:tcPr>
                <w:tcW w:w="6678" w:type="dxa"/>
              </w:tcPr>
            </w:tcPrChange>
          </w:tcPr>
          <w:p w14:paraId="15E3E0E0" w14:textId="46052077" w:rsidR="00CA42A2" w:rsidRPr="00CA0E62" w:rsidDel="00D611CC" w:rsidRDefault="00FE0B92" w:rsidP="00CA42A2">
            <w:pPr>
              <w:tabs>
                <w:tab w:val="left" w:pos="630"/>
              </w:tabs>
              <w:rPr>
                <w:del w:id="4107" w:author="Barb Smith" w:date="2019-03-18T06:04:00Z"/>
                <w:rFonts w:ascii="Comic Sans MS" w:hAnsi="Comic Sans MS"/>
                <w:sz w:val="32"/>
                <w:szCs w:val="32"/>
              </w:rPr>
            </w:pPr>
            <w:del w:id="4108" w:author="Barb Smith" w:date="2019-03-18T06:04:00Z">
              <w:r w:rsidDel="00D611CC">
                <w:rPr>
                  <w:rFonts w:ascii="Comic Sans MS" w:hAnsi="Comic Sans MS"/>
                  <w:sz w:val="32"/>
                  <w:szCs w:val="32"/>
                </w:rPr>
                <w:delText>6)</w:delText>
              </w:r>
              <w:r w:rsidR="00CA42A2" w:rsidDel="00D611CC">
                <w:rPr>
                  <w:rFonts w:ascii="Comic Sans MS" w:hAnsi="Comic Sans MS"/>
                  <w:sz w:val="32"/>
                  <w:szCs w:val="32"/>
                </w:rPr>
                <w:delText xml:space="preserve">            </w:delText>
              </w:r>
              <w:r w:rsidR="00CA42A2" w:rsidRPr="00CA0E62" w:rsidDel="00D611CC">
                <w:rPr>
                  <w:rFonts w:ascii="Comic Sans MS" w:hAnsi="Comic Sans MS"/>
                  <w:sz w:val="32"/>
                  <w:szCs w:val="32"/>
                </w:rPr>
                <w:delText>11</w:delText>
              </w:r>
              <w:r w:rsidR="00CA42A2" w:rsidRPr="00CA0E62" w:rsidDel="00D611CC">
                <w:rPr>
                  <w:rFonts w:ascii="Comic Sans MS" w:hAnsi="Comic Sans MS"/>
                  <w:sz w:val="32"/>
                  <w:szCs w:val="32"/>
                </w:rPr>
                <w:tab/>
              </w:r>
              <w:r w:rsidR="00CA42A2" w:rsidRPr="00CA0E62" w:rsidDel="00D611CC">
                <w:rPr>
                  <w:rFonts w:ascii="Comic Sans MS" w:hAnsi="Comic Sans MS"/>
                  <w:sz w:val="32"/>
                  <w:szCs w:val="32"/>
                </w:rPr>
                <w:tab/>
              </w:r>
              <w:r w:rsidR="00CA42A2" w:rsidRPr="00CA0E62" w:rsidDel="00D611CC">
                <w:rPr>
                  <w:rFonts w:ascii="Comic Sans MS" w:hAnsi="Comic Sans MS"/>
                  <w:sz w:val="32"/>
                  <w:szCs w:val="32"/>
                </w:rPr>
                <w:tab/>
              </w:r>
              <w:r w:rsidR="00CA42A2" w:rsidRPr="00CA0E62" w:rsidDel="00D611CC">
                <w:rPr>
                  <w:rFonts w:ascii="Comic Sans MS" w:hAnsi="Comic Sans MS"/>
                  <w:sz w:val="32"/>
                  <w:szCs w:val="32"/>
                </w:rPr>
                <w:tab/>
              </w:r>
            </w:del>
          </w:p>
          <w:p w14:paraId="6236AA3E" w14:textId="4DBB4ACC" w:rsidR="00CA42A2" w:rsidRPr="00CA0E62" w:rsidDel="00D611CC" w:rsidRDefault="00CA42A2" w:rsidP="00CA42A2">
            <w:pPr>
              <w:tabs>
                <w:tab w:val="left" w:pos="630"/>
              </w:tabs>
              <w:ind w:left="810"/>
              <w:rPr>
                <w:del w:id="4109" w:author="Barb Smith" w:date="2019-03-18T06:04:00Z"/>
                <w:rFonts w:ascii="Comic Sans MS" w:hAnsi="Comic Sans MS"/>
                <w:sz w:val="32"/>
                <w:szCs w:val="32"/>
                <w:u w:val="single"/>
              </w:rPr>
            </w:pPr>
            <w:del w:id="4110" w:author="Barb Smith" w:date="2019-03-18T06:04:00Z">
              <w:r w:rsidRPr="00CA0E62" w:rsidDel="00D611CC">
                <w:rPr>
                  <w:rFonts w:ascii="Comic Sans MS" w:hAnsi="Comic Sans MS"/>
                  <w:sz w:val="32"/>
                  <w:szCs w:val="32"/>
                  <w:u w:val="single"/>
                </w:rPr>
                <w:delText xml:space="preserve">   X 11</w:delText>
              </w:r>
            </w:del>
          </w:p>
          <w:p w14:paraId="662E078E" w14:textId="25315E96" w:rsidR="00CA42A2" w:rsidDel="00D611CC" w:rsidRDefault="00CA42A2" w:rsidP="00B140EF">
            <w:pPr>
              <w:tabs>
                <w:tab w:val="left" w:pos="630"/>
              </w:tabs>
              <w:rPr>
                <w:del w:id="4111" w:author="Barb Smith" w:date="2019-03-18T06:04:00Z"/>
                <w:rFonts w:ascii="Comic Sans MS" w:hAnsi="Comic Sans MS"/>
                <w:sz w:val="32"/>
                <w:szCs w:val="32"/>
              </w:rPr>
            </w:pPr>
          </w:p>
          <w:p w14:paraId="0EE4B62B" w14:textId="6EF4C1E6" w:rsidR="00CA42A2" w:rsidDel="00D611CC" w:rsidRDefault="00CA42A2" w:rsidP="00B140EF">
            <w:pPr>
              <w:tabs>
                <w:tab w:val="left" w:pos="630"/>
              </w:tabs>
              <w:rPr>
                <w:del w:id="4112" w:author="Barb Smith" w:date="2019-03-18T06:05:00Z"/>
                <w:rFonts w:ascii="Comic Sans MS" w:hAnsi="Comic Sans MS"/>
                <w:sz w:val="32"/>
                <w:szCs w:val="32"/>
              </w:rPr>
            </w:pPr>
          </w:p>
          <w:p w14:paraId="772D5274" w14:textId="3EBF888B" w:rsidR="00CA42A2" w:rsidDel="00D611CC" w:rsidRDefault="00CA42A2" w:rsidP="00B140EF">
            <w:pPr>
              <w:tabs>
                <w:tab w:val="left" w:pos="630"/>
              </w:tabs>
              <w:rPr>
                <w:del w:id="4113" w:author="Barb Smith" w:date="2019-03-18T06:05:00Z"/>
                <w:rFonts w:ascii="Comic Sans MS" w:hAnsi="Comic Sans MS"/>
                <w:sz w:val="32"/>
                <w:szCs w:val="32"/>
              </w:rPr>
            </w:pPr>
          </w:p>
        </w:tc>
        <w:tc>
          <w:tcPr>
            <w:tcW w:w="3510" w:type="dxa"/>
            <w:tcPrChange w:id="4114" w:author="Barb Smith" w:date="2017-08-09T01:24:00Z">
              <w:tcPr>
                <w:tcW w:w="3254" w:type="dxa"/>
              </w:tcPr>
            </w:tcPrChange>
          </w:tcPr>
          <w:p w14:paraId="20C12D3F" w14:textId="54E61D3A" w:rsidR="00CA42A2" w:rsidDel="00D611CC" w:rsidRDefault="00CA42A2" w:rsidP="00B140EF">
            <w:pPr>
              <w:tabs>
                <w:tab w:val="left" w:pos="630"/>
              </w:tabs>
              <w:rPr>
                <w:del w:id="4115" w:author="Barb Smith" w:date="2019-03-18T06:05:00Z"/>
                <w:rFonts w:ascii="Comic Sans MS" w:hAnsi="Comic Sans MS"/>
                <w:sz w:val="32"/>
                <w:szCs w:val="32"/>
              </w:rPr>
            </w:pPr>
          </w:p>
        </w:tc>
      </w:tr>
      <w:tr w:rsidR="00CA42A2" w:rsidDel="00D611CC" w14:paraId="497E1712" w14:textId="2BBB263D" w:rsidTr="00B6186A">
        <w:trPr>
          <w:del w:id="4116" w:author="Barb Smith" w:date="2019-03-18T06:05:00Z"/>
        </w:trPr>
        <w:tc>
          <w:tcPr>
            <w:tcW w:w="7470" w:type="dxa"/>
            <w:tcPrChange w:id="4117" w:author="Barb Smith" w:date="2017-08-09T01:24:00Z">
              <w:tcPr>
                <w:tcW w:w="6678" w:type="dxa"/>
              </w:tcPr>
            </w:tcPrChange>
          </w:tcPr>
          <w:p w14:paraId="24352C87" w14:textId="469424DB" w:rsidR="00CA42A2" w:rsidDel="00D611CC" w:rsidRDefault="00FE0B92" w:rsidP="00B140EF">
            <w:pPr>
              <w:tabs>
                <w:tab w:val="left" w:pos="630"/>
              </w:tabs>
              <w:rPr>
                <w:del w:id="4118" w:author="Barb Smith" w:date="2019-03-18T06:05:00Z"/>
                <w:rFonts w:ascii="Comic Sans MS" w:hAnsi="Comic Sans MS"/>
                <w:sz w:val="32"/>
                <w:szCs w:val="32"/>
              </w:rPr>
            </w:pPr>
            <w:del w:id="4119" w:author="Barb Smith" w:date="2019-03-18T06:05:00Z">
              <w:r w:rsidDel="00D611CC">
                <w:rPr>
                  <w:rFonts w:ascii="Comic Sans MS" w:hAnsi="Comic Sans MS"/>
                  <w:sz w:val="32"/>
                  <w:szCs w:val="32"/>
                </w:rPr>
                <w:delText>7) Factor 48</w:delText>
              </w:r>
            </w:del>
          </w:p>
          <w:p w14:paraId="26FA05A5" w14:textId="3C56B176" w:rsidR="00CA42A2" w:rsidDel="00D611CC" w:rsidRDefault="00CA42A2" w:rsidP="00B140EF">
            <w:pPr>
              <w:tabs>
                <w:tab w:val="left" w:pos="630"/>
              </w:tabs>
              <w:rPr>
                <w:del w:id="4120" w:author="Barb Smith" w:date="2019-03-18T06:05:00Z"/>
                <w:rFonts w:ascii="Comic Sans MS" w:hAnsi="Comic Sans MS"/>
                <w:sz w:val="32"/>
                <w:szCs w:val="32"/>
              </w:rPr>
            </w:pPr>
          </w:p>
          <w:p w14:paraId="60B7532C" w14:textId="64E2D5C7" w:rsidR="00CA42A2" w:rsidDel="00D611CC" w:rsidRDefault="00CA42A2" w:rsidP="00B140EF">
            <w:pPr>
              <w:tabs>
                <w:tab w:val="left" w:pos="630"/>
              </w:tabs>
              <w:rPr>
                <w:del w:id="4121" w:author="Barb Smith" w:date="2019-03-18T06:05:00Z"/>
                <w:rFonts w:ascii="Comic Sans MS" w:hAnsi="Comic Sans MS"/>
                <w:sz w:val="32"/>
                <w:szCs w:val="32"/>
              </w:rPr>
            </w:pPr>
          </w:p>
          <w:p w14:paraId="73FE9CB8" w14:textId="6D30324B" w:rsidR="00CA42A2" w:rsidDel="00D611CC" w:rsidRDefault="00CA42A2" w:rsidP="00B140EF">
            <w:pPr>
              <w:tabs>
                <w:tab w:val="left" w:pos="630"/>
              </w:tabs>
              <w:rPr>
                <w:del w:id="4122" w:author="Barb Smith" w:date="2019-03-18T06:05:00Z"/>
                <w:rFonts w:ascii="Comic Sans MS" w:hAnsi="Comic Sans MS"/>
                <w:sz w:val="32"/>
                <w:szCs w:val="32"/>
              </w:rPr>
            </w:pPr>
          </w:p>
          <w:p w14:paraId="09CF219A" w14:textId="6D0662E0" w:rsidR="00CA42A2" w:rsidDel="00D611CC" w:rsidRDefault="00CA42A2" w:rsidP="00B140EF">
            <w:pPr>
              <w:tabs>
                <w:tab w:val="left" w:pos="630"/>
              </w:tabs>
              <w:rPr>
                <w:del w:id="4123" w:author="Barb Smith" w:date="2019-03-18T06:05:00Z"/>
                <w:rFonts w:ascii="Comic Sans MS" w:hAnsi="Comic Sans MS"/>
                <w:sz w:val="32"/>
                <w:szCs w:val="32"/>
              </w:rPr>
            </w:pPr>
          </w:p>
          <w:p w14:paraId="6A48D401" w14:textId="290C207D" w:rsidR="00CA42A2" w:rsidDel="00D611CC" w:rsidRDefault="00CA42A2" w:rsidP="00B140EF">
            <w:pPr>
              <w:tabs>
                <w:tab w:val="left" w:pos="630"/>
              </w:tabs>
              <w:rPr>
                <w:del w:id="4124" w:author="Barb Smith" w:date="2019-03-18T06:05:00Z"/>
                <w:rFonts w:ascii="Comic Sans MS" w:hAnsi="Comic Sans MS"/>
                <w:sz w:val="32"/>
                <w:szCs w:val="32"/>
              </w:rPr>
            </w:pPr>
          </w:p>
          <w:p w14:paraId="06FA1A03" w14:textId="514731A7" w:rsidR="00CA42A2" w:rsidDel="00D611CC" w:rsidRDefault="00CA42A2" w:rsidP="00B140EF">
            <w:pPr>
              <w:tabs>
                <w:tab w:val="left" w:pos="630"/>
              </w:tabs>
              <w:rPr>
                <w:del w:id="4125" w:author="Barb Smith" w:date="2019-03-18T06:05:00Z"/>
                <w:rFonts w:ascii="Comic Sans MS" w:hAnsi="Comic Sans MS"/>
                <w:sz w:val="32"/>
                <w:szCs w:val="32"/>
              </w:rPr>
            </w:pPr>
          </w:p>
          <w:p w14:paraId="43C48AEE" w14:textId="3348B021" w:rsidR="005E6C10" w:rsidDel="00D611CC" w:rsidRDefault="005E6C10" w:rsidP="00B140EF">
            <w:pPr>
              <w:tabs>
                <w:tab w:val="left" w:pos="630"/>
              </w:tabs>
              <w:rPr>
                <w:del w:id="4126" w:author="Barb Smith" w:date="2019-03-18T06:05:00Z"/>
                <w:rFonts w:ascii="Comic Sans MS" w:hAnsi="Comic Sans MS"/>
                <w:sz w:val="32"/>
                <w:szCs w:val="32"/>
              </w:rPr>
            </w:pPr>
          </w:p>
          <w:p w14:paraId="66129BE2" w14:textId="77777777" w:rsidR="00B7200B" w:rsidDel="000D2E99" w:rsidRDefault="00B7200B" w:rsidP="00B140EF">
            <w:pPr>
              <w:tabs>
                <w:tab w:val="left" w:pos="630"/>
              </w:tabs>
              <w:rPr>
                <w:del w:id="4127" w:author="Barb Smith" w:date="2017-08-09T01:24:00Z"/>
                <w:rFonts w:ascii="Comic Sans MS" w:hAnsi="Comic Sans MS"/>
                <w:sz w:val="32"/>
                <w:szCs w:val="32"/>
              </w:rPr>
            </w:pPr>
          </w:p>
          <w:p w14:paraId="72F31B9E" w14:textId="0699C160" w:rsidR="00B7200B" w:rsidDel="00D611CC" w:rsidRDefault="00B7200B" w:rsidP="00B140EF">
            <w:pPr>
              <w:tabs>
                <w:tab w:val="left" w:pos="630"/>
              </w:tabs>
              <w:rPr>
                <w:del w:id="4128" w:author="Barb Smith" w:date="2019-03-18T06:05:00Z"/>
                <w:rFonts w:ascii="Comic Sans MS" w:hAnsi="Comic Sans MS"/>
                <w:sz w:val="32"/>
                <w:szCs w:val="32"/>
              </w:rPr>
            </w:pPr>
          </w:p>
        </w:tc>
        <w:tc>
          <w:tcPr>
            <w:tcW w:w="3510" w:type="dxa"/>
            <w:tcPrChange w:id="4129" w:author="Barb Smith" w:date="2017-08-09T01:24:00Z">
              <w:tcPr>
                <w:tcW w:w="3254" w:type="dxa"/>
              </w:tcPr>
            </w:tcPrChange>
          </w:tcPr>
          <w:p w14:paraId="73777987" w14:textId="539C3C1E" w:rsidR="00CA42A2" w:rsidDel="00D611CC" w:rsidRDefault="00CA42A2" w:rsidP="00B140EF">
            <w:pPr>
              <w:tabs>
                <w:tab w:val="left" w:pos="630"/>
              </w:tabs>
              <w:rPr>
                <w:del w:id="4130" w:author="Barb Smith" w:date="2019-03-18T06:05:00Z"/>
                <w:rFonts w:ascii="Comic Sans MS" w:hAnsi="Comic Sans MS"/>
                <w:sz w:val="32"/>
                <w:szCs w:val="32"/>
              </w:rPr>
            </w:pPr>
          </w:p>
        </w:tc>
      </w:tr>
    </w:tbl>
    <w:p w14:paraId="06F0F42A" w14:textId="45B6B5BF" w:rsidR="00376E3A" w:rsidDel="00D611CC" w:rsidRDefault="00376E3A">
      <w:pPr>
        <w:rPr>
          <w:del w:id="4131" w:author="Barb Smith" w:date="2019-03-18T06:05:00Z"/>
        </w:rPr>
      </w:pPr>
    </w:p>
    <w:tbl>
      <w:tblPr>
        <w:tblStyle w:val="TableGrid"/>
        <w:tblW w:w="0" w:type="auto"/>
        <w:tblInd w:w="18" w:type="dxa"/>
        <w:tblLook w:val="04A0" w:firstRow="1" w:lastRow="0" w:firstColumn="1" w:lastColumn="0" w:noHBand="0" w:noVBand="1"/>
        <w:tblPrChange w:id="4132" w:author="Barb Smith" w:date="2017-08-09T01:25:00Z">
          <w:tblPr>
            <w:tblStyle w:val="TableGrid"/>
            <w:tblW w:w="0" w:type="auto"/>
            <w:tblInd w:w="810" w:type="dxa"/>
            <w:tblLook w:val="04A0" w:firstRow="1" w:lastRow="0" w:firstColumn="1" w:lastColumn="0" w:noHBand="0" w:noVBand="1"/>
          </w:tblPr>
        </w:tblPrChange>
      </w:tblPr>
      <w:tblGrid>
        <w:gridCol w:w="7470"/>
        <w:gridCol w:w="3510"/>
        <w:tblGridChange w:id="4133">
          <w:tblGrid>
            <w:gridCol w:w="6678"/>
            <w:gridCol w:w="3254"/>
          </w:tblGrid>
        </w:tblGridChange>
      </w:tblGrid>
      <w:tr w:rsidR="00CA42A2" w:rsidDel="00D611CC" w14:paraId="096869F9" w14:textId="1024264D" w:rsidTr="00F451AE">
        <w:trPr>
          <w:del w:id="4134" w:author="Barb Smith" w:date="2019-03-18T06:05:00Z"/>
        </w:trPr>
        <w:tc>
          <w:tcPr>
            <w:tcW w:w="7470" w:type="dxa"/>
            <w:tcPrChange w:id="4135" w:author="Barb Smith" w:date="2017-08-09T01:25:00Z">
              <w:tcPr>
                <w:tcW w:w="6678" w:type="dxa"/>
              </w:tcPr>
            </w:tcPrChange>
          </w:tcPr>
          <w:p w14:paraId="311FD5F3" w14:textId="660AFE1B" w:rsidR="00CA42A2" w:rsidDel="00D611CC" w:rsidRDefault="00FE0B92" w:rsidP="00B140EF">
            <w:pPr>
              <w:tabs>
                <w:tab w:val="left" w:pos="630"/>
              </w:tabs>
              <w:rPr>
                <w:del w:id="4136" w:author="Barb Smith" w:date="2019-03-18T06:05:00Z"/>
                <w:rFonts w:ascii="Comic Sans MS" w:hAnsi="Comic Sans MS"/>
                <w:sz w:val="32"/>
                <w:szCs w:val="32"/>
              </w:rPr>
            </w:pPr>
            <w:del w:id="4137" w:author="Barb Smith" w:date="2019-03-18T06:05:00Z">
              <w:r w:rsidDel="00D611CC">
                <w:rPr>
                  <w:rFonts w:ascii="Comic Sans MS" w:hAnsi="Comic Sans MS"/>
                  <w:sz w:val="32"/>
                  <w:szCs w:val="32"/>
                </w:rPr>
                <w:delText xml:space="preserve">8) </w:delText>
              </w:r>
              <w:r w:rsidR="00CA42A2" w:rsidDel="00D611CC">
                <w:rPr>
                  <w:rFonts w:ascii="Comic Sans MS" w:hAnsi="Comic Sans MS"/>
                  <w:sz w:val="32"/>
                  <w:szCs w:val="32"/>
                </w:rPr>
                <w:delText>Find the Gre</w:delText>
              </w:r>
              <w:r w:rsidDel="00D611CC">
                <w:rPr>
                  <w:rFonts w:ascii="Comic Sans MS" w:hAnsi="Comic Sans MS"/>
                  <w:sz w:val="32"/>
                  <w:szCs w:val="32"/>
                </w:rPr>
                <w:delText>atest Common Factor (GCF) for 32 and 48</w:delText>
              </w:r>
            </w:del>
          </w:p>
          <w:p w14:paraId="2D5F8A98" w14:textId="4EC331CB" w:rsidR="00CA42A2" w:rsidDel="00D611CC" w:rsidRDefault="00CA42A2" w:rsidP="00B140EF">
            <w:pPr>
              <w:tabs>
                <w:tab w:val="left" w:pos="630"/>
              </w:tabs>
              <w:rPr>
                <w:del w:id="4138" w:author="Barb Smith" w:date="2019-03-18T06:05:00Z"/>
                <w:rFonts w:ascii="Comic Sans MS" w:hAnsi="Comic Sans MS"/>
                <w:sz w:val="32"/>
                <w:szCs w:val="32"/>
              </w:rPr>
            </w:pPr>
          </w:p>
          <w:p w14:paraId="4554AF5A" w14:textId="315A065F" w:rsidR="00CA42A2" w:rsidDel="00D611CC" w:rsidRDefault="00CA42A2" w:rsidP="00B140EF">
            <w:pPr>
              <w:tabs>
                <w:tab w:val="left" w:pos="630"/>
              </w:tabs>
              <w:rPr>
                <w:del w:id="4139" w:author="Barb Smith" w:date="2019-03-18T06:05:00Z"/>
                <w:rFonts w:ascii="Comic Sans MS" w:hAnsi="Comic Sans MS"/>
                <w:sz w:val="32"/>
                <w:szCs w:val="32"/>
              </w:rPr>
            </w:pPr>
          </w:p>
          <w:p w14:paraId="5CD7EA22" w14:textId="65B34B3E" w:rsidR="00CA42A2" w:rsidDel="00D611CC" w:rsidRDefault="00CA42A2" w:rsidP="00B140EF">
            <w:pPr>
              <w:tabs>
                <w:tab w:val="left" w:pos="630"/>
              </w:tabs>
              <w:rPr>
                <w:del w:id="4140" w:author="Barb Smith" w:date="2019-03-18T06:05:00Z"/>
                <w:rFonts w:ascii="Comic Sans MS" w:hAnsi="Comic Sans MS"/>
                <w:sz w:val="32"/>
                <w:szCs w:val="32"/>
              </w:rPr>
            </w:pPr>
          </w:p>
          <w:p w14:paraId="623DFD68" w14:textId="2A5A7679" w:rsidR="00CA42A2" w:rsidDel="00D611CC" w:rsidRDefault="00CA42A2" w:rsidP="00B140EF">
            <w:pPr>
              <w:tabs>
                <w:tab w:val="left" w:pos="630"/>
              </w:tabs>
              <w:rPr>
                <w:del w:id="4141" w:author="Barb Smith" w:date="2019-03-18T06:05:00Z"/>
                <w:rFonts w:ascii="Comic Sans MS" w:hAnsi="Comic Sans MS"/>
                <w:sz w:val="32"/>
                <w:szCs w:val="32"/>
              </w:rPr>
            </w:pPr>
          </w:p>
          <w:p w14:paraId="7F2F5D90" w14:textId="6B7FB77A" w:rsidR="00CA42A2" w:rsidDel="00D611CC" w:rsidRDefault="00CA42A2" w:rsidP="00B140EF">
            <w:pPr>
              <w:tabs>
                <w:tab w:val="left" w:pos="630"/>
              </w:tabs>
              <w:rPr>
                <w:del w:id="4142" w:author="Barb Smith" w:date="2019-03-18T06:05:00Z"/>
                <w:rFonts w:ascii="Comic Sans MS" w:hAnsi="Comic Sans MS"/>
                <w:sz w:val="32"/>
                <w:szCs w:val="32"/>
              </w:rPr>
            </w:pPr>
          </w:p>
          <w:p w14:paraId="572554E6" w14:textId="1DAEB404" w:rsidR="00CA42A2" w:rsidDel="00D611CC" w:rsidRDefault="00CA42A2" w:rsidP="00B140EF">
            <w:pPr>
              <w:tabs>
                <w:tab w:val="left" w:pos="630"/>
              </w:tabs>
              <w:rPr>
                <w:del w:id="4143" w:author="Barb Smith" w:date="2019-03-18T06:05:00Z"/>
                <w:rFonts w:ascii="Comic Sans MS" w:hAnsi="Comic Sans MS"/>
                <w:sz w:val="32"/>
                <w:szCs w:val="32"/>
              </w:rPr>
            </w:pPr>
          </w:p>
          <w:p w14:paraId="4E36D17F" w14:textId="523CB81F" w:rsidR="005E6C10" w:rsidDel="00D611CC" w:rsidRDefault="005E6C10" w:rsidP="00B140EF">
            <w:pPr>
              <w:tabs>
                <w:tab w:val="left" w:pos="630"/>
              </w:tabs>
              <w:rPr>
                <w:del w:id="4144" w:author="Barb Smith" w:date="2019-03-18T06:05:00Z"/>
                <w:rFonts w:ascii="Comic Sans MS" w:hAnsi="Comic Sans MS"/>
                <w:sz w:val="32"/>
                <w:szCs w:val="32"/>
              </w:rPr>
            </w:pPr>
          </w:p>
          <w:p w14:paraId="280FDC17" w14:textId="7E705FB7" w:rsidR="00B7200B" w:rsidDel="00D611CC" w:rsidRDefault="00B7200B" w:rsidP="00B140EF">
            <w:pPr>
              <w:tabs>
                <w:tab w:val="left" w:pos="630"/>
              </w:tabs>
              <w:rPr>
                <w:del w:id="4145" w:author="Barb Smith" w:date="2019-03-18T06:05:00Z"/>
                <w:rFonts w:ascii="Comic Sans MS" w:hAnsi="Comic Sans MS"/>
                <w:sz w:val="32"/>
                <w:szCs w:val="32"/>
              </w:rPr>
            </w:pPr>
          </w:p>
          <w:p w14:paraId="037B27DD" w14:textId="3814E33F" w:rsidR="00B7200B" w:rsidDel="00D611CC" w:rsidRDefault="00B7200B" w:rsidP="00B140EF">
            <w:pPr>
              <w:tabs>
                <w:tab w:val="left" w:pos="630"/>
              </w:tabs>
              <w:rPr>
                <w:del w:id="4146" w:author="Barb Smith" w:date="2019-03-18T06:05:00Z"/>
                <w:rFonts w:ascii="Comic Sans MS" w:hAnsi="Comic Sans MS"/>
                <w:sz w:val="32"/>
                <w:szCs w:val="32"/>
              </w:rPr>
            </w:pPr>
          </w:p>
        </w:tc>
        <w:tc>
          <w:tcPr>
            <w:tcW w:w="3510" w:type="dxa"/>
            <w:tcPrChange w:id="4147" w:author="Barb Smith" w:date="2017-08-09T01:25:00Z">
              <w:tcPr>
                <w:tcW w:w="3254" w:type="dxa"/>
              </w:tcPr>
            </w:tcPrChange>
          </w:tcPr>
          <w:p w14:paraId="26B50408" w14:textId="145EB3CB" w:rsidR="00CA42A2" w:rsidDel="00D611CC" w:rsidRDefault="00CA42A2" w:rsidP="00B140EF">
            <w:pPr>
              <w:tabs>
                <w:tab w:val="left" w:pos="630"/>
              </w:tabs>
              <w:rPr>
                <w:del w:id="4148" w:author="Barb Smith" w:date="2019-03-18T06:05:00Z"/>
                <w:rFonts w:ascii="Comic Sans MS" w:hAnsi="Comic Sans MS"/>
                <w:sz w:val="32"/>
                <w:szCs w:val="32"/>
              </w:rPr>
            </w:pPr>
          </w:p>
        </w:tc>
      </w:tr>
    </w:tbl>
    <w:p w14:paraId="05B61861" w14:textId="1B65F800" w:rsidR="005E6C10" w:rsidDel="000D2E99" w:rsidRDefault="005E6C10">
      <w:pPr>
        <w:rPr>
          <w:del w:id="4149" w:author="Barb Smith" w:date="2017-08-09T12:42:00Z"/>
        </w:rPr>
      </w:pPr>
    </w:p>
    <w:tbl>
      <w:tblPr>
        <w:tblStyle w:val="TableGrid"/>
        <w:tblW w:w="0" w:type="auto"/>
        <w:tblInd w:w="18" w:type="dxa"/>
        <w:tblLook w:val="04A0" w:firstRow="1" w:lastRow="0" w:firstColumn="1" w:lastColumn="0" w:noHBand="0" w:noVBand="1"/>
        <w:tblPrChange w:id="4150" w:author="Barb Smith" w:date="2017-08-09T01:25:00Z">
          <w:tblPr>
            <w:tblStyle w:val="TableGrid"/>
            <w:tblW w:w="0" w:type="auto"/>
            <w:tblInd w:w="18" w:type="dxa"/>
            <w:tblLook w:val="04A0" w:firstRow="1" w:lastRow="0" w:firstColumn="1" w:lastColumn="0" w:noHBand="0" w:noVBand="1"/>
          </w:tblPr>
        </w:tblPrChange>
      </w:tblPr>
      <w:tblGrid>
        <w:gridCol w:w="7470"/>
        <w:gridCol w:w="3510"/>
        <w:tblGridChange w:id="4151">
          <w:tblGrid>
            <w:gridCol w:w="7470"/>
            <w:gridCol w:w="3254"/>
          </w:tblGrid>
        </w:tblGridChange>
      </w:tblGrid>
      <w:tr w:rsidR="00F451AE" w14:paraId="56BDEB8F" w14:textId="77777777" w:rsidTr="00F451AE">
        <w:tc>
          <w:tcPr>
            <w:tcW w:w="7470" w:type="dxa"/>
            <w:tcPrChange w:id="4152" w:author="Barb Smith" w:date="2017-08-09T01:25:00Z">
              <w:tcPr>
                <w:tcW w:w="7470" w:type="dxa"/>
              </w:tcPr>
            </w:tcPrChange>
          </w:tcPr>
          <w:p w14:paraId="35D1E714" w14:textId="77777777" w:rsidR="00CA42A2" w:rsidRPr="005E6C10" w:rsidRDefault="00FE0B92" w:rsidP="00CA42A2">
            <w:pPr>
              <w:tabs>
                <w:tab w:val="left" w:pos="630"/>
              </w:tabs>
              <w:rPr>
                <w:rFonts w:ascii="Comic Sans MS" w:hAnsi="Comic Sans MS" w:cs="Arial"/>
                <w:sz w:val="28"/>
                <w:szCs w:val="28"/>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9)</w:t>
            </w:r>
            <w:r w:rsidR="00CA42A2">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 </w:t>
            </w:r>
            <w:r w:rsidR="00CA42A2" w:rsidRPr="005E6C10">
              <w:rPr>
                <w:rFonts w:ascii="Comic Sans MS" w:hAnsi="Comic Sans MS" w:cs="Arial"/>
                <w:sz w:val="28"/>
                <w:szCs w:val="28"/>
              </w:rPr>
              <w:t>Solve this problem.</w:t>
            </w:r>
          </w:p>
          <w:p w14:paraId="509AB9B0" w14:textId="77777777" w:rsidR="00B140EF" w:rsidRPr="005E6C10" w:rsidRDefault="00CA42A2" w:rsidP="00CA42A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sidRPr="005E6C10">
              <w:rPr>
                <w:rFonts w:ascii="Comic Sans MS" w:hAnsi="Comic Sans MS" w:cs="Arial"/>
                <w:sz w:val="28"/>
                <w:szCs w:val="28"/>
              </w:rPr>
              <w:t xml:space="preserve">David was asked to put 5 baskets of pencils together with 3 </w:t>
            </w:r>
            <w:ins w:id="4153" w:author="Emily" w:date="2017-07-12T15:22:00Z">
              <w:r w:rsidR="002700D2">
                <w:rPr>
                  <w:rFonts w:ascii="Comic Sans MS" w:hAnsi="Comic Sans MS" w:cs="Arial"/>
                  <w:sz w:val="28"/>
                  <w:szCs w:val="28"/>
                </w:rPr>
                <w:t xml:space="preserve">pencils in </w:t>
              </w:r>
            </w:ins>
            <w:r w:rsidRPr="005E6C10">
              <w:rPr>
                <w:rFonts w:ascii="Comic Sans MS" w:hAnsi="Comic Sans MS" w:cs="Arial"/>
                <w:sz w:val="28"/>
                <w:szCs w:val="28"/>
              </w:rPr>
              <w:t>each (one for each member of the group). How many pencils did he have all together?</w:t>
            </w:r>
          </w:p>
          <w:p w14:paraId="5AD28375" w14:textId="77777777" w:rsidR="00B140EF" w:rsidRDefault="00B140EF" w:rsidP="00B140EF">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909F645" w14:textId="77777777" w:rsidR="00B140EF" w:rsidRDefault="00B140EF" w:rsidP="00B140EF">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E399BF1" w14:textId="77777777" w:rsidR="00B140EF" w:rsidRDefault="00B140EF" w:rsidP="00B140EF">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3205574" w14:textId="77777777" w:rsidR="00B140EF" w:rsidRDefault="00B140EF" w:rsidP="00B140EF">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A7B0201" w14:textId="77777777" w:rsidR="00B140EF" w:rsidRDefault="00B140EF" w:rsidP="00B140EF">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C08C969" w14:textId="77777777" w:rsidR="00B7200B" w:rsidRDefault="00B7200B" w:rsidP="00B140EF">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4D39458" w14:textId="77777777" w:rsidR="00B7200B" w:rsidRDefault="00B7200B" w:rsidP="00B140EF">
            <w:pPr>
              <w:widowControl w:val="0"/>
              <w:autoSpaceDE w:val="0"/>
              <w:autoSpaceDN w:val="0"/>
              <w:adjustRightInd w:val="0"/>
              <w:rPr>
                <w:ins w:id="4154" w:author="Barb Smith" w:date="2018-03-24T17: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3EEF0CD" w14:textId="77777777" w:rsidR="00376E3A" w:rsidRDefault="00376E3A" w:rsidP="00B140EF">
            <w:pPr>
              <w:widowControl w:val="0"/>
              <w:autoSpaceDE w:val="0"/>
              <w:autoSpaceDN w:val="0"/>
              <w:adjustRightInd w:val="0"/>
              <w:rPr>
                <w:ins w:id="4155" w:author="Barb Smith" w:date="2018-03-24T17: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823B475" w14:textId="77777777" w:rsidR="00376E3A" w:rsidRDefault="00376E3A" w:rsidP="00B140EF">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510" w:type="dxa"/>
            <w:tcPrChange w:id="4156" w:author="Barb Smith" w:date="2017-08-09T01:25:00Z">
              <w:tcPr>
                <w:tcW w:w="3254" w:type="dxa"/>
              </w:tcPr>
            </w:tcPrChange>
          </w:tcPr>
          <w:p w14:paraId="6CCEDB3F" w14:textId="77777777" w:rsidR="00B140EF" w:rsidRDefault="00B140EF" w:rsidP="00B140EF">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r>
    </w:tbl>
    <w:p w14:paraId="4F02A789" w14:textId="77777777" w:rsidR="00B140EF" w:rsidRDefault="00B140EF" w:rsidP="00CA42A2">
      <w:pPr>
        <w:tabs>
          <w:tab w:val="left" w:pos="630"/>
        </w:tabs>
        <w:outlineLvl w:val="0"/>
        <w:rPr>
          <w:rFonts w:ascii="Comic Sans MS" w:hAnsi="Comic Sans MS"/>
          <w:b/>
          <w:sz w:val="32"/>
          <w:szCs w:val="40"/>
          <w:u w:val="single"/>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5E6C10" w:rsidRPr="002038EA" w14:paraId="785AF383" w14:textId="77777777" w:rsidTr="001522C0">
        <w:tc>
          <w:tcPr>
            <w:tcW w:w="1890" w:type="dxa"/>
            <w:vMerge w:val="restart"/>
          </w:tcPr>
          <w:p w14:paraId="33E223C3" w14:textId="77777777" w:rsidR="005E6C10" w:rsidRPr="002038EA" w:rsidRDefault="005E6C10" w:rsidP="001522C0">
            <w:pPr>
              <w:rPr>
                <w:rFonts w:ascii="Arial" w:hAnsi="Arial" w:cs="Arial"/>
                <w:sz w:val="28"/>
                <w:szCs w:val="28"/>
              </w:rPr>
            </w:pPr>
            <w:r w:rsidRPr="002038EA">
              <w:rPr>
                <w:rFonts w:ascii="Arial" w:hAnsi="Arial" w:cs="Arial"/>
                <w:sz w:val="28"/>
                <w:szCs w:val="28"/>
              </w:rPr>
              <w:t>How well did I complete these tasks?</w:t>
            </w:r>
          </w:p>
        </w:tc>
        <w:tc>
          <w:tcPr>
            <w:tcW w:w="2430" w:type="dxa"/>
          </w:tcPr>
          <w:p w14:paraId="0582C663" w14:textId="0E0D0F0A" w:rsidR="005E6C10" w:rsidRPr="002038EA" w:rsidRDefault="005E6C10" w:rsidP="001522C0">
            <w:pPr>
              <w:rPr>
                <w:rFonts w:ascii="Arial" w:hAnsi="Arial" w:cs="Arial"/>
                <w:sz w:val="28"/>
                <w:szCs w:val="28"/>
              </w:rPr>
            </w:pPr>
            <w:r w:rsidRPr="002038EA">
              <w:rPr>
                <w:rFonts w:ascii="Arial" w:hAnsi="Arial" w:cs="Arial"/>
                <w:sz w:val="28"/>
                <w:szCs w:val="28"/>
              </w:rPr>
              <w:t xml:space="preserve">Like a </w:t>
            </w:r>
            <w:del w:id="4157" w:author="Barb Smith" w:date="2019-03-18T05:12:00Z">
              <w:r w:rsidRPr="002038EA" w:rsidDel="00B7010C">
                <w:rPr>
                  <w:rFonts w:ascii="Arial" w:hAnsi="Arial" w:cs="Arial"/>
                  <w:sz w:val="28"/>
                  <w:szCs w:val="28"/>
                </w:rPr>
                <w:delText>Trailblazer</w:delText>
              </w:r>
            </w:del>
            <w:ins w:id="4158"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05016F94" w14:textId="77777777" w:rsidR="005E6C10" w:rsidRPr="002038EA" w:rsidRDefault="005E6C10" w:rsidP="001522C0">
            <w:pPr>
              <w:rPr>
                <w:rFonts w:ascii="Arial" w:hAnsi="Arial" w:cs="Arial"/>
                <w:sz w:val="28"/>
                <w:szCs w:val="28"/>
              </w:rPr>
            </w:pPr>
            <w:r w:rsidRPr="002038EA">
              <w:rPr>
                <w:rFonts w:ascii="Arial" w:hAnsi="Arial" w:cs="Arial"/>
                <w:sz w:val="28"/>
                <w:szCs w:val="28"/>
              </w:rPr>
              <w:t xml:space="preserve">Like a Pathfinder </w:t>
            </w:r>
          </w:p>
          <w:p w14:paraId="2322294E" w14:textId="77777777" w:rsidR="005E6C10" w:rsidRPr="002038EA" w:rsidRDefault="005E6C10" w:rsidP="001522C0">
            <w:pPr>
              <w:rPr>
                <w:rFonts w:ascii="Arial" w:hAnsi="Arial" w:cs="Arial"/>
                <w:sz w:val="28"/>
                <w:szCs w:val="28"/>
              </w:rPr>
            </w:pPr>
            <w:r w:rsidRPr="002038EA">
              <w:rPr>
                <w:rFonts w:ascii="Arial" w:hAnsi="Arial" w:cs="Arial"/>
                <w:sz w:val="28"/>
                <w:szCs w:val="28"/>
              </w:rPr>
              <w:t>(apprentice)</w:t>
            </w:r>
          </w:p>
        </w:tc>
        <w:tc>
          <w:tcPr>
            <w:tcW w:w="2992" w:type="dxa"/>
          </w:tcPr>
          <w:p w14:paraId="70975313" w14:textId="77777777" w:rsidR="005E6C10" w:rsidRPr="002038EA" w:rsidRDefault="005E6C10" w:rsidP="001522C0">
            <w:pPr>
              <w:rPr>
                <w:rFonts w:ascii="Arial" w:hAnsi="Arial" w:cs="Arial"/>
                <w:sz w:val="28"/>
                <w:szCs w:val="28"/>
              </w:rPr>
            </w:pPr>
            <w:r w:rsidRPr="002038EA">
              <w:rPr>
                <w:rFonts w:ascii="Arial" w:hAnsi="Arial" w:cs="Arial"/>
                <w:sz w:val="28"/>
                <w:szCs w:val="28"/>
              </w:rPr>
              <w:t>Like a rookie (need more help &amp; practice)</w:t>
            </w:r>
          </w:p>
        </w:tc>
      </w:tr>
      <w:tr w:rsidR="005E6C10" w:rsidRPr="005776E4" w14:paraId="783BFB35" w14:textId="77777777" w:rsidTr="001522C0">
        <w:tc>
          <w:tcPr>
            <w:tcW w:w="1890" w:type="dxa"/>
            <w:vMerge/>
          </w:tcPr>
          <w:p w14:paraId="543CF348" w14:textId="77777777" w:rsidR="005E6C10" w:rsidRPr="005776E4" w:rsidRDefault="005E6C10" w:rsidP="001522C0">
            <w:pPr>
              <w:rPr>
                <w:sz w:val="28"/>
                <w:szCs w:val="28"/>
              </w:rPr>
            </w:pPr>
          </w:p>
        </w:tc>
        <w:tc>
          <w:tcPr>
            <w:tcW w:w="2430" w:type="dxa"/>
          </w:tcPr>
          <w:p w14:paraId="414DF363" w14:textId="77777777" w:rsidR="005E6C10" w:rsidRDefault="005E6C10" w:rsidP="001522C0">
            <w:pPr>
              <w:rPr>
                <w:sz w:val="28"/>
                <w:szCs w:val="28"/>
              </w:rPr>
            </w:pPr>
          </w:p>
          <w:p w14:paraId="667EFBD2" w14:textId="77777777" w:rsidR="005E6C10" w:rsidRPr="005776E4" w:rsidRDefault="005E6C10" w:rsidP="001522C0">
            <w:pPr>
              <w:rPr>
                <w:sz w:val="28"/>
                <w:szCs w:val="28"/>
              </w:rPr>
            </w:pPr>
          </w:p>
        </w:tc>
        <w:tc>
          <w:tcPr>
            <w:tcW w:w="2520" w:type="dxa"/>
          </w:tcPr>
          <w:p w14:paraId="308FA5D8" w14:textId="77777777" w:rsidR="005E6C10" w:rsidRPr="005776E4" w:rsidRDefault="005E6C10" w:rsidP="001522C0">
            <w:pPr>
              <w:rPr>
                <w:sz w:val="28"/>
                <w:szCs w:val="28"/>
              </w:rPr>
            </w:pPr>
          </w:p>
        </w:tc>
        <w:tc>
          <w:tcPr>
            <w:tcW w:w="2992" w:type="dxa"/>
          </w:tcPr>
          <w:p w14:paraId="11DA214B" w14:textId="77777777" w:rsidR="005E6C10" w:rsidRPr="005776E4" w:rsidRDefault="005E6C10" w:rsidP="001522C0">
            <w:pPr>
              <w:rPr>
                <w:sz w:val="28"/>
                <w:szCs w:val="28"/>
              </w:rPr>
            </w:pPr>
          </w:p>
        </w:tc>
      </w:tr>
    </w:tbl>
    <w:p w14:paraId="30210C9A" w14:textId="77777777" w:rsidR="00CA14CE" w:rsidRDefault="00CA14CE" w:rsidP="00CA14CE">
      <w:pPr>
        <w:tabs>
          <w:tab w:val="left" w:pos="630"/>
        </w:tabs>
        <w:outlineLvl w:val="0"/>
        <w:rPr>
          <w:ins w:id="4159" w:author="Barb Smith" w:date="2018-03-24T17:11:00Z"/>
          <w:rFonts w:ascii="Comic Sans MS" w:hAnsi="Comic Sans MS"/>
          <w:b/>
          <w:sz w:val="32"/>
          <w:szCs w:val="40"/>
          <w:u w:val="single"/>
        </w:rPr>
      </w:pPr>
    </w:p>
    <w:p w14:paraId="2098B37A" w14:textId="77777777" w:rsidR="00376E3A" w:rsidRDefault="00376E3A" w:rsidP="00CA14CE">
      <w:pPr>
        <w:tabs>
          <w:tab w:val="left" w:pos="630"/>
        </w:tabs>
        <w:outlineLvl w:val="0"/>
        <w:rPr>
          <w:rFonts w:ascii="Comic Sans MS" w:hAnsi="Comic Sans MS"/>
          <w:b/>
          <w:sz w:val="32"/>
          <w:szCs w:val="40"/>
          <w:u w:val="single"/>
        </w:rPr>
      </w:pPr>
    </w:p>
    <w:p w14:paraId="7EED3C98" w14:textId="31E7CD93" w:rsidR="00715AE7" w:rsidRPr="00EF119D" w:rsidRDefault="000A7E1E">
      <w:pPr>
        <w:tabs>
          <w:tab w:val="left" w:pos="630"/>
        </w:tabs>
        <w:outlineLvl w:val="0"/>
        <w:rPr>
          <w:rFonts w:ascii="Comic Sans MS" w:hAnsi="Comic Sans MS"/>
          <w:sz w:val="32"/>
          <w:szCs w:val="40"/>
          <w:u w:val="single"/>
        </w:rPr>
        <w:pPrChange w:id="4160" w:author="Barb Smith" w:date="2017-08-09T12:42:00Z">
          <w:pPr>
            <w:tabs>
              <w:tab w:val="left" w:pos="630"/>
            </w:tabs>
            <w:ind w:left="810"/>
            <w:outlineLvl w:val="0"/>
          </w:pPr>
        </w:pPrChange>
      </w:pPr>
      <w:r>
        <w:rPr>
          <w:rFonts w:ascii="Comic Sans MS" w:hAnsi="Comic Sans MS"/>
          <w:b/>
          <w:sz w:val="32"/>
          <w:szCs w:val="40"/>
          <w:u w:val="single"/>
        </w:rPr>
        <w:t>4</w:t>
      </w:r>
      <w:ins w:id="4161" w:author="Barb Smith" w:date="2017-08-09T12:42:00Z">
        <w:r w:rsidR="000D2E99">
          <w:rPr>
            <w:rFonts w:ascii="Comic Sans MS" w:hAnsi="Comic Sans MS"/>
            <w:b/>
            <w:sz w:val="32"/>
            <w:szCs w:val="40"/>
            <w:u w:val="single"/>
          </w:rPr>
          <w:t>.</w:t>
        </w:r>
      </w:ins>
      <w:del w:id="4162" w:author="Barb Smith" w:date="2017-08-09T12:42:00Z">
        <w:r w:rsidR="005E6C10" w:rsidDel="000D2E99">
          <w:rPr>
            <w:rFonts w:ascii="Comic Sans MS" w:hAnsi="Comic Sans MS"/>
            <w:b/>
            <w:sz w:val="32"/>
            <w:szCs w:val="40"/>
            <w:u w:val="single"/>
          </w:rPr>
          <w:delText>)</w:delText>
        </w:r>
      </w:del>
      <w:r w:rsidR="005E6C10">
        <w:rPr>
          <w:rFonts w:ascii="Comic Sans MS" w:hAnsi="Comic Sans MS"/>
          <w:b/>
          <w:sz w:val="32"/>
          <w:szCs w:val="40"/>
          <w:u w:val="single"/>
        </w:rPr>
        <w:t xml:space="preserve"> </w:t>
      </w:r>
      <w:r w:rsidR="00715AE7" w:rsidRPr="00EF119D">
        <w:rPr>
          <w:rFonts w:ascii="Comic Sans MS" w:hAnsi="Comic Sans MS"/>
          <w:b/>
          <w:sz w:val="32"/>
          <w:szCs w:val="40"/>
          <w:u w:val="single"/>
        </w:rPr>
        <w:t xml:space="preserve">Tricky Adding and Subtracting </w:t>
      </w:r>
      <w:r w:rsidR="00715AE7" w:rsidRPr="00EF119D">
        <w:rPr>
          <w:rFonts w:ascii="Comic Sans MS" w:hAnsi="Comic Sans MS"/>
          <w:sz w:val="32"/>
          <w:szCs w:val="40"/>
          <w:u w:val="single"/>
        </w:rPr>
        <w:t xml:space="preserve">  </w:t>
      </w:r>
    </w:p>
    <w:p w14:paraId="2CE4AD85" w14:textId="77777777" w:rsidR="00047D6D" w:rsidRDefault="00715AE7" w:rsidP="00715AE7">
      <w:pPr>
        <w:tabs>
          <w:tab w:val="left" w:pos="630"/>
        </w:tabs>
        <w:ind w:left="810"/>
        <w:rPr>
          <w:ins w:id="4163" w:author="Barb Smith" w:date="2019-03-18T04:54:00Z"/>
          <w:rFonts w:ascii="Comic Sans MS" w:hAnsi="Comic Sans MS"/>
          <w:sz w:val="32"/>
        </w:rPr>
      </w:pPr>
      <w:r w:rsidRPr="00244826">
        <w:rPr>
          <w:rFonts w:ascii="Comic Sans MS" w:hAnsi="Comic Sans MS"/>
          <w:sz w:val="32"/>
        </w:rPr>
        <w:tab/>
      </w:r>
    </w:p>
    <w:p w14:paraId="0BEDB9AE" w14:textId="77777777" w:rsidR="00047D6D" w:rsidRPr="00E03693" w:rsidRDefault="00047D6D" w:rsidP="00047D6D">
      <w:pPr>
        <w:tabs>
          <w:tab w:val="left" w:pos="630"/>
        </w:tabs>
        <w:rPr>
          <w:ins w:id="4164" w:author="Barb Smith" w:date="2019-03-18T04:54:00Z"/>
          <w:rFonts w:ascii="Arial Narrow" w:hAnsi="Arial Narrow" w:cs="Verdana"/>
          <w:b/>
          <w:sz w:val="28"/>
          <w:szCs w:val="28"/>
          <w:lang w:bidi="en-US"/>
        </w:rPr>
      </w:pPr>
      <w:ins w:id="4165" w:author="Barb Smith" w:date="2019-03-18T04:54:00Z">
        <w:r w:rsidRPr="00E03693">
          <w:rPr>
            <w:rFonts w:ascii="Arial Narrow" w:hAnsi="Arial Narrow" w:cs="Verdana"/>
            <w:b/>
            <w:sz w:val="28"/>
            <w:szCs w:val="28"/>
            <w:lang w:bidi="en-US"/>
          </w:rPr>
          <w:t>Algebra</w:t>
        </w:r>
      </w:ins>
    </w:p>
    <w:p w14:paraId="39F9079A" w14:textId="77777777" w:rsidR="00047D6D" w:rsidRPr="00E03693" w:rsidRDefault="00047D6D" w:rsidP="00047D6D">
      <w:pPr>
        <w:tabs>
          <w:tab w:val="left" w:pos="630"/>
        </w:tabs>
        <w:rPr>
          <w:ins w:id="4166" w:author="Barb Smith" w:date="2019-03-18T04:54:00Z"/>
          <w:rFonts w:ascii="Arial Narrow" w:hAnsi="Arial Narrow" w:cs="Verdana"/>
          <w:b/>
          <w:sz w:val="20"/>
          <w:szCs w:val="20"/>
          <w:lang w:bidi="en-US"/>
        </w:rPr>
      </w:pPr>
    </w:p>
    <w:p w14:paraId="21A56C0C" w14:textId="77777777" w:rsidR="00047D6D" w:rsidRPr="00E03693" w:rsidRDefault="00047D6D" w:rsidP="00047D6D">
      <w:pPr>
        <w:shd w:val="clear" w:color="auto" w:fill="FFFFFF" w:themeFill="background1"/>
        <w:textAlignment w:val="top"/>
        <w:rPr>
          <w:ins w:id="4167" w:author="Barb Smith" w:date="2019-03-18T04:54:00Z"/>
          <w:rFonts w:ascii="Arial Narrow" w:hAnsi="Arial Narrow"/>
          <w:color w:val="000000" w:themeColor="text1"/>
          <w:sz w:val="20"/>
          <w:szCs w:val="20"/>
        </w:rPr>
      </w:pPr>
      <w:ins w:id="4168" w:author="Barb Smith" w:date="2019-03-18T04:5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"http://www.cpalms.org/Public/PreviewStandard/Preview/5446"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MAFS.6.EE.1.1</w:t>
        </w:r>
        <w:r w:rsidRPr="00E03693">
          <w:rPr>
            <w:rFonts w:ascii="Arial Narrow" w:hAnsi="Arial Narrow"/>
            <w:color w:val="000000" w:themeColor="text1"/>
            <w:sz w:val="20"/>
            <w:szCs w:val="20"/>
          </w:rPr>
          <w:fldChar w:fldCharType="end"/>
        </w:r>
      </w:ins>
    </w:p>
    <w:p w14:paraId="622EDEAD" w14:textId="77777777" w:rsidR="00047D6D" w:rsidRDefault="00047D6D" w:rsidP="00047D6D">
      <w:pPr>
        <w:shd w:val="clear" w:color="auto" w:fill="FFFFFF" w:themeFill="background1"/>
        <w:textAlignment w:val="top"/>
        <w:rPr>
          <w:ins w:id="4169" w:author="Barb Smith" w:date="2019-03-18T04:54:00Z"/>
          <w:rFonts w:ascii="Arial Narrow" w:hAnsi="Arial Narrow"/>
          <w:color w:val="000000" w:themeColor="text1"/>
          <w:sz w:val="20"/>
          <w:szCs w:val="20"/>
        </w:rPr>
      </w:pPr>
      <w:ins w:id="4170" w:author="Barb Smith" w:date="2019-03-18T04:54:00Z">
        <w:r w:rsidRPr="00E03693">
          <w:rPr>
            <w:rFonts w:ascii="Arial Narrow" w:hAnsi="Arial Narrow"/>
            <w:color w:val="000000" w:themeColor="text1"/>
            <w:sz w:val="20"/>
            <w:szCs w:val="20"/>
          </w:rPr>
          <w:t xml:space="preserve">Write and evaluate numerical expressions involving whole-number exponents. </w:t>
        </w:r>
      </w:ins>
    </w:p>
    <w:p w14:paraId="6E3A8C73" w14:textId="5BE186A1" w:rsidR="00715AE7" w:rsidRPr="00244826" w:rsidRDefault="00715AE7">
      <w:pPr>
        <w:tabs>
          <w:tab w:val="left" w:pos="630"/>
        </w:tabs>
        <w:rPr>
          <w:rFonts w:ascii="Comic Sans MS" w:hAnsi="Comic Sans MS"/>
          <w:sz w:val="32"/>
        </w:rPr>
        <w:pPrChange w:id="4171" w:author="Barb Smith" w:date="2019-03-18T04:55:00Z">
          <w:pPr>
            <w:tabs>
              <w:tab w:val="left" w:pos="630"/>
            </w:tabs>
            <w:ind w:left="810"/>
          </w:pPr>
        </w:pPrChange>
      </w:pPr>
      <w:r w:rsidRPr="00244826">
        <w:rPr>
          <w:rFonts w:ascii="Comic Sans MS" w:hAnsi="Comic Sans MS"/>
          <w:sz w:val="32"/>
        </w:rPr>
        <w:tab/>
      </w:r>
      <w:r w:rsidRPr="00244826">
        <w:rPr>
          <w:rFonts w:ascii="Comic Sans MS" w:hAnsi="Comic Sans MS"/>
          <w:sz w:val="32"/>
        </w:rPr>
        <w:tab/>
      </w:r>
      <w:r w:rsidRPr="00244826">
        <w:rPr>
          <w:rFonts w:ascii="Comic Sans MS" w:hAnsi="Comic Sans MS"/>
          <w:sz w:val="32"/>
        </w:rPr>
        <w:tab/>
      </w:r>
      <w:r w:rsidRPr="00244826">
        <w:rPr>
          <w:rFonts w:ascii="Comic Sans MS" w:hAnsi="Comic Sans MS"/>
          <w:sz w:val="32"/>
        </w:rPr>
        <w:tab/>
      </w:r>
    </w:p>
    <w:p w14:paraId="572B1415" w14:textId="6F7620B3" w:rsidR="00715AE7" w:rsidRPr="000D2E99" w:rsidRDefault="005E6C10">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cs="Times-Roman"/>
          <w:sz w:val="28"/>
          <w:szCs w:val="28"/>
          <w:lang w:bidi="en-US"/>
        </w:rPr>
        <w:pPrChange w:id="4172" w:author="Barb Smith" w:date="2017-08-09T12:43: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0D2E99">
        <w:rPr>
          <w:rFonts w:ascii="Comic Sans MS" w:hAnsi="Comic Sans MS"/>
          <w:b/>
          <w:i/>
          <w:sz w:val="28"/>
          <w:szCs w:val="28"/>
          <w:rPrChange w:id="4173" w:author="Barb Smith" w:date="2017-08-09T12:42:00Z">
            <w:rPr>
              <w:rFonts w:ascii="Comic Sans MS" w:hAnsi="Comic Sans MS"/>
              <w:b/>
              <w:i/>
              <w:sz w:val="32"/>
              <w:szCs w:val="28"/>
            </w:rPr>
          </w:rPrChange>
        </w:rPr>
        <w:t>R</w:t>
      </w:r>
      <w:ins w:id="4174" w:author="Barb Smith" w:date="2017-08-09T12:48:00Z">
        <w:r w:rsidR="00F306CA">
          <w:rPr>
            <w:rFonts w:ascii="Comic Sans MS" w:hAnsi="Comic Sans MS"/>
            <w:b/>
            <w:i/>
            <w:sz w:val="28"/>
            <w:szCs w:val="28"/>
          </w:rPr>
          <w:t>ULE</w:t>
        </w:r>
      </w:ins>
      <w:del w:id="4175" w:author="Barb Smith" w:date="2017-08-09T12:48:00Z">
        <w:r w:rsidRPr="000D2E99" w:rsidDel="00F306CA">
          <w:rPr>
            <w:rFonts w:ascii="Comic Sans MS" w:hAnsi="Comic Sans MS"/>
            <w:b/>
            <w:i/>
            <w:sz w:val="28"/>
            <w:szCs w:val="28"/>
            <w:rPrChange w:id="4176" w:author="Barb Smith" w:date="2017-08-09T12:42:00Z">
              <w:rPr>
                <w:rFonts w:ascii="Comic Sans MS" w:hAnsi="Comic Sans MS"/>
                <w:b/>
                <w:i/>
                <w:sz w:val="32"/>
                <w:szCs w:val="28"/>
              </w:rPr>
            </w:rPrChange>
          </w:rPr>
          <w:delText>ule</w:delText>
        </w:r>
      </w:del>
      <w:r w:rsidR="00715AE7" w:rsidRPr="000D2E99">
        <w:rPr>
          <w:rFonts w:ascii="Comic Sans MS" w:hAnsi="Comic Sans MS"/>
          <w:b/>
          <w:sz w:val="28"/>
          <w:szCs w:val="28"/>
          <w:rPrChange w:id="4177" w:author="Barb Smith" w:date="2017-08-09T12:42:00Z">
            <w:rPr>
              <w:rFonts w:ascii="Comic Sans MS" w:hAnsi="Comic Sans MS"/>
              <w:b/>
              <w:sz w:val="32"/>
              <w:szCs w:val="28"/>
            </w:rPr>
          </w:rPrChange>
        </w:rPr>
        <w:t>:</w:t>
      </w:r>
      <w:r w:rsidR="00715AE7" w:rsidRPr="000D2E99">
        <w:rPr>
          <w:rFonts w:ascii="Comic Sans MS" w:hAnsi="Comic Sans MS"/>
          <w:sz w:val="28"/>
          <w:szCs w:val="28"/>
          <w:rPrChange w:id="4178" w:author="Barb Smith" w:date="2017-08-09T12:42:00Z">
            <w:rPr>
              <w:rFonts w:ascii="Comic Sans MS" w:hAnsi="Comic Sans MS"/>
              <w:sz w:val="32"/>
              <w:szCs w:val="28"/>
            </w:rPr>
          </w:rPrChange>
        </w:rPr>
        <w:t xml:space="preserve">  When you add part of a number and the answer is greater than 10, place the last number under the column and any remaining numbers above the column to the left (carry it over). When you subtract numbers where the digit is smaller on top, th</w:t>
      </w:r>
      <w:ins w:id="4179" w:author="Emily" w:date="2017-07-12T15:24:00Z">
        <w:r w:rsidR="005E2B83" w:rsidRPr="000D2E99">
          <w:rPr>
            <w:rFonts w:ascii="Comic Sans MS" w:hAnsi="Comic Sans MS"/>
            <w:sz w:val="28"/>
            <w:szCs w:val="28"/>
          </w:rPr>
          <w:t>e</w:t>
        </w:r>
      </w:ins>
      <w:del w:id="4180" w:author="Emily" w:date="2017-07-12T15:24:00Z">
        <w:r w:rsidR="00715AE7" w:rsidRPr="000D2E99" w:rsidDel="005E2B83">
          <w:rPr>
            <w:rFonts w:ascii="Comic Sans MS" w:hAnsi="Comic Sans MS"/>
            <w:sz w:val="28"/>
            <w:szCs w:val="28"/>
          </w:rPr>
          <w:delText>a</w:delText>
        </w:r>
      </w:del>
      <w:r w:rsidR="00715AE7" w:rsidRPr="000D2E99">
        <w:rPr>
          <w:rFonts w:ascii="Comic Sans MS" w:hAnsi="Comic Sans MS"/>
          <w:sz w:val="28"/>
          <w:szCs w:val="28"/>
        </w:rPr>
        <w:t>n you borrow from the left to make the digit larger. This reduces the value of the digit on the left by 1</w:t>
      </w:r>
      <w:ins w:id="4181" w:author="Barb Smith" w:date="2017-08-09T12:42:00Z">
        <w:r w:rsidR="000D2E99" w:rsidRPr="000D2E99">
          <w:rPr>
            <w:rFonts w:ascii="Comic Sans MS" w:hAnsi="Comic Sans MS"/>
            <w:sz w:val="28"/>
            <w:szCs w:val="28"/>
          </w:rPr>
          <w:t xml:space="preserve"> </w:t>
        </w:r>
      </w:ins>
      <w:del w:id="4182" w:author="Emily" w:date="2017-07-12T15:24:00Z">
        <w:r w:rsidR="00715AE7" w:rsidRPr="000D2E99" w:rsidDel="005E2B83">
          <w:rPr>
            <w:rFonts w:ascii="Comic Sans MS" w:hAnsi="Comic Sans MS"/>
            <w:sz w:val="28"/>
            <w:szCs w:val="28"/>
          </w:rPr>
          <w:delText xml:space="preserve">. </w:delText>
        </w:r>
      </w:del>
      <w:r w:rsidR="00715AE7" w:rsidRPr="000D2E99">
        <w:rPr>
          <w:rFonts w:ascii="Comic Sans MS" w:hAnsi="Comic Sans MS"/>
          <w:sz w:val="28"/>
          <w:szCs w:val="28"/>
        </w:rPr>
        <w:t>(borrowing)</w:t>
      </w:r>
      <w:ins w:id="4183" w:author="Emily" w:date="2017-07-12T15:24:00Z">
        <w:r w:rsidR="005E2B83" w:rsidRPr="000D2E99">
          <w:rPr>
            <w:rFonts w:ascii="Comic Sans MS" w:hAnsi="Comic Sans MS"/>
            <w:sz w:val="28"/>
            <w:szCs w:val="28"/>
          </w:rPr>
          <w:t>.</w:t>
        </w:r>
      </w:ins>
      <w:r w:rsidR="00715AE7" w:rsidRPr="000D2E99">
        <w:rPr>
          <w:rFonts w:ascii="Comic Sans MS" w:hAnsi="Comic Sans MS" w:cs="Times-Roman"/>
          <w:sz w:val="28"/>
          <w:szCs w:val="28"/>
          <w:lang w:bidi="en-US"/>
          <w:rPrChange w:id="4184" w:author="Barb Smith" w:date="2017-08-09T12:42:00Z">
            <w:rPr>
              <w:rFonts w:ascii="Comic Sans MS" w:hAnsi="Comic Sans MS" w:cs="Times-Roman"/>
              <w:sz w:val="32"/>
              <w:szCs w:val="32"/>
              <w:lang w:bidi="en-US"/>
            </w:rPr>
          </w:rPrChange>
        </w:rPr>
        <w:t xml:space="preserve">  </w:t>
      </w:r>
    </w:p>
    <w:p w14:paraId="2AAE50A8" w14:textId="77777777" w:rsidR="00B7200B" w:rsidRDefault="00B7200B" w:rsidP="001812C1">
      <w:pPr>
        <w:widowControl w:val="0"/>
        <w:tabs>
          <w:tab w:val="left" w:pos="220"/>
          <w:tab w:val="left" w:pos="630"/>
          <w:tab w:val="left" w:pos="720"/>
        </w:tabs>
        <w:autoSpaceDE w:val="0"/>
        <w:autoSpaceDN w:val="0"/>
        <w:adjustRightInd w:val="0"/>
        <w:ind w:left="810"/>
        <w:rPr>
          <w:rFonts w:ascii="Comic Sans MS" w:hAnsi="Comic Sans MS" w:cs="Times-Roman"/>
          <w:b/>
          <w:sz w:val="28"/>
          <w:szCs w:val="32"/>
          <w:lang w:bidi="en-US"/>
        </w:rPr>
      </w:pPr>
    </w:p>
    <w:p w14:paraId="7C590D80" w14:textId="77777777" w:rsidR="00715AE7" w:rsidRPr="001A41CB" w:rsidRDefault="001812C1">
      <w:pPr>
        <w:widowControl w:val="0"/>
        <w:tabs>
          <w:tab w:val="left" w:pos="220"/>
          <w:tab w:val="left" w:pos="630"/>
          <w:tab w:val="left" w:pos="720"/>
        </w:tabs>
        <w:autoSpaceDE w:val="0"/>
        <w:autoSpaceDN w:val="0"/>
        <w:adjustRightInd w:val="0"/>
        <w:rPr>
          <w:rFonts w:ascii="Comic Sans MS" w:hAnsi="Comic Sans MS" w:cs="Times-Roman"/>
          <w:b/>
          <w:sz w:val="28"/>
          <w:szCs w:val="32"/>
          <w:lang w:bidi="en-US"/>
        </w:rPr>
        <w:pPrChange w:id="4185" w:author="Barb Smith" w:date="2017-08-09T12:43:00Z">
          <w:pPr>
            <w:widowControl w:val="0"/>
            <w:tabs>
              <w:tab w:val="left" w:pos="220"/>
              <w:tab w:val="left" w:pos="630"/>
              <w:tab w:val="left" w:pos="720"/>
            </w:tabs>
            <w:autoSpaceDE w:val="0"/>
            <w:autoSpaceDN w:val="0"/>
            <w:adjustRightInd w:val="0"/>
            <w:ind w:left="810"/>
          </w:pPr>
        </w:pPrChange>
      </w:pPr>
      <w:r>
        <w:rPr>
          <w:rFonts w:ascii="Comic Sans MS" w:hAnsi="Comic Sans MS" w:cs="Times-Roman"/>
          <w:b/>
          <w:sz w:val="28"/>
          <w:szCs w:val="32"/>
          <w:lang w:bidi="en-US"/>
        </w:rPr>
        <w:lastRenderedPageBreak/>
        <w:t>E</w:t>
      </w:r>
      <w:r w:rsidR="00B7200B">
        <w:rPr>
          <w:rFonts w:ascii="Comic Sans MS" w:hAnsi="Comic Sans MS" w:cs="Times-Roman"/>
          <w:b/>
          <w:sz w:val="28"/>
          <w:szCs w:val="32"/>
          <w:lang w:bidi="en-US"/>
        </w:rPr>
        <w:t>XAMPLES:</w:t>
      </w:r>
      <w:r>
        <w:rPr>
          <w:rFonts w:ascii="Comic Sans MS" w:hAnsi="Comic Sans MS" w:cs="Times-Roman"/>
          <w:b/>
          <w:sz w:val="28"/>
          <w:szCs w:val="32"/>
          <w:lang w:bidi="en-US"/>
        </w:rPr>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4186" w:author="Barb Smith" w:date="2017-08-09T01:25: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4410"/>
        <w:gridCol w:w="6570"/>
        <w:tblGridChange w:id="4187">
          <w:tblGrid>
            <w:gridCol w:w="4320"/>
            <w:gridCol w:w="6570"/>
          </w:tblGrid>
        </w:tblGridChange>
      </w:tblGrid>
      <w:tr w:rsidR="00F451AE" w:rsidRPr="001A79B6" w14:paraId="58D97D36" w14:textId="77777777" w:rsidTr="00F451AE">
        <w:tc>
          <w:tcPr>
            <w:tcW w:w="4410" w:type="dxa"/>
            <w:tcPrChange w:id="4188" w:author="Barb Smith" w:date="2017-08-09T01:25:00Z">
              <w:tcPr>
                <w:tcW w:w="4320" w:type="dxa"/>
              </w:tcPr>
            </w:tcPrChange>
          </w:tcPr>
          <w:p w14:paraId="7F67EAD9" w14:textId="77777777" w:rsidR="00715AE7" w:rsidRPr="001A79B6" w:rsidRDefault="00715AE7" w:rsidP="000A7E1E">
            <w:pPr>
              <w:widowControl w:val="0"/>
              <w:autoSpaceDE w:val="0"/>
              <w:autoSpaceDN w:val="0"/>
              <w:adjustRightInd w:val="0"/>
              <w:ind w:left="720"/>
              <w:rPr>
                <w:rFonts w:ascii="Comic Sans MS" w:hAnsi="Comic Sans MS" w:cs="Times-Roman"/>
                <w:sz w:val="16"/>
                <w:szCs w:val="32"/>
                <w:lang w:bidi="en-US"/>
              </w:rPr>
            </w:pPr>
            <w:r w:rsidRPr="001A79B6">
              <w:rPr>
                <w:rFonts w:ascii="Comic Sans MS" w:hAnsi="Comic Sans MS" w:cs="Times-Roman"/>
                <w:sz w:val="16"/>
                <w:szCs w:val="32"/>
                <w:lang w:bidi="en-US"/>
              </w:rPr>
              <w:t xml:space="preserve">       </w:t>
            </w:r>
          </w:p>
          <w:p w14:paraId="50A970B4" w14:textId="77777777" w:rsidR="00715AE7" w:rsidRPr="001A79B6" w:rsidRDefault="00715AE7" w:rsidP="000A7E1E">
            <w:pPr>
              <w:widowControl w:val="0"/>
              <w:autoSpaceDE w:val="0"/>
              <w:autoSpaceDN w:val="0"/>
              <w:adjustRightInd w:val="0"/>
              <w:ind w:left="720"/>
              <w:rPr>
                <w:rFonts w:ascii="Comic Sans MS" w:hAnsi="Comic Sans MS" w:cs="Times-Roman"/>
                <w:sz w:val="16"/>
                <w:szCs w:val="32"/>
                <w:lang w:bidi="en-US"/>
              </w:rPr>
            </w:pPr>
          </w:p>
          <w:p w14:paraId="0F559C8F" w14:textId="77777777" w:rsidR="00715AE7" w:rsidRPr="001A79B6" w:rsidRDefault="00715AE7" w:rsidP="000A7E1E">
            <w:pPr>
              <w:widowControl w:val="0"/>
              <w:autoSpaceDE w:val="0"/>
              <w:autoSpaceDN w:val="0"/>
              <w:adjustRightInd w:val="0"/>
              <w:ind w:left="720"/>
              <w:rPr>
                <w:rFonts w:ascii="Comic Sans MS" w:hAnsi="Comic Sans MS" w:cs="Times-Roman"/>
                <w:sz w:val="16"/>
                <w:szCs w:val="32"/>
                <w:lang w:bidi="en-US"/>
              </w:rPr>
            </w:pPr>
            <w:r w:rsidRPr="001A79B6">
              <w:rPr>
                <w:rFonts w:ascii="Comic Sans MS" w:hAnsi="Comic Sans MS" w:cs="Times-Roman"/>
                <w:sz w:val="16"/>
                <w:szCs w:val="32"/>
                <w:lang w:bidi="en-US"/>
              </w:rPr>
              <w:t xml:space="preserve">          1   1</w:t>
            </w:r>
          </w:p>
          <w:p w14:paraId="6263D464" w14:textId="77777777" w:rsidR="00715AE7" w:rsidRPr="001A79B6" w:rsidRDefault="00715AE7" w:rsidP="000A7E1E">
            <w:pPr>
              <w:widowControl w:val="0"/>
              <w:autoSpaceDE w:val="0"/>
              <w:autoSpaceDN w:val="0"/>
              <w:adjustRightInd w:val="0"/>
              <w:ind w:left="720"/>
              <w:rPr>
                <w:rFonts w:ascii="Comic Sans MS" w:hAnsi="Comic Sans MS" w:cs="Times-Roman"/>
                <w:sz w:val="32"/>
                <w:szCs w:val="32"/>
                <w:lang w:bidi="en-US"/>
              </w:rPr>
            </w:pPr>
            <w:r w:rsidRPr="001A79B6">
              <w:rPr>
                <w:rFonts w:ascii="Comic Sans MS" w:hAnsi="Comic Sans MS" w:cs="Times-Roman"/>
                <w:sz w:val="32"/>
                <w:szCs w:val="32"/>
                <w:lang w:bidi="en-US"/>
              </w:rPr>
              <w:t xml:space="preserve">   1574</w:t>
            </w:r>
            <w:r w:rsidRPr="001A79B6">
              <w:rPr>
                <w:rFonts w:ascii="Comic Sans MS" w:hAnsi="Comic Sans MS" w:cs="Times-Roman"/>
                <w:sz w:val="32"/>
                <w:szCs w:val="32"/>
                <w:lang w:bidi="en-US"/>
              </w:rPr>
              <w:tab/>
            </w:r>
            <w:r w:rsidRPr="001A79B6">
              <w:rPr>
                <w:rFonts w:ascii="Comic Sans MS" w:hAnsi="Comic Sans MS" w:cs="Times-Roman"/>
                <w:sz w:val="32"/>
                <w:szCs w:val="32"/>
                <w:lang w:bidi="en-US"/>
              </w:rPr>
              <w:tab/>
              <w:t xml:space="preserve"> </w:t>
            </w:r>
          </w:p>
          <w:p w14:paraId="2AD7F43E" w14:textId="77777777" w:rsidR="00715AE7" w:rsidRPr="001A79B6" w:rsidRDefault="00715AE7" w:rsidP="000A7E1E">
            <w:pPr>
              <w:widowControl w:val="0"/>
              <w:autoSpaceDE w:val="0"/>
              <w:autoSpaceDN w:val="0"/>
              <w:adjustRightInd w:val="0"/>
              <w:ind w:left="720"/>
              <w:rPr>
                <w:rFonts w:ascii="Comic Sans MS" w:hAnsi="Comic Sans MS" w:cs="Times-Roman"/>
                <w:sz w:val="32"/>
                <w:szCs w:val="32"/>
                <w:lang w:bidi="en-US"/>
              </w:rPr>
            </w:pPr>
            <w:r w:rsidRPr="001A79B6">
              <w:rPr>
                <w:rFonts w:ascii="Comic Sans MS" w:hAnsi="Comic Sans MS" w:cs="Times-Roman"/>
                <w:sz w:val="32"/>
                <w:szCs w:val="32"/>
                <w:lang w:bidi="en-US"/>
              </w:rPr>
              <w:t xml:space="preserve">+ </w:t>
            </w:r>
            <w:r w:rsidRPr="001A79B6">
              <w:rPr>
                <w:rFonts w:ascii="Comic Sans MS" w:hAnsi="Comic Sans MS" w:cs="Times-Roman"/>
                <w:sz w:val="32"/>
                <w:szCs w:val="32"/>
                <w:u w:val="single"/>
                <w:lang w:bidi="en-US"/>
              </w:rPr>
              <w:t>6287</w:t>
            </w:r>
            <w:r w:rsidRPr="001A79B6">
              <w:rPr>
                <w:rFonts w:ascii="Comic Sans MS" w:hAnsi="Comic Sans MS" w:cs="Times-Roman"/>
                <w:sz w:val="32"/>
                <w:szCs w:val="32"/>
                <w:u w:val="single"/>
                <w:lang w:bidi="en-US"/>
              </w:rPr>
              <w:tab/>
              <w:t xml:space="preserve"> </w:t>
            </w:r>
          </w:p>
          <w:p w14:paraId="39C1C84A" w14:textId="77777777" w:rsidR="00715AE7" w:rsidRPr="001A79B6" w:rsidRDefault="00715AE7" w:rsidP="000A7E1E">
            <w:pPr>
              <w:widowControl w:val="0"/>
              <w:autoSpaceDE w:val="0"/>
              <w:autoSpaceDN w:val="0"/>
              <w:adjustRightInd w:val="0"/>
              <w:ind w:left="720"/>
              <w:rPr>
                <w:rFonts w:ascii="Comic Sans MS" w:hAnsi="Comic Sans MS" w:cs="Times-Roman"/>
                <w:sz w:val="32"/>
                <w:szCs w:val="32"/>
                <w:lang w:bidi="en-US"/>
              </w:rPr>
            </w:pPr>
            <w:r w:rsidRPr="001A79B6">
              <w:rPr>
                <w:rFonts w:ascii="Comic Sans MS" w:hAnsi="Comic Sans MS" w:cs="Times-Roman"/>
                <w:sz w:val="32"/>
                <w:szCs w:val="32"/>
                <w:lang w:bidi="en-US"/>
              </w:rPr>
              <w:t xml:space="preserve">   7861</w:t>
            </w:r>
          </w:p>
          <w:p w14:paraId="5A2D8996" w14:textId="77777777" w:rsidR="00715AE7" w:rsidRPr="001A79B6" w:rsidRDefault="00715AE7" w:rsidP="000A7E1E">
            <w:pPr>
              <w:widowControl w:val="0"/>
              <w:tabs>
                <w:tab w:val="left" w:pos="220"/>
                <w:tab w:val="left" w:pos="630"/>
                <w:tab w:val="left" w:pos="720"/>
              </w:tabs>
              <w:autoSpaceDE w:val="0"/>
              <w:autoSpaceDN w:val="0"/>
              <w:adjustRightInd w:val="0"/>
              <w:ind w:left="810"/>
              <w:rPr>
                <w:rFonts w:ascii="Comic Sans MS" w:hAnsi="Comic Sans MS" w:cs="Times-Roman"/>
                <w:b/>
                <w:sz w:val="28"/>
                <w:szCs w:val="32"/>
                <w:lang w:bidi="en-US"/>
              </w:rPr>
            </w:pPr>
          </w:p>
        </w:tc>
        <w:tc>
          <w:tcPr>
            <w:tcW w:w="6570" w:type="dxa"/>
            <w:tcPrChange w:id="4189" w:author="Barb Smith" w:date="2017-08-09T01:25:00Z">
              <w:tcPr>
                <w:tcW w:w="6570" w:type="dxa"/>
              </w:tcPr>
            </w:tcPrChange>
          </w:tcPr>
          <w:p w14:paraId="20041D01" w14:textId="77777777" w:rsidR="00715AE7" w:rsidRPr="001A79B6" w:rsidRDefault="003E1554" w:rsidP="003E1554">
            <w:pPr>
              <w:widowControl w:val="0"/>
              <w:tabs>
                <w:tab w:val="left" w:pos="220"/>
                <w:tab w:val="left" w:pos="630"/>
                <w:tab w:val="left" w:pos="720"/>
              </w:tabs>
              <w:autoSpaceDE w:val="0"/>
              <w:autoSpaceDN w:val="0"/>
              <w:adjustRightInd w:val="0"/>
              <w:ind w:left="810"/>
              <w:rPr>
                <w:rFonts w:ascii="Comic Sans MS" w:hAnsi="Comic Sans MS" w:cs="Times-Roman"/>
                <w:b/>
                <w:sz w:val="28"/>
                <w:szCs w:val="32"/>
                <w:lang w:bidi="en-US"/>
              </w:rPr>
            </w:pPr>
            <w:r>
              <w:rPr>
                <w:rFonts w:ascii="Helvetica" w:hAnsi="Helvetica" w:cs="Helvetica"/>
                <w:noProof/>
              </w:rPr>
              <w:drawing>
                <wp:inline distT="0" distB="0" distL="0" distR="0" wp14:anchorId="020C0BB0" wp14:editId="232922F9">
                  <wp:extent cx="1447800" cy="1464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464945"/>
                          </a:xfrm>
                          <a:prstGeom prst="rect">
                            <a:avLst/>
                          </a:prstGeom>
                          <a:noFill/>
                          <a:ln>
                            <a:noFill/>
                          </a:ln>
                        </pic:spPr>
                      </pic:pic>
                    </a:graphicData>
                  </a:graphic>
                </wp:inline>
              </w:drawing>
            </w:r>
          </w:p>
        </w:tc>
      </w:tr>
    </w:tbl>
    <w:p w14:paraId="2AA57642" w14:textId="77777777" w:rsidR="00715AE7" w:rsidRPr="00CA14CE" w:rsidRDefault="00715AE7" w:rsidP="00715AE7">
      <w:pPr>
        <w:widowControl w:val="0"/>
        <w:tabs>
          <w:tab w:val="left" w:pos="220"/>
          <w:tab w:val="left" w:pos="630"/>
          <w:tab w:val="left" w:pos="720"/>
        </w:tabs>
        <w:autoSpaceDE w:val="0"/>
        <w:autoSpaceDN w:val="0"/>
        <w:adjustRightInd w:val="0"/>
        <w:ind w:left="810"/>
        <w:rPr>
          <w:rFonts w:ascii="Comic Sans MS" w:hAnsi="Comic Sans MS" w:cs="Times-Roman"/>
          <w:sz w:val="16"/>
          <w:szCs w:val="16"/>
          <w:lang w:bidi="en-US"/>
        </w:rPr>
      </w:pPr>
    </w:p>
    <w:p w14:paraId="28B67C33" w14:textId="77777777" w:rsidR="00715AE7" w:rsidRPr="00F451AE" w:rsidRDefault="00715AE7">
      <w:pPr>
        <w:widowControl w:val="0"/>
        <w:tabs>
          <w:tab w:val="left" w:pos="220"/>
          <w:tab w:val="left" w:pos="630"/>
          <w:tab w:val="left" w:pos="720"/>
        </w:tabs>
        <w:autoSpaceDE w:val="0"/>
        <w:autoSpaceDN w:val="0"/>
        <w:adjustRightInd w:val="0"/>
        <w:ind w:left="810"/>
        <w:jc w:val="center"/>
        <w:rPr>
          <w:color w:val="000000" w:themeColor="text1"/>
          <w:lang w:bidi="en-US"/>
          <w:rPrChange w:id="4190" w:author="Barb Smith" w:date="2017-08-09T01:25:00Z">
            <w:rPr>
              <w:lang w:bidi="en-US"/>
            </w:rPr>
          </w:rPrChange>
        </w:rPr>
      </w:pPr>
      <w:r w:rsidRPr="00F451AE">
        <w:rPr>
          <w:noProof/>
          <w:color w:val="000000" w:themeColor="text1"/>
          <w:rPrChange w:id="4191" w:author="Barb Smith" w:date="2017-08-09T01:25:00Z">
            <w:rPr>
              <w:noProof/>
            </w:rPr>
          </w:rPrChange>
        </w:rPr>
        <w:drawing>
          <wp:inline distT="0" distB="0" distL="0" distR="0" wp14:anchorId="7C2F8199" wp14:editId="458BC4F1">
            <wp:extent cx="4762500" cy="325120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4762500" cy="3251200"/>
                    </a:xfrm>
                    <a:prstGeom prst="rect">
                      <a:avLst/>
                    </a:prstGeom>
                    <a:noFill/>
                    <a:ln w="9525">
                      <a:noFill/>
                      <a:miter lim="800000"/>
                      <a:headEnd/>
                      <a:tailEnd/>
                    </a:ln>
                  </pic:spPr>
                </pic:pic>
              </a:graphicData>
            </a:graphic>
          </wp:inline>
        </w:drawing>
      </w:r>
    </w:p>
    <w:p w14:paraId="7BC7692B" w14:textId="77777777" w:rsidR="003E1554" w:rsidRPr="00F451AE" w:rsidRDefault="00B6186A">
      <w:pPr>
        <w:widowControl w:val="0"/>
        <w:tabs>
          <w:tab w:val="left" w:pos="220"/>
          <w:tab w:val="left" w:pos="630"/>
          <w:tab w:val="left" w:pos="720"/>
        </w:tabs>
        <w:autoSpaceDE w:val="0"/>
        <w:autoSpaceDN w:val="0"/>
        <w:adjustRightInd w:val="0"/>
        <w:ind w:left="810"/>
        <w:jc w:val="center"/>
        <w:rPr>
          <w:rFonts w:ascii="Arial" w:hAnsi="Arial" w:cs="Arial"/>
          <w:color w:val="000000" w:themeColor="text1"/>
          <w:sz w:val="20"/>
          <w:szCs w:val="20"/>
          <w:lang w:bidi="en-US"/>
          <w:rPrChange w:id="4192" w:author="Barb Smith" w:date="2017-08-09T01:25:00Z">
            <w:rPr>
              <w:rFonts w:ascii="Arial" w:hAnsi="Arial" w:cs="Arial"/>
              <w:sz w:val="20"/>
              <w:szCs w:val="20"/>
              <w:lang w:bidi="en-US"/>
            </w:rPr>
          </w:rPrChange>
        </w:rPr>
        <w:pPrChange w:id="4193" w:author="Barb Smith" w:date="2017-08-09T01:25:00Z">
          <w:pPr>
            <w:widowControl w:val="0"/>
            <w:tabs>
              <w:tab w:val="left" w:pos="220"/>
              <w:tab w:val="left" w:pos="630"/>
              <w:tab w:val="left" w:pos="720"/>
            </w:tabs>
            <w:autoSpaceDE w:val="0"/>
            <w:autoSpaceDN w:val="0"/>
            <w:adjustRightInd w:val="0"/>
            <w:ind w:left="810"/>
          </w:pPr>
        </w:pPrChange>
      </w:pPr>
      <w:r w:rsidRPr="00F451AE">
        <w:rPr>
          <w:color w:val="000000" w:themeColor="text1"/>
          <w:rPrChange w:id="4194" w:author="Barb Smith" w:date="2017-08-09T01:25:00Z">
            <w:rPr>
              <w:rStyle w:val="Hyperlink"/>
              <w:rFonts w:ascii="Arial" w:hAnsi="Arial" w:cs="Arial"/>
              <w:sz w:val="20"/>
              <w:szCs w:val="20"/>
              <w:lang w:bidi="en-US"/>
            </w:rPr>
          </w:rPrChange>
        </w:rPr>
        <w:fldChar w:fldCharType="begin"/>
      </w:r>
      <w:r w:rsidRPr="00F451AE">
        <w:rPr>
          <w:color w:val="000000" w:themeColor="text1"/>
          <w:rPrChange w:id="4195" w:author="Barb Smith" w:date="2017-08-09T01:25:00Z">
            <w:rPr/>
          </w:rPrChange>
        </w:rPr>
        <w:instrText xml:space="preserve"> HYPERLINK "http://www.littlehouseinthevalley.com/wp-content/themes/images/subtraction.jpg" </w:instrText>
      </w:r>
      <w:r w:rsidRPr="00F451AE">
        <w:rPr>
          <w:color w:val="000000" w:themeColor="text1"/>
          <w:rPrChange w:id="4196" w:author="Barb Smith" w:date="2017-08-09T01:25:00Z">
            <w:rPr>
              <w:rStyle w:val="Hyperlink"/>
              <w:rFonts w:ascii="Arial" w:hAnsi="Arial" w:cs="Arial"/>
              <w:sz w:val="20"/>
              <w:szCs w:val="20"/>
              <w:lang w:bidi="en-US"/>
            </w:rPr>
          </w:rPrChange>
        </w:rPr>
        <w:fldChar w:fldCharType="separate"/>
      </w:r>
      <w:r w:rsidR="007D4471" w:rsidRPr="00F451AE">
        <w:rPr>
          <w:rStyle w:val="Hyperlink"/>
          <w:rFonts w:ascii="Arial" w:hAnsi="Arial" w:cs="Arial"/>
          <w:color w:val="000000" w:themeColor="text1"/>
          <w:sz w:val="20"/>
          <w:szCs w:val="20"/>
          <w:u w:val="none"/>
          <w:lang w:bidi="en-US"/>
          <w:rPrChange w:id="4197" w:author="Barb Smith" w:date="2017-08-09T01:25:00Z">
            <w:rPr>
              <w:rStyle w:val="Hyperlink"/>
              <w:rFonts w:ascii="Arial" w:hAnsi="Arial" w:cs="Arial"/>
              <w:sz w:val="20"/>
              <w:szCs w:val="20"/>
              <w:lang w:bidi="en-US"/>
            </w:rPr>
          </w:rPrChange>
        </w:rPr>
        <w:t>http://www.littlehouseinthevalley.com/wp-content/themes/images/subtraction.jpg</w:t>
      </w:r>
      <w:r w:rsidRPr="00F451AE">
        <w:rPr>
          <w:rStyle w:val="Hyperlink"/>
          <w:rFonts w:ascii="Arial" w:hAnsi="Arial" w:cs="Arial"/>
          <w:color w:val="000000" w:themeColor="text1"/>
          <w:sz w:val="20"/>
          <w:szCs w:val="20"/>
          <w:u w:val="none"/>
          <w:lang w:bidi="en-US"/>
          <w:rPrChange w:id="4198" w:author="Barb Smith" w:date="2017-08-09T01:25:00Z">
            <w:rPr>
              <w:rStyle w:val="Hyperlink"/>
              <w:rFonts w:ascii="Arial" w:hAnsi="Arial" w:cs="Arial"/>
              <w:sz w:val="20"/>
              <w:szCs w:val="20"/>
              <w:lang w:bidi="en-US"/>
            </w:rPr>
          </w:rPrChange>
        </w:rPr>
        <w:fldChar w:fldCharType="end"/>
      </w:r>
    </w:p>
    <w:p w14:paraId="2C1AA31D" w14:textId="77777777" w:rsidR="007D4471" w:rsidRPr="007D4471" w:rsidRDefault="007D4471" w:rsidP="007D4471">
      <w:pPr>
        <w:widowControl w:val="0"/>
        <w:tabs>
          <w:tab w:val="left" w:pos="220"/>
          <w:tab w:val="left" w:pos="630"/>
          <w:tab w:val="left" w:pos="720"/>
        </w:tabs>
        <w:autoSpaceDE w:val="0"/>
        <w:autoSpaceDN w:val="0"/>
        <w:adjustRightInd w:val="0"/>
        <w:ind w:left="810"/>
        <w:rPr>
          <w:rFonts w:ascii="Comic Sans MS" w:hAnsi="Comic Sans MS"/>
          <w:sz w:val="20"/>
          <w:lang w:bidi="en-US"/>
        </w:rPr>
      </w:pPr>
    </w:p>
    <w:p w14:paraId="14F05931" w14:textId="77777777" w:rsidR="00CA42A2" w:rsidRDefault="00CA42A2" w:rsidP="00B7200B">
      <w:pPr>
        <w:widowControl w:val="0"/>
        <w:tabs>
          <w:tab w:val="left" w:pos="220"/>
          <w:tab w:val="left" w:pos="630"/>
          <w:tab w:val="left" w:pos="720"/>
        </w:tabs>
        <w:autoSpaceDE w:val="0"/>
        <w:autoSpaceDN w:val="0"/>
        <w:adjustRightInd w:val="0"/>
        <w:rPr>
          <w:ins w:id="4199" w:author="Barb Smith" w:date="2018-03-24T17:11:00Z"/>
          <w:rFonts w:ascii="Comic Sans MS" w:hAnsi="Comic Sans MS" w:cs="Times-Roman"/>
          <w:b/>
          <w:sz w:val="28"/>
          <w:szCs w:val="32"/>
          <w:lang w:bidi="en-US"/>
        </w:rPr>
      </w:pPr>
    </w:p>
    <w:p w14:paraId="1D2A2258" w14:textId="77777777" w:rsidR="00376E3A" w:rsidRDefault="00376E3A" w:rsidP="00B7200B">
      <w:pPr>
        <w:widowControl w:val="0"/>
        <w:tabs>
          <w:tab w:val="left" w:pos="220"/>
          <w:tab w:val="left" w:pos="630"/>
          <w:tab w:val="left" w:pos="720"/>
        </w:tabs>
        <w:autoSpaceDE w:val="0"/>
        <w:autoSpaceDN w:val="0"/>
        <w:adjustRightInd w:val="0"/>
        <w:rPr>
          <w:ins w:id="4200" w:author="Barb Smith" w:date="2018-03-24T17:11:00Z"/>
          <w:rFonts w:ascii="Comic Sans MS" w:hAnsi="Comic Sans MS" w:cs="Times-Roman"/>
          <w:b/>
          <w:sz w:val="28"/>
          <w:szCs w:val="32"/>
          <w:lang w:bidi="en-US"/>
        </w:rPr>
      </w:pPr>
    </w:p>
    <w:p w14:paraId="74744755" w14:textId="77777777" w:rsidR="00376E3A" w:rsidRDefault="00376E3A" w:rsidP="00B7200B">
      <w:pPr>
        <w:widowControl w:val="0"/>
        <w:tabs>
          <w:tab w:val="left" w:pos="220"/>
          <w:tab w:val="left" w:pos="630"/>
          <w:tab w:val="left" w:pos="720"/>
        </w:tabs>
        <w:autoSpaceDE w:val="0"/>
        <w:autoSpaceDN w:val="0"/>
        <w:adjustRightInd w:val="0"/>
        <w:rPr>
          <w:ins w:id="4201" w:author="Barb Smith" w:date="2018-03-24T17:11:00Z"/>
          <w:rFonts w:ascii="Comic Sans MS" w:hAnsi="Comic Sans MS" w:cs="Times-Roman"/>
          <w:b/>
          <w:sz w:val="28"/>
          <w:szCs w:val="32"/>
          <w:lang w:bidi="en-US"/>
        </w:rPr>
      </w:pPr>
    </w:p>
    <w:p w14:paraId="04D28F1A" w14:textId="77777777" w:rsidR="00376E3A" w:rsidRDefault="00376E3A" w:rsidP="00B7200B">
      <w:pPr>
        <w:widowControl w:val="0"/>
        <w:tabs>
          <w:tab w:val="left" w:pos="220"/>
          <w:tab w:val="left" w:pos="630"/>
          <w:tab w:val="left" w:pos="720"/>
        </w:tabs>
        <w:autoSpaceDE w:val="0"/>
        <w:autoSpaceDN w:val="0"/>
        <w:adjustRightInd w:val="0"/>
        <w:rPr>
          <w:rFonts w:ascii="Comic Sans MS" w:hAnsi="Comic Sans MS" w:cs="Times-Roman"/>
          <w:b/>
          <w:sz w:val="28"/>
          <w:szCs w:val="32"/>
          <w:lang w:bidi="en-US"/>
        </w:rPr>
      </w:pPr>
    </w:p>
    <w:p w14:paraId="639A757B" w14:textId="49CD55F3" w:rsidR="00715AE7" w:rsidRPr="001A41CB" w:rsidRDefault="00715AE7">
      <w:pPr>
        <w:widowControl w:val="0"/>
        <w:tabs>
          <w:tab w:val="left" w:pos="220"/>
          <w:tab w:val="left" w:pos="630"/>
          <w:tab w:val="left" w:pos="720"/>
        </w:tabs>
        <w:autoSpaceDE w:val="0"/>
        <w:autoSpaceDN w:val="0"/>
        <w:adjustRightInd w:val="0"/>
        <w:rPr>
          <w:rFonts w:ascii="Comic Sans MS" w:hAnsi="Comic Sans MS" w:cs="Times-Roman"/>
          <w:b/>
          <w:sz w:val="28"/>
          <w:szCs w:val="32"/>
          <w:lang w:bidi="en-US"/>
        </w:rPr>
        <w:pPrChange w:id="4202" w:author="Barb Smith" w:date="2017-08-09T12:43:00Z">
          <w:pPr>
            <w:widowControl w:val="0"/>
            <w:tabs>
              <w:tab w:val="left" w:pos="220"/>
              <w:tab w:val="left" w:pos="630"/>
              <w:tab w:val="left" w:pos="720"/>
            </w:tabs>
            <w:autoSpaceDE w:val="0"/>
            <w:autoSpaceDN w:val="0"/>
            <w:adjustRightInd w:val="0"/>
            <w:ind w:left="810"/>
          </w:pPr>
        </w:pPrChange>
      </w:pPr>
      <w:r w:rsidRPr="000D2E99">
        <w:rPr>
          <w:rFonts w:ascii="Comic Sans MS" w:hAnsi="Comic Sans MS" w:cs="Times-Roman"/>
          <w:b/>
          <w:sz w:val="28"/>
          <w:szCs w:val="32"/>
          <w:lang w:bidi="en-US"/>
        </w:rPr>
        <w:t>TRY</w:t>
      </w:r>
      <w:r w:rsidR="005E6C10" w:rsidRPr="000D2E99">
        <w:rPr>
          <w:rFonts w:ascii="Comic Sans MS" w:hAnsi="Comic Sans MS" w:cs="Times-Roman"/>
          <w:b/>
          <w:sz w:val="28"/>
          <w:szCs w:val="32"/>
          <w:lang w:bidi="en-US"/>
        </w:rPr>
        <w:t xml:space="preserve"> IT OUT:</w:t>
      </w:r>
      <w:r w:rsidR="005E6C10">
        <w:rPr>
          <w:rFonts w:ascii="Comic Sans MS" w:hAnsi="Comic Sans MS" w:cs="Times-Roman"/>
          <w:b/>
          <w:sz w:val="28"/>
          <w:szCs w:val="32"/>
          <w:lang w:bidi="en-US"/>
        </w:rPr>
        <w:t xml:space="preserve"> </w:t>
      </w:r>
      <w:r w:rsidRPr="000D2E99">
        <w:rPr>
          <w:rFonts w:ascii="Comic Sans MS" w:hAnsi="Comic Sans MS" w:cs="Times-Roman"/>
          <w:sz w:val="28"/>
          <w:szCs w:val="32"/>
          <w:u w:val="single"/>
          <w:lang w:bidi="en-US"/>
          <w:rPrChange w:id="4203" w:author="Barb Smith" w:date="2017-08-09T12:43:00Z">
            <w:rPr>
              <w:rFonts w:ascii="Comic Sans MS" w:hAnsi="Comic Sans MS" w:cs="Times-Roman"/>
              <w:b/>
              <w:sz w:val="28"/>
              <w:szCs w:val="32"/>
              <w:lang w:bidi="en-US"/>
            </w:rPr>
          </w:rPrChange>
        </w:rPr>
        <w:t xml:space="preserve">Show your </w:t>
      </w:r>
      <w:r w:rsidR="00CA42A2" w:rsidRPr="000D2E99">
        <w:rPr>
          <w:rFonts w:ascii="Comic Sans MS" w:hAnsi="Comic Sans MS" w:cs="Times-Roman"/>
          <w:sz w:val="28"/>
          <w:szCs w:val="32"/>
          <w:u w:val="single"/>
          <w:lang w:bidi="en-US"/>
          <w:rPrChange w:id="4204" w:author="Barb Smith" w:date="2017-08-09T12:43:00Z">
            <w:rPr>
              <w:rFonts w:ascii="Comic Sans MS" w:hAnsi="Comic Sans MS" w:cs="Times-Roman"/>
              <w:b/>
              <w:sz w:val="28"/>
              <w:szCs w:val="32"/>
              <w:lang w:bidi="en-US"/>
            </w:rPr>
          </w:rPrChange>
        </w:rPr>
        <w:t xml:space="preserve">rough </w:t>
      </w:r>
      <w:r w:rsidRPr="000D2E99">
        <w:rPr>
          <w:rFonts w:ascii="Comic Sans MS" w:hAnsi="Comic Sans MS" w:cs="Times-Roman"/>
          <w:sz w:val="28"/>
          <w:szCs w:val="32"/>
          <w:u w:val="single"/>
          <w:lang w:bidi="en-US"/>
          <w:rPrChange w:id="4205" w:author="Barb Smith" w:date="2017-08-09T12:43:00Z">
            <w:rPr>
              <w:rFonts w:ascii="Comic Sans MS" w:hAnsi="Comic Sans MS" w:cs="Times-Roman"/>
              <w:b/>
              <w:sz w:val="28"/>
              <w:szCs w:val="32"/>
              <w:lang w:bidi="en-US"/>
            </w:rPr>
          </w:rPrChange>
        </w:rPr>
        <w:t>work</w:t>
      </w:r>
      <w:ins w:id="4206" w:author="Barb Smith" w:date="2017-08-09T01:27:00Z">
        <w:r w:rsidR="00F451AE" w:rsidRPr="000D2E99">
          <w:rPr>
            <w:rFonts w:ascii="Comic Sans MS" w:hAnsi="Comic Sans MS" w:cs="Times-Roman"/>
            <w:sz w:val="28"/>
            <w:szCs w:val="32"/>
            <w:u w:val="single"/>
            <w:lang w:bidi="en-US"/>
            <w:rPrChange w:id="4207" w:author="Barb Smith" w:date="2017-08-09T12:43:00Z">
              <w:rPr>
                <w:rFonts w:ascii="Comic Sans MS" w:hAnsi="Comic Sans MS" w:cs="Times-Roman"/>
                <w:b/>
                <w:sz w:val="28"/>
                <w:szCs w:val="32"/>
                <w:lang w:bidi="en-US"/>
              </w:rPr>
            </w:rPrChange>
          </w:rPr>
          <w:t>.</w:t>
        </w:r>
      </w:ins>
      <w:r w:rsidRPr="001A41CB">
        <w:rPr>
          <w:rFonts w:ascii="Comic Sans MS" w:hAnsi="Comic Sans MS" w:cs="Times-Roman"/>
          <w:b/>
          <w:sz w:val="28"/>
          <w:szCs w:val="32"/>
          <w:lang w:bidi="en-US"/>
        </w:rPr>
        <w:t xml:space="preserve"> </w:t>
      </w:r>
      <w:r>
        <w:rPr>
          <w:rFonts w:ascii="Comic Sans MS" w:hAnsi="Comic Sans MS" w:cs="Times-Roman"/>
          <w:b/>
          <w:sz w:val="28"/>
          <w:szCs w:val="32"/>
          <w:lang w:bidi="en-US"/>
        </w:rPr>
        <w:t xml:space="preserve"> </w:t>
      </w:r>
    </w:p>
    <w:p w14:paraId="3799D0DE" w14:textId="77777777" w:rsidR="00715AE7" w:rsidRPr="008A7EF7" w:rsidRDefault="00715AE7" w:rsidP="00715AE7">
      <w:pPr>
        <w:widowControl w:val="0"/>
        <w:tabs>
          <w:tab w:val="left" w:pos="220"/>
          <w:tab w:val="left" w:pos="630"/>
          <w:tab w:val="left" w:pos="720"/>
        </w:tabs>
        <w:autoSpaceDE w:val="0"/>
        <w:autoSpaceDN w:val="0"/>
        <w:adjustRightInd w:val="0"/>
        <w:ind w:left="810"/>
        <w:rPr>
          <w:rFonts w:ascii="Comic Sans MS" w:hAnsi="Comic Sans MS" w:cs="Times-Roman"/>
          <w:sz w:val="32"/>
          <w:szCs w:val="32"/>
          <w:lang w:bidi="en-US"/>
        </w:rPr>
      </w:pPr>
    </w:p>
    <w:tbl>
      <w:tblPr>
        <w:tblStyle w:val="TableGrid"/>
        <w:tblW w:w="0" w:type="auto"/>
        <w:tblInd w:w="18" w:type="dxa"/>
        <w:tblLook w:val="04A0" w:firstRow="1" w:lastRow="0" w:firstColumn="1" w:lastColumn="0" w:noHBand="0" w:noVBand="1"/>
        <w:tblPrChange w:id="4208" w:author="Barb Smith" w:date="2017-08-09T01:26:00Z">
          <w:tblPr>
            <w:tblStyle w:val="TableGrid"/>
            <w:tblW w:w="0" w:type="auto"/>
            <w:tblInd w:w="18" w:type="dxa"/>
            <w:tblLook w:val="04A0" w:firstRow="1" w:lastRow="0" w:firstColumn="1" w:lastColumn="0" w:noHBand="0" w:noVBand="1"/>
          </w:tblPr>
        </w:tblPrChange>
      </w:tblPr>
      <w:tblGrid>
        <w:gridCol w:w="5850"/>
        <w:gridCol w:w="5130"/>
        <w:tblGridChange w:id="4209">
          <w:tblGrid>
            <w:gridCol w:w="5850"/>
            <w:gridCol w:w="4950"/>
          </w:tblGrid>
        </w:tblGridChange>
      </w:tblGrid>
      <w:tr w:rsidR="00F451AE" w:rsidRPr="00D615A6" w14:paraId="6F89FB95" w14:textId="77777777" w:rsidTr="00F451AE">
        <w:tc>
          <w:tcPr>
            <w:tcW w:w="5850" w:type="dxa"/>
            <w:tcPrChange w:id="4210" w:author="Barb Smith" w:date="2017-08-09T01:26:00Z">
              <w:tcPr>
                <w:tcW w:w="5850" w:type="dxa"/>
              </w:tcPr>
            </w:tcPrChange>
          </w:tcPr>
          <w:p w14:paraId="22EE9EAE" w14:textId="7395294D" w:rsidR="003E1554" w:rsidRDefault="003E1554" w:rsidP="00487DEE">
            <w:pPr>
              <w:pStyle w:val="ListParagraph"/>
              <w:widowControl w:val="0"/>
              <w:numPr>
                <w:ilvl w:val="0"/>
                <w:numId w:val="15"/>
              </w:numPr>
              <w:tabs>
                <w:tab w:val="left" w:pos="220"/>
                <w:tab w:val="left" w:pos="630"/>
                <w:tab w:val="left" w:pos="720"/>
              </w:tabs>
              <w:autoSpaceDE w:val="0"/>
              <w:autoSpaceDN w:val="0"/>
              <w:adjustRightInd w:val="0"/>
              <w:rPr>
                <w:rFonts w:ascii="Comic Sans MS" w:hAnsi="Comic Sans MS" w:cs="Times-Roman"/>
                <w:sz w:val="32"/>
                <w:szCs w:val="32"/>
                <w:lang w:bidi="en-US"/>
              </w:rPr>
            </w:pPr>
            <w:del w:id="4211" w:author="Barb Smith" w:date="2019-03-18T06:12:00Z">
              <w:r w:rsidRPr="00D615A6" w:rsidDel="00F66771">
                <w:rPr>
                  <w:rFonts w:ascii="Comic Sans MS" w:hAnsi="Comic Sans MS" w:cs="Times-Roman"/>
                  <w:sz w:val="32"/>
                  <w:szCs w:val="32"/>
                  <w:lang w:bidi="en-US"/>
                </w:rPr>
                <w:delText>5479 + 456</w:delText>
              </w:r>
            </w:del>
            <w:ins w:id="4212" w:author="Barb Smith" w:date="2019-03-18T06:12:00Z">
              <w:r w:rsidR="00F66771">
                <w:rPr>
                  <w:rFonts w:ascii="Comic Sans MS" w:hAnsi="Comic Sans MS" w:cs="Times-Roman"/>
                  <w:sz w:val="32"/>
                  <w:szCs w:val="32"/>
                  <w:lang w:bidi="en-US"/>
                </w:rPr>
                <w:t xml:space="preserve"> </w:t>
              </w:r>
            </w:ins>
          </w:p>
          <w:p w14:paraId="374A3E5F"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36478F17"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72493141"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7CF38AE3"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26242578"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53BE41F0" w14:textId="77777777" w:rsidR="003E1554" w:rsidRPr="00D615A6"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tc>
        <w:tc>
          <w:tcPr>
            <w:tcW w:w="5130" w:type="dxa"/>
            <w:tcPrChange w:id="4213" w:author="Barb Smith" w:date="2017-08-09T01:26:00Z">
              <w:tcPr>
                <w:tcW w:w="4950" w:type="dxa"/>
              </w:tcPr>
            </w:tcPrChange>
          </w:tcPr>
          <w:p w14:paraId="44F469C1" w14:textId="77777777" w:rsidR="003E1554" w:rsidRPr="003E1554" w:rsidRDefault="003E1554" w:rsidP="003E1554">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r>
              <w:rPr>
                <w:rFonts w:ascii="Comic Sans MS" w:hAnsi="Comic Sans MS" w:cs="Times-Roman"/>
                <w:sz w:val="32"/>
                <w:szCs w:val="32"/>
                <w:lang w:bidi="en-US"/>
              </w:rPr>
              <w:lastRenderedPageBreak/>
              <w:t>Rough Work/Check</w:t>
            </w:r>
          </w:p>
        </w:tc>
      </w:tr>
    </w:tbl>
    <w:p w14:paraId="1B85879B" w14:textId="77777777" w:rsidR="00715AE7" w:rsidRPr="00D615A6" w:rsidRDefault="00715AE7" w:rsidP="00715AE7">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tbl>
      <w:tblPr>
        <w:tblStyle w:val="TableGrid"/>
        <w:tblW w:w="0" w:type="auto"/>
        <w:tblInd w:w="18" w:type="dxa"/>
        <w:tblLook w:val="04A0" w:firstRow="1" w:lastRow="0" w:firstColumn="1" w:lastColumn="0" w:noHBand="0" w:noVBand="1"/>
        <w:tblPrChange w:id="4214" w:author="Barb Smith" w:date="2017-08-09T01:26:00Z">
          <w:tblPr>
            <w:tblStyle w:val="TableGrid"/>
            <w:tblW w:w="0" w:type="auto"/>
            <w:tblInd w:w="918" w:type="dxa"/>
            <w:tblLook w:val="04A0" w:firstRow="1" w:lastRow="0" w:firstColumn="1" w:lastColumn="0" w:noHBand="0" w:noVBand="1"/>
          </w:tblPr>
        </w:tblPrChange>
      </w:tblPr>
      <w:tblGrid>
        <w:gridCol w:w="5850"/>
        <w:gridCol w:w="5130"/>
        <w:tblGridChange w:id="4215">
          <w:tblGrid>
            <w:gridCol w:w="4950"/>
            <w:gridCol w:w="4878"/>
          </w:tblGrid>
        </w:tblGridChange>
      </w:tblGrid>
      <w:tr w:rsidR="003E1554" w:rsidRPr="00D615A6" w14:paraId="54DAC52B" w14:textId="77777777" w:rsidTr="00F451AE">
        <w:tc>
          <w:tcPr>
            <w:tcW w:w="5850" w:type="dxa"/>
            <w:tcPrChange w:id="4216" w:author="Barb Smith" w:date="2017-08-09T01:26:00Z">
              <w:tcPr>
                <w:tcW w:w="4950" w:type="dxa"/>
              </w:tcPr>
            </w:tcPrChange>
          </w:tcPr>
          <w:p w14:paraId="6CAFFE2D" w14:textId="24B227A4" w:rsidR="003E1554" w:rsidRDefault="003E1554" w:rsidP="00487DEE">
            <w:pPr>
              <w:pStyle w:val="ListParagraph"/>
              <w:widowControl w:val="0"/>
              <w:numPr>
                <w:ilvl w:val="0"/>
                <w:numId w:val="15"/>
              </w:numPr>
              <w:tabs>
                <w:tab w:val="left" w:pos="220"/>
                <w:tab w:val="left" w:pos="630"/>
                <w:tab w:val="left" w:pos="720"/>
              </w:tabs>
              <w:autoSpaceDE w:val="0"/>
              <w:autoSpaceDN w:val="0"/>
              <w:adjustRightInd w:val="0"/>
              <w:rPr>
                <w:rFonts w:ascii="Comic Sans MS" w:hAnsi="Comic Sans MS" w:cs="Times-Roman"/>
                <w:sz w:val="32"/>
                <w:szCs w:val="32"/>
                <w:lang w:bidi="en-US"/>
              </w:rPr>
            </w:pPr>
            <w:del w:id="4217" w:author="Barb Smith" w:date="2019-03-18T06:11:00Z">
              <w:r w:rsidRPr="00D615A6" w:rsidDel="00F66771">
                <w:rPr>
                  <w:rFonts w:ascii="Comic Sans MS" w:hAnsi="Comic Sans MS" w:cs="Times-Roman"/>
                  <w:sz w:val="32"/>
                  <w:szCs w:val="32"/>
                  <w:lang w:bidi="en-US"/>
                </w:rPr>
                <w:delText>951 – 86</w:delText>
              </w:r>
            </w:del>
            <w:ins w:id="4218" w:author="Barb Smith" w:date="2019-03-18T06:11:00Z">
              <w:r w:rsidR="00F66771">
                <w:rPr>
                  <w:rFonts w:ascii="Comic Sans MS" w:hAnsi="Comic Sans MS" w:cs="Times-Roman"/>
                  <w:sz w:val="32"/>
                  <w:szCs w:val="32"/>
                  <w:lang w:bidi="en-US"/>
                </w:rPr>
                <w:t xml:space="preserve"> </w:t>
              </w:r>
            </w:ins>
          </w:p>
          <w:p w14:paraId="36B6FF61"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25700FF8"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67C5F699" w14:textId="77777777" w:rsidR="003E1554" w:rsidRDefault="003E1554" w:rsidP="000A7E1E">
            <w:pPr>
              <w:widowControl w:val="0"/>
              <w:tabs>
                <w:tab w:val="left" w:pos="220"/>
                <w:tab w:val="left" w:pos="630"/>
                <w:tab w:val="left" w:pos="720"/>
              </w:tabs>
              <w:autoSpaceDE w:val="0"/>
              <w:autoSpaceDN w:val="0"/>
              <w:adjustRightInd w:val="0"/>
              <w:rPr>
                <w:ins w:id="4219" w:author="Barb Smith" w:date="2017-08-09T12:43:00Z"/>
                <w:rFonts w:ascii="Comic Sans MS" w:hAnsi="Comic Sans MS" w:cs="Times-Roman"/>
                <w:sz w:val="32"/>
                <w:szCs w:val="32"/>
                <w:lang w:bidi="en-US"/>
              </w:rPr>
            </w:pPr>
          </w:p>
          <w:p w14:paraId="7C7C3E54" w14:textId="77777777" w:rsidR="000D2E99" w:rsidRDefault="000D2E99" w:rsidP="000A7E1E">
            <w:pPr>
              <w:widowControl w:val="0"/>
              <w:tabs>
                <w:tab w:val="left" w:pos="220"/>
                <w:tab w:val="left" w:pos="630"/>
                <w:tab w:val="left" w:pos="720"/>
              </w:tabs>
              <w:autoSpaceDE w:val="0"/>
              <w:autoSpaceDN w:val="0"/>
              <w:adjustRightInd w:val="0"/>
              <w:rPr>
                <w:ins w:id="4220" w:author="Barb Smith" w:date="2017-08-09T12:43:00Z"/>
                <w:rFonts w:ascii="Comic Sans MS" w:hAnsi="Comic Sans MS" w:cs="Times-Roman"/>
                <w:sz w:val="32"/>
                <w:szCs w:val="32"/>
                <w:lang w:bidi="en-US"/>
              </w:rPr>
            </w:pPr>
          </w:p>
          <w:p w14:paraId="57216DDE" w14:textId="77777777" w:rsidR="000D2E99" w:rsidRDefault="000D2E99"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tc>
        <w:tc>
          <w:tcPr>
            <w:tcW w:w="5130" w:type="dxa"/>
            <w:tcPrChange w:id="4221" w:author="Barb Smith" w:date="2017-08-09T01:26:00Z">
              <w:tcPr>
                <w:tcW w:w="4878" w:type="dxa"/>
              </w:tcPr>
            </w:tcPrChange>
          </w:tcPr>
          <w:p w14:paraId="3880B025"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3BF254C2"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5AAA5DBB" w14:textId="77777777" w:rsidR="003E1554" w:rsidRPr="00D615A6"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tc>
      </w:tr>
    </w:tbl>
    <w:p w14:paraId="67CAF496" w14:textId="77777777" w:rsidR="00715AE7" w:rsidRPr="00D615A6" w:rsidRDefault="00715AE7" w:rsidP="00715AE7">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tbl>
      <w:tblPr>
        <w:tblStyle w:val="TableGrid"/>
        <w:tblW w:w="0" w:type="auto"/>
        <w:tblInd w:w="-72" w:type="dxa"/>
        <w:tblLook w:val="04A0" w:firstRow="1" w:lastRow="0" w:firstColumn="1" w:lastColumn="0" w:noHBand="0" w:noVBand="1"/>
        <w:tblPrChange w:id="4222" w:author="Barb Smith" w:date="2017-08-09T01:26:00Z">
          <w:tblPr>
            <w:tblStyle w:val="TableGrid"/>
            <w:tblW w:w="0" w:type="auto"/>
            <w:tblInd w:w="-72" w:type="dxa"/>
            <w:tblLook w:val="04A0" w:firstRow="1" w:lastRow="0" w:firstColumn="1" w:lastColumn="0" w:noHBand="0" w:noVBand="1"/>
          </w:tblPr>
        </w:tblPrChange>
      </w:tblPr>
      <w:tblGrid>
        <w:gridCol w:w="5940"/>
        <w:gridCol w:w="5130"/>
        <w:tblGridChange w:id="4223">
          <w:tblGrid>
            <w:gridCol w:w="5940"/>
            <w:gridCol w:w="4878"/>
          </w:tblGrid>
        </w:tblGridChange>
      </w:tblGrid>
      <w:tr w:rsidR="00F451AE" w:rsidRPr="00D615A6" w14:paraId="57D15A22" w14:textId="77777777" w:rsidTr="00F451AE">
        <w:tc>
          <w:tcPr>
            <w:tcW w:w="5940" w:type="dxa"/>
            <w:tcPrChange w:id="4224" w:author="Barb Smith" w:date="2017-08-09T01:26:00Z">
              <w:tcPr>
                <w:tcW w:w="5940" w:type="dxa"/>
              </w:tcPr>
            </w:tcPrChange>
          </w:tcPr>
          <w:p w14:paraId="701602E5" w14:textId="0CC4AE7B" w:rsidR="003E1554" w:rsidRDefault="003E1554" w:rsidP="00487DEE">
            <w:pPr>
              <w:pStyle w:val="ListParagraph"/>
              <w:widowControl w:val="0"/>
              <w:numPr>
                <w:ilvl w:val="0"/>
                <w:numId w:val="15"/>
              </w:numPr>
              <w:tabs>
                <w:tab w:val="left" w:pos="220"/>
                <w:tab w:val="left" w:pos="630"/>
                <w:tab w:val="left" w:pos="720"/>
              </w:tabs>
              <w:autoSpaceDE w:val="0"/>
              <w:autoSpaceDN w:val="0"/>
              <w:adjustRightInd w:val="0"/>
              <w:rPr>
                <w:rFonts w:ascii="Comic Sans MS" w:hAnsi="Comic Sans MS" w:cs="Times-Roman"/>
                <w:sz w:val="32"/>
                <w:szCs w:val="32"/>
                <w:lang w:bidi="en-US"/>
              </w:rPr>
            </w:pPr>
            <w:del w:id="4225" w:author="Barb Smith" w:date="2019-03-18T06:11:00Z">
              <w:r w:rsidRPr="00D615A6" w:rsidDel="00F66771">
                <w:rPr>
                  <w:rFonts w:ascii="Comic Sans MS" w:hAnsi="Comic Sans MS" w:cs="Times-Roman"/>
                  <w:sz w:val="32"/>
                  <w:szCs w:val="32"/>
                  <w:lang w:bidi="en-US"/>
                </w:rPr>
                <w:delText>6801 – 4286</w:delText>
              </w:r>
            </w:del>
            <w:ins w:id="4226" w:author="Barb Smith" w:date="2019-03-18T06:11:00Z">
              <w:r w:rsidR="00F66771">
                <w:rPr>
                  <w:rFonts w:ascii="Comic Sans MS" w:hAnsi="Comic Sans MS" w:cs="Times-Roman"/>
                  <w:sz w:val="32"/>
                  <w:szCs w:val="32"/>
                  <w:lang w:bidi="en-US"/>
                </w:rPr>
                <w:t xml:space="preserve"> </w:t>
              </w:r>
            </w:ins>
          </w:p>
          <w:p w14:paraId="1779F452"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3C9E9B45"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2BB789B9"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3B2B4803"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067671B6"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tc>
        <w:tc>
          <w:tcPr>
            <w:tcW w:w="5130" w:type="dxa"/>
            <w:tcPrChange w:id="4227" w:author="Barb Smith" w:date="2017-08-09T01:26:00Z">
              <w:tcPr>
                <w:tcW w:w="4878" w:type="dxa"/>
              </w:tcPr>
            </w:tcPrChange>
          </w:tcPr>
          <w:p w14:paraId="08F505B3"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3AE84871" w14:textId="77777777" w:rsidR="003E1554"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7C2FFB87" w14:textId="77777777" w:rsidR="003E1554" w:rsidRPr="00D615A6" w:rsidRDefault="003E1554" w:rsidP="000A7E1E">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tc>
      </w:tr>
    </w:tbl>
    <w:p w14:paraId="157BC05E" w14:textId="77777777" w:rsidR="00715AE7" w:rsidRPr="008A7EF7" w:rsidRDefault="00715AE7" w:rsidP="003E1554">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478F8CD9" w14:textId="77777777" w:rsidR="00715AE7" w:rsidRPr="001A41CB" w:rsidRDefault="005E6C10">
      <w:pPr>
        <w:tabs>
          <w:tab w:val="left" w:pos="630"/>
        </w:tabs>
        <w:rPr>
          <w:rFonts w:ascii="Comic Sans MS" w:hAnsi="Comic Sans MS" w:cs="Times-Roman"/>
          <w:sz w:val="32"/>
          <w:szCs w:val="32"/>
          <w:lang w:bidi="en-US"/>
        </w:rPr>
        <w:pPrChange w:id="4228" w:author="Barb Smith" w:date="2017-08-09T12:43:00Z">
          <w:pPr>
            <w:shd w:val="clear" w:color="auto" w:fill="CCFFCC"/>
            <w:tabs>
              <w:tab w:val="left" w:pos="630"/>
            </w:tabs>
            <w:ind w:left="810"/>
          </w:pPr>
        </w:pPrChange>
      </w:pPr>
      <w:r>
        <w:rPr>
          <w:rFonts w:ascii="Comic Sans MS" w:hAnsi="Comic Sans MS"/>
          <w:b/>
          <w:sz w:val="28"/>
        </w:rPr>
        <w:t>TECH TIME:</w:t>
      </w:r>
      <w:r w:rsidR="00715AE7" w:rsidRPr="001A41CB">
        <w:rPr>
          <w:rFonts w:ascii="Comic Sans MS" w:hAnsi="Comic Sans MS"/>
          <w:b/>
          <w:sz w:val="28"/>
        </w:rPr>
        <w:t xml:space="preserve"> </w:t>
      </w:r>
    </w:p>
    <w:p w14:paraId="691B2B3C" w14:textId="77777777" w:rsidR="00715AE7" w:rsidRPr="00001D5C" w:rsidRDefault="00715AE7">
      <w:pPr>
        <w:pStyle w:val="ListParagraph"/>
        <w:widowControl w:val="0"/>
        <w:numPr>
          <w:ilvl w:val="0"/>
          <w:numId w:val="23"/>
        </w:numPr>
        <w:tabs>
          <w:tab w:val="left" w:pos="220"/>
          <w:tab w:val="left" w:pos="630"/>
          <w:tab w:val="left" w:pos="720"/>
        </w:tabs>
        <w:autoSpaceDE w:val="0"/>
        <w:autoSpaceDN w:val="0"/>
        <w:adjustRightInd w:val="0"/>
        <w:ind w:left="450" w:hanging="450"/>
        <w:rPr>
          <w:rFonts w:ascii="Arial" w:hAnsi="Arial" w:cs="Arial"/>
          <w:color w:val="000000" w:themeColor="text1"/>
          <w:lang w:bidi="en-US"/>
        </w:rPr>
        <w:pPrChange w:id="4229" w:author="Barb Smith" w:date="2017-08-09T12:44:00Z">
          <w:pPr>
            <w:pStyle w:val="ListParagraph"/>
            <w:widowControl w:val="0"/>
            <w:numPr>
              <w:numId w:val="23"/>
            </w:numPr>
            <w:shd w:val="clear" w:color="auto" w:fill="CCFFCC"/>
            <w:tabs>
              <w:tab w:val="left" w:pos="220"/>
              <w:tab w:val="left" w:pos="630"/>
              <w:tab w:val="left" w:pos="720"/>
            </w:tabs>
            <w:autoSpaceDE w:val="0"/>
            <w:autoSpaceDN w:val="0"/>
            <w:adjustRightInd w:val="0"/>
            <w:ind w:left="360" w:hanging="360"/>
          </w:pPr>
        </w:pPrChange>
      </w:pPr>
      <w:r w:rsidRPr="00001D5C">
        <w:rPr>
          <w:rFonts w:ascii="Arial" w:hAnsi="Arial" w:cs="Arial"/>
          <w:color w:val="000000" w:themeColor="text1"/>
          <w:lang w:bidi="en-US"/>
        </w:rPr>
        <w:t>http://quizmoz.com/tests/Maths-Tests/a/Adding-and-subtracting-Test.asp</w:t>
      </w:r>
    </w:p>
    <w:p w14:paraId="525684CC" w14:textId="5912A816" w:rsidR="00715AE7" w:rsidRPr="00001D5C" w:rsidDel="00F66771" w:rsidRDefault="00B6186A">
      <w:pPr>
        <w:pStyle w:val="ListParagraph"/>
        <w:widowControl w:val="0"/>
        <w:numPr>
          <w:ilvl w:val="0"/>
          <w:numId w:val="23"/>
        </w:numPr>
        <w:tabs>
          <w:tab w:val="left" w:pos="220"/>
          <w:tab w:val="left" w:pos="630"/>
          <w:tab w:val="left" w:pos="720"/>
        </w:tabs>
        <w:autoSpaceDE w:val="0"/>
        <w:autoSpaceDN w:val="0"/>
        <w:adjustRightInd w:val="0"/>
        <w:ind w:left="450" w:hanging="450"/>
        <w:rPr>
          <w:del w:id="4230" w:author="Barb Smith" w:date="2019-03-18T06:12:00Z"/>
          <w:rFonts w:ascii="Arial" w:hAnsi="Arial" w:cs="Arial"/>
          <w:color w:val="000000" w:themeColor="text1"/>
          <w:lang w:bidi="en-US"/>
        </w:rPr>
        <w:pPrChange w:id="4231" w:author="Barb Smith" w:date="2017-08-09T12:44:00Z">
          <w:pPr>
            <w:pStyle w:val="ListParagraph"/>
            <w:widowControl w:val="0"/>
            <w:numPr>
              <w:numId w:val="23"/>
            </w:numPr>
            <w:shd w:val="clear" w:color="auto" w:fill="CCFFCC"/>
            <w:tabs>
              <w:tab w:val="left" w:pos="220"/>
              <w:tab w:val="left" w:pos="630"/>
              <w:tab w:val="left" w:pos="720"/>
            </w:tabs>
            <w:autoSpaceDE w:val="0"/>
            <w:autoSpaceDN w:val="0"/>
            <w:adjustRightInd w:val="0"/>
            <w:ind w:left="360" w:hanging="360"/>
          </w:pPr>
        </w:pPrChange>
      </w:pPr>
      <w:del w:id="4232" w:author="Barb Smith" w:date="2019-03-18T06:12:00Z">
        <w:r w:rsidDel="00F66771">
          <w:fldChar w:fldCharType="begin"/>
        </w:r>
        <w:r w:rsidDel="00F66771">
          <w:delInstrText xml:space="preserve"> HYPERLINK "http://www.mathsisfun.com/numbers/subtraction-regrouping.html" </w:delInstrText>
        </w:r>
        <w:r w:rsidDel="00F66771">
          <w:fldChar w:fldCharType="separate"/>
        </w:r>
        <w:r w:rsidR="00715AE7" w:rsidRPr="00001D5C" w:rsidDel="00F66771">
          <w:rPr>
            <w:rStyle w:val="Hyperlink"/>
            <w:rFonts w:ascii="Arial" w:hAnsi="Arial" w:cs="Arial"/>
            <w:color w:val="000000" w:themeColor="text1"/>
            <w:u w:val="none"/>
            <w:lang w:bidi="en-US"/>
          </w:rPr>
          <w:delText>http://www.mathsisfun.com/numbers/subtraction-regrouping.html</w:delText>
        </w:r>
        <w:r w:rsidDel="00F66771">
          <w:rPr>
            <w:rStyle w:val="Hyperlink"/>
            <w:rFonts w:ascii="Arial" w:hAnsi="Arial" w:cs="Arial"/>
            <w:color w:val="000000" w:themeColor="text1"/>
            <w:u w:val="none"/>
            <w:lang w:bidi="en-US"/>
          </w:rPr>
          <w:fldChar w:fldCharType="end"/>
        </w:r>
      </w:del>
    </w:p>
    <w:p w14:paraId="5C316471" w14:textId="4A9452D1" w:rsidR="00715AE7" w:rsidRPr="00001D5C" w:rsidDel="00F66771" w:rsidRDefault="00B6186A">
      <w:pPr>
        <w:pStyle w:val="ListParagraph"/>
        <w:widowControl w:val="0"/>
        <w:numPr>
          <w:ilvl w:val="0"/>
          <w:numId w:val="23"/>
        </w:numPr>
        <w:tabs>
          <w:tab w:val="left" w:pos="220"/>
          <w:tab w:val="left" w:pos="630"/>
          <w:tab w:val="left" w:pos="720"/>
        </w:tabs>
        <w:autoSpaceDE w:val="0"/>
        <w:autoSpaceDN w:val="0"/>
        <w:adjustRightInd w:val="0"/>
        <w:ind w:left="450" w:hanging="450"/>
        <w:rPr>
          <w:del w:id="4233" w:author="Barb Smith" w:date="2019-03-18T06:12:00Z"/>
          <w:rFonts w:ascii="Arial" w:hAnsi="Arial" w:cs="Arial"/>
          <w:color w:val="000000" w:themeColor="text1"/>
          <w:lang w:bidi="en-US"/>
        </w:rPr>
        <w:pPrChange w:id="4234" w:author="Barb Smith" w:date="2017-08-09T12:44:00Z">
          <w:pPr>
            <w:pStyle w:val="ListParagraph"/>
            <w:widowControl w:val="0"/>
            <w:numPr>
              <w:numId w:val="23"/>
            </w:numPr>
            <w:shd w:val="clear" w:color="auto" w:fill="CCFFCC"/>
            <w:tabs>
              <w:tab w:val="left" w:pos="220"/>
              <w:tab w:val="left" w:pos="630"/>
              <w:tab w:val="left" w:pos="720"/>
            </w:tabs>
            <w:autoSpaceDE w:val="0"/>
            <w:autoSpaceDN w:val="0"/>
            <w:adjustRightInd w:val="0"/>
            <w:ind w:left="360" w:hanging="360"/>
          </w:pPr>
        </w:pPrChange>
      </w:pPr>
      <w:del w:id="4235" w:author="Barb Smith" w:date="2019-03-18T06:12:00Z">
        <w:r w:rsidDel="00F66771">
          <w:fldChar w:fldCharType="begin"/>
        </w:r>
        <w:r w:rsidDel="00F66771">
          <w:delInstrText xml:space="preserve"> HYPERLINK "http://www.myschoolhouse.com/courses/O/1/40.asp" </w:delInstrText>
        </w:r>
        <w:r w:rsidDel="00F66771">
          <w:fldChar w:fldCharType="separate"/>
        </w:r>
        <w:r w:rsidR="00715AE7" w:rsidRPr="00001D5C" w:rsidDel="00F66771">
          <w:rPr>
            <w:rStyle w:val="Hyperlink"/>
            <w:rFonts w:ascii="Arial" w:hAnsi="Arial" w:cs="Arial"/>
            <w:color w:val="000000" w:themeColor="text1"/>
            <w:u w:val="none"/>
            <w:lang w:bidi="en-US"/>
          </w:rPr>
          <w:delText>http://www.myschoolhouse.com/courses/O/1/40.asp</w:delText>
        </w:r>
        <w:r w:rsidDel="00F66771">
          <w:rPr>
            <w:rStyle w:val="Hyperlink"/>
            <w:rFonts w:ascii="Arial" w:hAnsi="Arial" w:cs="Arial"/>
            <w:color w:val="000000" w:themeColor="text1"/>
            <w:u w:val="none"/>
            <w:lang w:bidi="en-US"/>
          </w:rPr>
          <w:fldChar w:fldCharType="end"/>
        </w:r>
      </w:del>
    </w:p>
    <w:p w14:paraId="6DE73730" w14:textId="61903653" w:rsidR="00715AE7" w:rsidRPr="00001D5C" w:rsidDel="00F66771" w:rsidRDefault="00B6186A">
      <w:pPr>
        <w:pStyle w:val="ListParagraph"/>
        <w:widowControl w:val="0"/>
        <w:numPr>
          <w:ilvl w:val="0"/>
          <w:numId w:val="23"/>
        </w:numPr>
        <w:tabs>
          <w:tab w:val="left" w:pos="220"/>
          <w:tab w:val="left" w:pos="630"/>
          <w:tab w:val="left" w:pos="720"/>
        </w:tabs>
        <w:autoSpaceDE w:val="0"/>
        <w:autoSpaceDN w:val="0"/>
        <w:adjustRightInd w:val="0"/>
        <w:ind w:left="450" w:hanging="450"/>
        <w:rPr>
          <w:del w:id="4236" w:author="Barb Smith" w:date="2019-03-18T06:12:00Z"/>
          <w:rFonts w:ascii="Arial" w:hAnsi="Arial" w:cs="Arial"/>
          <w:color w:val="000000" w:themeColor="text1"/>
          <w:lang w:bidi="en-US"/>
        </w:rPr>
        <w:pPrChange w:id="4237" w:author="Barb Smith" w:date="2017-08-09T12:44:00Z">
          <w:pPr>
            <w:pStyle w:val="ListParagraph"/>
            <w:widowControl w:val="0"/>
            <w:numPr>
              <w:numId w:val="23"/>
            </w:numPr>
            <w:shd w:val="clear" w:color="auto" w:fill="CCFFCC"/>
            <w:tabs>
              <w:tab w:val="left" w:pos="220"/>
              <w:tab w:val="left" w:pos="630"/>
              <w:tab w:val="left" w:pos="720"/>
            </w:tabs>
            <w:autoSpaceDE w:val="0"/>
            <w:autoSpaceDN w:val="0"/>
            <w:adjustRightInd w:val="0"/>
            <w:ind w:left="360" w:hanging="360"/>
          </w:pPr>
        </w:pPrChange>
      </w:pPr>
      <w:del w:id="4238" w:author="Barb Smith" w:date="2019-03-18T06:12:00Z">
        <w:r w:rsidDel="00F66771">
          <w:fldChar w:fldCharType="begin"/>
        </w:r>
        <w:r w:rsidDel="00F66771">
          <w:delInstrText xml:space="preserve"> HYPERLINK "http://www.mathsteacher.com.au/year7/ch01_whole/03_sub/sub.htm" </w:delInstrText>
        </w:r>
        <w:r w:rsidDel="00F66771">
          <w:fldChar w:fldCharType="separate"/>
        </w:r>
        <w:r w:rsidR="00715AE7" w:rsidRPr="00001D5C" w:rsidDel="00F66771">
          <w:rPr>
            <w:rStyle w:val="Hyperlink"/>
            <w:rFonts w:ascii="Arial" w:hAnsi="Arial" w:cs="Arial"/>
            <w:color w:val="000000" w:themeColor="text1"/>
            <w:u w:val="none"/>
            <w:lang w:bidi="en-US"/>
          </w:rPr>
          <w:delText>http://www.mathsteacher.com.au/year7/ch01_whole/03_sub/sub.htm</w:delText>
        </w:r>
        <w:r w:rsidDel="00F66771">
          <w:rPr>
            <w:rStyle w:val="Hyperlink"/>
            <w:rFonts w:ascii="Arial" w:hAnsi="Arial" w:cs="Arial"/>
            <w:color w:val="000000" w:themeColor="text1"/>
            <w:u w:val="none"/>
            <w:lang w:bidi="en-US"/>
          </w:rPr>
          <w:fldChar w:fldCharType="end"/>
        </w:r>
      </w:del>
    </w:p>
    <w:p w14:paraId="5A3D1B1B" w14:textId="6363D9F9" w:rsidR="00715AE7" w:rsidRPr="00001D5C" w:rsidRDefault="00B6186A">
      <w:pPr>
        <w:pStyle w:val="ListParagraph"/>
        <w:widowControl w:val="0"/>
        <w:numPr>
          <w:ilvl w:val="0"/>
          <w:numId w:val="23"/>
        </w:numPr>
        <w:tabs>
          <w:tab w:val="left" w:pos="220"/>
          <w:tab w:val="left" w:pos="630"/>
          <w:tab w:val="left" w:pos="720"/>
        </w:tabs>
        <w:autoSpaceDE w:val="0"/>
        <w:autoSpaceDN w:val="0"/>
        <w:adjustRightInd w:val="0"/>
        <w:ind w:left="450" w:hanging="450"/>
        <w:rPr>
          <w:rFonts w:ascii="Arial" w:hAnsi="Arial" w:cs="Arial"/>
          <w:color w:val="000000" w:themeColor="text1"/>
          <w:lang w:bidi="en-US"/>
        </w:rPr>
        <w:pPrChange w:id="4239" w:author="Barb Smith" w:date="2017-08-09T12:44:00Z">
          <w:pPr>
            <w:pStyle w:val="ListParagraph"/>
            <w:widowControl w:val="0"/>
            <w:numPr>
              <w:numId w:val="23"/>
            </w:numPr>
            <w:shd w:val="clear" w:color="auto" w:fill="CCFFCC"/>
            <w:tabs>
              <w:tab w:val="left" w:pos="220"/>
              <w:tab w:val="left" w:pos="630"/>
              <w:tab w:val="left" w:pos="720"/>
            </w:tabs>
            <w:autoSpaceDE w:val="0"/>
            <w:autoSpaceDN w:val="0"/>
            <w:adjustRightInd w:val="0"/>
            <w:ind w:left="360" w:hanging="360"/>
          </w:pPr>
        </w:pPrChange>
      </w:pPr>
      <w:del w:id="4240" w:author="Barb Smith" w:date="2019-03-18T06:12:00Z">
        <w:r w:rsidDel="00F66771">
          <w:fldChar w:fldCharType="begin"/>
        </w:r>
        <w:r w:rsidDel="00F66771">
          <w:delInstrText xml:space="preserve"> HYPERLINK "http://www.youtube.com/watch?v=jPb2SDBUGns" </w:delInstrText>
        </w:r>
        <w:r w:rsidDel="00F66771">
          <w:fldChar w:fldCharType="separate"/>
        </w:r>
        <w:r w:rsidR="00715AE7" w:rsidRPr="00001D5C" w:rsidDel="00F66771">
          <w:rPr>
            <w:rStyle w:val="Hyperlink"/>
            <w:rFonts w:ascii="Arial" w:hAnsi="Arial" w:cs="Arial"/>
            <w:color w:val="000000" w:themeColor="text1"/>
            <w:u w:val="none"/>
            <w:lang w:bidi="en-US"/>
          </w:rPr>
          <w:delText>http://www.youtube.com/watch?v=jPb2SDBUGns</w:delText>
        </w:r>
        <w:r w:rsidDel="00F66771">
          <w:rPr>
            <w:rStyle w:val="Hyperlink"/>
            <w:rFonts w:ascii="Arial" w:hAnsi="Arial" w:cs="Arial"/>
            <w:color w:val="000000" w:themeColor="text1"/>
            <w:u w:val="none"/>
            <w:lang w:bidi="en-US"/>
          </w:rPr>
          <w:fldChar w:fldCharType="end"/>
        </w:r>
      </w:del>
      <w:ins w:id="4241" w:author="Barb Smith" w:date="2019-03-18T06:12:00Z">
        <w:r w:rsidR="00F66771">
          <w:t xml:space="preserve"> </w:t>
        </w:r>
      </w:ins>
    </w:p>
    <w:p w14:paraId="7545BF96" w14:textId="77777777" w:rsidR="00715AE7" w:rsidDel="00376E3A" w:rsidRDefault="00715AE7" w:rsidP="000A7E1E">
      <w:pPr>
        <w:tabs>
          <w:tab w:val="left" w:pos="630"/>
        </w:tabs>
        <w:rPr>
          <w:del w:id="4242" w:author="Barb Smith" w:date="2017-08-09T12:44:00Z"/>
          <w:rFonts w:ascii="Comic Sans MS" w:hAnsi="Comic Sans MS" w:cs="Times-Roman"/>
          <w:sz w:val="32"/>
          <w:szCs w:val="32"/>
          <w:lang w:bidi="en-US"/>
        </w:rPr>
      </w:pPr>
    </w:p>
    <w:p w14:paraId="1CC89956" w14:textId="77777777" w:rsidR="00376E3A" w:rsidRDefault="00376E3A">
      <w:pPr>
        <w:widowControl w:val="0"/>
        <w:tabs>
          <w:tab w:val="left" w:pos="220"/>
          <w:tab w:val="left" w:pos="630"/>
          <w:tab w:val="left" w:pos="720"/>
        </w:tabs>
        <w:autoSpaceDE w:val="0"/>
        <w:autoSpaceDN w:val="0"/>
        <w:adjustRightInd w:val="0"/>
        <w:rPr>
          <w:ins w:id="4243" w:author="Barb Smith" w:date="2018-03-24T17:12:00Z"/>
          <w:rFonts w:ascii="Comic Sans MS" w:hAnsi="Comic Sans MS" w:cs="Times-Roman"/>
          <w:sz w:val="32"/>
          <w:szCs w:val="32"/>
          <w:lang w:bidi="en-US"/>
        </w:rPr>
      </w:pPr>
    </w:p>
    <w:p w14:paraId="56AF3741" w14:textId="77777777" w:rsidR="00376E3A" w:rsidRDefault="00376E3A">
      <w:pPr>
        <w:widowControl w:val="0"/>
        <w:tabs>
          <w:tab w:val="left" w:pos="220"/>
          <w:tab w:val="left" w:pos="630"/>
          <w:tab w:val="left" w:pos="720"/>
        </w:tabs>
        <w:autoSpaceDE w:val="0"/>
        <w:autoSpaceDN w:val="0"/>
        <w:adjustRightInd w:val="0"/>
        <w:rPr>
          <w:ins w:id="4244" w:author="Barb Smith" w:date="2018-03-24T17:12:00Z"/>
          <w:rFonts w:ascii="Comic Sans MS" w:hAnsi="Comic Sans MS" w:cs="Times-Roman"/>
          <w:sz w:val="32"/>
          <w:szCs w:val="32"/>
          <w:lang w:bidi="en-US"/>
        </w:rPr>
      </w:pPr>
    </w:p>
    <w:p w14:paraId="1AE7AF9A" w14:textId="77777777" w:rsidR="00376E3A" w:rsidRDefault="00376E3A">
      <w:pPr>
        <w:widowControl w:val="0"/>
        <w:tabs>
          <w:tab w:val="left" w:pos="220"/>
          <w:tab w:val="left" w:pos="630"/>
          <w:tab w:val="left" w:pos="720"/>
        </w:tabs>
        <w:autoSpaceDE w:val="0"/>
        <w:autoSpaceDN w:val="0"/>
        <w:adjustRightInd w:val="0"/>
        <w:rPr>
          <w:ins w:id="4245" w:author="Barb Smith" w:date="2018-03-24T17:12:00Z"/>
          <w:rFonts w:ascii="Comic Sans MS" w:hAnsi="Comic Sans MS" w:cs="Times-Roman"/>
          <w:sz w:val="32"/>
          <w:szCs w:val="32"/>
          <w:lang w:bidi="en-US"/>
        </w:rPr>
      </w:pPr>
    </w:p>
    <w:p w14:paraId="0FD3C319" w14:textId="77777777" w:rsidR="003E1554" w:rsidDel="000D2E99" w:rsidRDefault="00BA1435">
      <w:pPr>
        <w:tabs>
          <w:tab w:val="left" w:pos="630"/>
        </w:tabs>
        <w:rPr>
          <w:del w:id="4246" w:author="Barb Smith" w:date="2017-08-09T12:44:00Z"/>
          <w:rFonts w:ascii="Comic Sans MS" w:hAnsi="Comic Sans MS"/>
          <w:b/>
          <w:sz w:val="28"/>
        </w:rPr>
      </w:pPr>
      <w:del w:id="4247" w:author="Barb Smith" w:date="2017-08-09T12:44:00Z">
        <w:r w:rsidDel="000D2E99">
          <w:rPr>
            <w:rFonts w:ascii="Comic Sans MS" w:hAnsi="Comic Sans MS"/>
            <w:b/>
            <w:sz w:val="28"/>
          </w:rPr>
          <w:tab/>
        </w:r>
      </w:del>
    </w:p>
    <w:p w14:paraId="49F0553F" w14:textId="77777777" w:rsidR="000A7E1E" w:rsidRPr="000A7E1E" w:rsidRDefault="003E1554" w:rsidP="000A7E1E">
      <w:pPr>
        <w:tabs>
          <w:tab w:val="left" w:pos="630"/>
        </w:tabs>
        <w:rPr>
          <w:rFonts w:ascii="Comic Sans MS" w:hAnsi="Comic Sans MS" w:cs="Times-Roman"/>
          <w:sz w:val="32"/>
          <w:szCs w:val="32"/>
          <w:lang w:bidi="en-US"/>
        </w:rPr>
      </w:pPr>
      <w:del w:id="4248" w:author="Barb Smith" w:date="2017-08-09T12:44:00Z">
        <w:r w:rsidDel="000D2E99">
          <w:rPr>
            <w:rFonts w:ascii="Comic Sans MS" w:hAnsi="Comic Sans MS"/>
            <w:b/>
            <w:sz w:val="28"/>
          </w:rPr>
          <w:tab/>
          <w:delText xml:space="preserve"> </w:delText>
        </w:r>
      </w:del>
      <w:r w:rsidR="005E6C10">
        <w:rPr>
          <w:rFonts w:ascii="Comic Sans MS" w:hAnsi="Comic Sans MS"/>
          <w:b/>
          <w:sz w:val="28"/>
        </w:rPr>
        <w:t>SOLVE IT:</w:t>
      </w:r>
      <w:r w:rsidR="000A7E1E" w:rsidRPr="001A41CB">
        <w:rPr>
          <w:rFonts w:ascii="Comic Sans MS" w:hAnsi="Comic Sans MS"/>
          <w:b/>
          <w:sz w:val="28"/>
        </w:rPr>
        <w:t xml:space="preserve"> </w:t>
      </w:r>
    </w:p>
    <w:p w14:paraId="24033073" w14:textId="77777777" w:rsidR="00715AE7" w:rsidRPr="000D2E99" w:rsidRDefault="000A7E1E">
      <w:pPr>
        <w:widowControl w:val="0"/>
        <w:tabs>
          <w:tab w:val="left" w:pos="220"/>
          <w:tab w:val="left" w:pos="720"/>
        </w:tabs>
        <w:autoSpaceDE w:val="0"/>
        <w:autoSpaceDN w:val="0"/>
        <w:adjustRightInd w:val="0"/>
        <w:spacing w:after="260"/>
        <w:rPr>
          <w:rFonts w:ascii="Comic Sans MS" w:hAnsi="Comic Sans MS" w:cs="Arial"/>
          <w:sz w:val="28"/>
          <w:szCs w:val="28"/>
          <w:rPrChange w:id="4249" w:author="Barb Smith" w:date="2017-08-09T12:44:00Z">
            <w:rPr>
              <w:rFonts w:ascii="Comic Sans MS" w:hAnsi="Comic Sans MS" w:cs="Arial"/>
            </w:rPr>
          </w:rPrChange>
        </w:rPr>
        <w:pPrChange w:id="4250" w:author="Barb Smith" w:date="2017-08-09T12:44:00Z">
          <w:pPr>
            <w:widowControl w:val="0"/>
            <w:numPr>
              <w:ilvl w:val="3"/>
              <w:numId w:val="3"/>
            </w:numPr>
            <w:tabs>
              <w:tab w:val="left" w:pos="220"/>
              <w:tab w:val="left" w:pos="720"/>
            </w:tabs>
            <w:autoSpaceDE w:val="0"/>
            <w:autoSpaceDN w:val="0"/>
            <w:adjustRightInd w:val="0"/>
            <w:spacing w:after="260"/>
            <w:ind w:left="720" w:hanging="720"/>
          </w:pPr>
        </w:pPrChange>
      </w:pPr>
      <w:del w:id="4251" w:author="Barb Smith" w:date="2017-08-09T12:44:00Z">
        <w:r w:rsidRPr="000D2E99" w:rsidDel="000D2E99">
          <w:rPr>
            <w:rFonts w:ascii="Comic Sans MS" w:hAnsi="Comic Sans MS" w:cs="Arial"/>
            <w:sz w:val="28"/>
            <w:szCs w:val="28"/>
            <w:rPrChange w:id="4252" w:author="Barb Smith" w:date="2017-08-09T12:44:00Z">
              <w:rPr>
                <w:rFonts w:ascii="Comic Sans MS" w:hAnsi="Comic Sans MS" w:cs="Arial"/>
              </w:rPr>
            </w:rPrChange>
          </w:rPr>
          <w:delText xml:space="preserve">       </w:delText>
        </w:r>
      </w:del>
      <w:r w:rsidR="00715AE7" w:rsidRPr="000D2E99">
        <w:rPr>
          <w:rFonts w:ascii="Comic Sans MS" w:hAnsi="Comic Sans MS" w:cs="Arial"/>
          <w:sz w:val="28"/>
          <w:szCs w:val="28"/>
          <w:rPrChange w:id="4253" w:author="Barb Smith" w:date="2017-08-09T12:44:00Z">
            <w:rPr>
              <w:rFonts w:ascii="Comic Sans MS" w:hAnsi="Comic Sans MS" w:cs="Arial"/>
            </w:rPr>
          </w:rPrChange>
        </w:rPr>
        <w:t>A new movie theater sells 6,783 tickets in the first year, 5,697 tickets in the second year, and in its third year, sells 634 fewer tickets than in its second year. How many tickets are sold in 3 years?</w:t>
      </w:r>
    </w:p>
    <w:tbl>
      <w:tblPr>
        <w:tblStyle w:val="TableGrid"/>
        <w:tblW w:w="11080" w:type="dxa"/>
        <w:tblInd w:w="8" w:type="dxa"/>
        <w:tblLook w:val="04A0" w:firstRow="1" w:lastRow="0" w:firstColumn="1" w:lastColumn="0" w:noHBand="0" w:noVBand="1"/>
        <w:tblPrChange w:id="4254" w:author="Barb Smith" w:date="2017-08-09T01:26:00Z">
          <w:tblPr>
            <w:tblStyle w:val="TableGrid"/>
            <w:tblW w:w="10805" w:type="dxa"/>
            <w:tblInd w:w="-122" w:type="dxa"/>
            <w:tblLook w:val="04A0" w:firstRow="1" w:lastRow="0" w:firstColumn="1" w:lastColumn="0" w:noHBand="0" w:noVBand="1"/>
          </w:tblPr>
        </w:tblPrChange>
      </w:tblPr>
      <w:tblGrid>
        <w:gridCol w:w="7210"/>
        <w:gridCol w:w="3870"/>
        <w:tblGridChange w:id="4255">
          <w:tblGrid>
            <w:gridCol w:w="7340"/>
            <w:gridCol w:w="3465"/>
          </w:tblGrid>
        </w:tblGridChange>
      </w:tblGrid>
      <w:tr w:rsidR="00F451AE" w14:paraId="34D0153B" w14:textId="77777777" w:rsidTr="00F451AE">
        <w:tc>
          <w:tcPr>
            <w:tcW w:w="7210" w:type="dxa"/>
            <w:tcPrChange w:id="4256" w:author="Barb Smith" w:date="2017-08-09T01:26:00Z">
              <w:tcPr>
                <w:tcW w:w="7340" w:type="dxa"/>
              </w:tcPr>
            </w:tcPrChange>
          </w:tcPr>
          <w:p w14:paraId="29666819" w14:textId="77777777" w:rsidR="000A7E1E" w:rsidRDefault="000A7E1E"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8B44306" w14:textId="77777777" w:rsidR="000A7E1E" w:rsidRDefault="000A7E1E"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67C2303" w14:textId="77777777" w:rsidR="000A7E1E" w:rsidRDefault="000A7E1E"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357D7CC" w14:textId="77777777" w:rsidR="000A7E1E" w:rsidRDefault="000A7E1E"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BFE7F4E" w14:textId="77777777" w:rsidR="000A7E1E" w:rsidRDefault="000A7E1E"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D66B723" w14:textId="77777777" w:rsidR="000A7E1E" w:rsidRDefault="000A7E1E"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88CB7D1" w14:textId="77777777" w:rsidR="000A7E1E" w:rsidRDefault="000A7E1E"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974C1BC" w14:textId="77777777" w:rsidR="000A7E1E" w:rsidRDefault="000A7E1E"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F395052" w14:textId="77777777" w:rsidR="000A7E1E" w:rsidRDefault="000A7E1E"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4CB198E" w14:textId="77777777" w:rsidR="00001D5C" w:rsidRDefault="00001D5C"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EA0262B" w14:textId="77777777" w:rsidR="00001D5C" w:rsidRDefault="00001D5C"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0E50156" w14:textId="77777777" w:rsidR="00001D5C" w:rsidRDefault="00001D5C"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C70FF2E" w14:textId="77777777" w:rsidR="000A7E1E" w:rsidRDefault="000A7E1E"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870" w:type="dxa"/>
            <w:tcPrChange w:id="4257" w:author="Barb Smith" w:date="2017-08-09T01:26:00Z">
              <w:tcPr>
                <w:tcW w:w="3465" w:type="dxa"/>
              </w:tcPr>
            </w:tcPrChange>
          </w:tcPr>
          <w:p w14:paraId="45FA77BB" w14:textId="77777777" w:rsidR="000A7E1E" w:rsidRDefault="000A7E1E" w:rsidP="000A7E1E">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lastRenderedPageBreak/>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p>
        </w:tc>
      </w:tr>
    </w:tbl>
    <w:p w14:paraId="2DCB392C" w14:textId="77777777" w:rsidR="00715AE7" w:rsidRDefault="00715AE7" w:rsidP="00715AE7">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p w14:paraId="685D246C" w14:textId="77777777" w:rsidR="00001D5C" w:rsidRPr="000D2E99" w:rsidRDefault="00001D5C">
      <w:pPr>
        <w:widowControl w:val="0"/>
        <w:tabs>
          <w:tab w:val="left" w:pos="220"/>
          <w:tab w:val="left" w:pos="630"/>
          <w:tab w:val="left" w:pos="720"/>
        </w:tabs>
        <w:autoSpaceDE w:val="0"/>
        <w:autoSpaceDN w:val="0"/>
        <w:adjustRightInd w:val="0"/>
        <w:rPr>
          <w:rFonts w:ascii="Comic Sans MS" w:hAnsi="Comic Sans MS" w:cs="Times-Roman"/>
          <w:b/>
          <w:sz w:val="28"/>
          <w:szCs w:val="28"/>
          <w:lang w:bidi="en-US"/>
          <w:rPrChange w:id="4258" w:author="Barb Smith" w:date="2017-08-09T12:45:00Z">
            <w:rPr>
              <w:rFonts w:ascii="Comic Sans MS" w:hAnsi="Comic Sans MS" w:cs="Times-Roman"/>
              <w:b/>
              <w:sz w:val="32"/>
              <w:szCs w:val="32"/>
              <w:lang w:bidi="en-US"/>
            </w:rPr>
          </w:rPrChange>
        </w:rPr>
        <w:pPrChange w:id="4259" w:author="Barb Smith" w:date="2017-08-09T12:44:00Z">
          <w:pPr>
            <w:widowControl w:val="0"/>
            <w:tabs>
              <w:tab w:val="left" w:pos="220"/>
              <w:tab w:val="left" w:pos="630"/>
              <w:tab w:val="left" w:pos="720"/>
            </w:tabs>
            <w:autoSpaceDE w:val="0"/>
            <w:autoSpaceDN w:val="0"/>
            <w:adjustRightInd w:val="0"/>
            <w:ind w:left="220"/>
          </w:pPr>
        </w:pPrChange>
      </w:pPr>
      <w:del w:id="4260" w:author="Barb Smith" w:date="2017-08-09T12:44:00Z">
        <w:r w:rsidRPr="000D2E99" w:rsidDel="000D2E99">
          <w:rPr>
            <w:rFonts w:ascii="Comic Sans MS" w:hAnsi="Comic Sans MS" w:cs="Times-Roman"/>
            <w:sz w:val="28"/>
            <w:szCs w:val="28"/>
            <w:lang w:bidi="en-US"/>
            <w:rPrChange w:id="4261" w:author="Barb Smith" w:date="2017-08-09T12:45:00Z">
              <w:rPr>
                <w:rFonts w:ascii="Comic Sans MS" w:hAnsi="Comic Sans MS" w:cs="Times-Roman"/>
                <w:sz w:val="32"/>
                <w:szCs w:val="32"/>
                <w:lang w:bidi="en-US"/>
              </w:rPr>
            </w:rPrChange>
          </w:rPr>
          <w:tab/>
        </w:r>
      </w:del>
      <w:r w:rsidRPr="000D2E99">
        <w:rPr>
          <w:rFonts w:ascii="Comic Sans MS" w:hAnsi="Comic Sans MS" w:cs="Times-Roman"/>
          <w:b/>
          <w:sz w:val="28"/>
          <w:szCs w:val="28"/>
          <w:lang w:bidi="en-US"/>
          <w:rPrChange w:id="4262" w:author="Barb Smith" w:date="2017-08-09T12:45:00Z">
            <w:rPr>
              <w:rFonts w:ascii="Comic Sans MS" w:hAnsi="Comic Sans MS" w:cs="Times-Roman"/>
              <w:b/>
              <w:sz w:val="32"/>
              <w:szCs w:val="32"/>
              <w:lang w:bidi="en-US"/>
            </w:rPr>
          </w:rPrChange>
        </w:rPr>
        <w:t xml:space="preserve">STEP OUTSIDE: </w:t>
      </w:r>
    </w:p>
    <w:p w14:paraId="584B4276" w14:textId="7B7BD5D9" w:rsidR="00001D5C" w:rsidDel="00F66771" w:rsidRDefault="00001D5C" w:rsidP="000D2E99">
      <w:pPr>
        <w:pStyle w:val="ListParagraph"/>
        <w:widowControl w:val="0"/>
        <w:numPr>
          <w:ilvl w:val="0"/>
          <w:numId w:val="42"/>
        </w:numPr>
        <w:tabs>
          <w:tab w:val="left" w:pos="220"/>
          <w:tab w:val="left" w:pos="630"/>
          <w:tab w:val="left" w:pos="720"/>
        </w:tabs>
        <w:autoSpaceDE w:val="0"/>
        <w:autoSpaceDN w:val="0"/>
        <w:adjustRightInd w:val="0"/>
        <w:ind w:left="450" w:hanging="450"/>
        <w:rPr>
          <w:del w:id="4263" w:author="Barb Smith" w:date="2019-03-18T06:12:00Z"/>
          <w:rFonts w:ascii="Comic Sans MS" w:hAnsi="Comic Sans MS" w:cs="Times-Roman"/>
          <w:sz w:val="28"/>
          <w:szCs w:val="28"/>
          <w:lang w:bidi="en-US"/>
        </w:rPr>
      </w:pPr>
      <w:del w:id="4264" w:author="Barb Smith" w:date="2019-03-18T06:12:00Z">
        <w:r w:rsidDel="00F66771">
          <w:rPr>
            <w:rFonts w:ascii="Comic Sans MS" w:hAnsi="Comic Sans MS" w:cs="Times-Roman"/>
            <w:sz w:val="28"/>
            <w:szCs w:val="28"/>
            <w:lang w:bidi="en-US"/>
          </w:rPr>
          <w:delText>Create an addition or</w:delText>
        </w:r>
        <w:r w:rsidRPr="00001D5C" w:rsidDel="00F66771">
          <w:rPr>
            <w:rFonts w:ascii="Comic Sans MS" w:hAnsi="Comic Sans MS" w:cs="Times-Roman"/>
            <w:sz w:val="28"/>
            <w:szCs w:val="28"/>
            <w:lang w:bidi="en-US"/>
          </w:rPr>
          <w:delText xml:space="preserve"> a subtraction problem u</w:delText>
        </w:r>
        <w:r w:rsidDel="00F66771">
          <w:rPr>
            <w:rFonts w:ascii="Comic Sans MS" w:hAnsi="Comic Sans MS" w:cs="Times-Roman"/>
            <w:sz w:val="28"/>
            <w:szCs w:val="28"/>
            <w:lang w:bidi="en-US"/>
          </w:rPr>
          <w:delText>sing numbers and things outside</w:delText>
        </w:r>
      </w:del>
    </w:p>
    <w:p w14:paraId="5A41930A" w14:textId="58C7E73B" w:rsidR="00001D5C" w:rsidDel="00F66771" w:rsidRDefault="00001D5C" w:rsidP="000D2E99">
      <w:pPr>
        <w:pStyle w:val="ListParagraph"/>
        <w:widowControl w:val="0"/>
        <w:numPr>
          <w:ilvl w:val="0"/>
          <w:numId w:val="42"/>
        </w:numPr>
        <w:tabs>
          <w:tab w:val="left" w:pos="220"/>
          <w:tab w:val="left" w:pos="630"/>
          <w:tab w:val="left" w:pos="720"/>
        </w:tabs>
        <w:autoSpaceDE w:val="0"/>
        <w:autoSpaceDN w:val="0"/>
        <w:adjustRightInd w:val="0"/>
        <w:ind w:left="450" w:hanging="450"/>
        <w:rPr>
          <w:del w:id="4265" w:author="Barb Smith" w:date="2019-03-18T06:12:00Z"/>
          <w:rFonts w:ascii="Comic Sans MS" w:hAnsi="Comic Sans MS" w:cs="Times-Roman"/>
          <w:sz w:val="28"/>
          <w:szCs w:val="28"/>
          <w:lang w:bidi="en-US"/>
        </w:rPr>
      </w:pPr>
      <w:del w:id="4266" w:author="Barb Smith" w:date="2019-03-18T06:12:00Z">
        <w:r w:rsidDel="00F66771">
          <w:rPr>
            <w:rFonts w:ascii="Comic Sans MS" w:hAnsi="Comic Sans MS" w:cs="Times-Roman"/>
            <w:sz w:val="28"/>
            <w:szCs w:val="28"/>
            <w:lang w:bidi="en-US"/>
          </w:rPr>
          <w:delText>Solve your problem and then solve a problem a classmate made.</w:delText>
        </w:r>
      </w:del>
    </w:p>
    <w:p w14:paraId="20B2CF3C" w14:textId="51BD4D10" w:rsidR="00001D5C" w:rsidDel="00F66771" w:rsidRDefault="003E70F2" w:rsidP="003E70F2">
      <w:pPr>
        <w:widowControl w:val="0"/>
        <w:tabs>
          <w:tab w:val="left" w:pos="220"/>
          <w:tab w:val="left" w:pos="630"/>
          <w:tab w:val="left" w:pos="720"/>
        </w:tabs>
        <w:autoSpaceDE w:val="0"/>
        <w:autoSpaceDN w:val="0"/>
        <w:adjustRightInd w:val="0"/>
        <w:jc w:val="center"/>
        <w:rPr>
          <w:del w:id="4267" w:author="Barb Smith" w:date="2019-03-18T06:12:00Z"/>
          <w:rFonts w:ascii="Comic Sans MS" w:hAnsi="Comic Sans MS" w:cs="Times-Roman"/>
          <w:sz w:val="28"/>
          <w:szCs w:val="28"/>
          <w:lang w:bidi="en-US"/>
        </w:rPr>
      </w:pPr>
      <w:del w:id="4268" w:author="Barb Smith" w:date="2019-03-18T06:12:00Z">
        <w:r w:rsidDel="00F66771">
          <w:rPr>
            <w:rFonts w:ascii="Helvetica" w:hAnsi="Helvetica" w:cs="Helvetica"/>
            <w:noProof/>
            <w:rPrChange w:id="4269" w:author="Unknown">
              <w:rPr>
                <w:noProof/>
              </w:rPr>
            </w:rPrChange>
          </w:rPr>
          <w:drawing>
            <wp:inline distT="0" distB="0" distL="0" distR="0" wp14:anchorId="1E0F1CDB" wp14:editId="44D2C617">
              <wp:extent cx="4051935" cy="13833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0927" cy="1396613"/>
                      </a:xfrm>
                      <a:prstGeom prst="rect">
                        <a:avLst/>
                      </a:prstGeom>
                      <a:noFill/>
                      <a:ln>
                        <a:noFill/>
                      </a:ln>
                    </pic:spPr>
                  </pic:pic>
                </a:graphicData>
              </a:graphic>
            </wp:inline>
          </w:drawing>
        </w:r>
      </w:del>
    </w:p>
    <w:p w14:paraId="06C4FA28" w14:textId="2234AD51" w:rsidR="00001D5C" w:rsidRPr="00F451AE" w:rsidDel="00F66771" w:rsidRDefault="00B6186A" w:rsidP="003E70F2">
      <w:pPr>
        <w:widowControl w:val="0"/>
        <w:tabs>
          <w:tab w:val="left" w:pos="220"/>
          <w:tab w:val="left" w:pos="630"/>
          <w:tab w:val="left" w:pos="720"/>
        </w:tabs>
        <w:autoSpaceDE w:val="0"/>
        <w:autoSpaceDN w:val="0"/>
        <w:adjustRightInd w:val="0"/>
        <w:jc w:val="center"/>
        <w:rPr>
          <w:del w:id="4270" w:author="Barb Smith" w:date="2019-03-18T06:12:00Z"/>
          <w:rFonts w:ascii="Arial" w:hAnsi="Arial" w:cs="Arial"/>
          <w:color w:val="000000" w:themeColor="text1"/>
          <w:sz w:val="20"/>
          <w:szCs w:val="20"/>
          <w:lang w:bidi="en-US"/>
          <w:rPrChange w:id="4271" w:author="Barb Smith" w:date="2017-08-09T01:27:00Z">
            <w:rPr>
              <w:del w:id="4272" w:author="Barb Smith" w:date="2019-03-18T06:12:00Z"/>
              <w:rFonts w:ascii="Arial" w:hAnsi="Arial" w:cs="Arial"/>
              <w:sz w:val="20"/>
              <w:szCs w:val="20"/>
              <w:lang w:bidi="en-US"/>
            </w:rPr>
          </w:rPrChange>
        </w:rPr>
      </w:pPr>
      <w:del w:id="4273" w:author="Barb Smith" w:date="2019-03-18T06:12:00Z">
        <w:r w:rsidRPr="00F451AE" w:rsidDel="00F66771">
          <w:rPr>
            <w:color w:val="000000" w:themeColor="text1"/>
            <w:rPrChange w:id="4274" w:author="Barb Smith" w:date="2017-08-09T01:27:00Z">
              <w:rPr>
                <w:rStyle w:val="Hyperlink"/>
                <w:rFonts w:ascii="Arial" w:hAnsi="Arial" w:cs="Arial"/>
                <w:sz w:val="20"/>
                <w:szCs w:val="20"/>
                <w:lang w:bidi="en-US"/>
              </w:rPr>
            </w:rPrChange>
          </w:rPr>
          <w:fldChar w:fldCharType="begin"/>
        </w:r>
        <w:r w:rsidRPr="00F451AE" w:rsidDel="00F66771">
          <w:rPr>
            <w:color w:val="000000" w:themeColor="text1"/>
            <w:rPrChange w:id="4275" w:author="Barb Smith" w:date="2017-08-09T01:27:00Z">
              <w:rPr/>
            </w:rPrChange>
          </w:rPr>
          <w:delInstrText xml:space="preserve"> HYPERLINK "http://i.vimeocdn.com/video/465454232_1280x720.jpg" </w:delInstrText>
        </w:r>
        <w:r w:rsidRPr="00F451AE" w:rsidDel="00F66771">
          <w:rPr>
            <w:color w:val="000000" w:themeColor="text1"/>
            <w:rPrChange w:id="4276" w:author="Barb Smith" w:date="2017-08-09T01:27:00Z">
              <w:rPr>
                <w:rStyle w:val="Hyperlink"/>
                <w:rFonts w:ascii="Arial" w:hAnsi="Arial" w:cs="Arial"/>
                <w:sz w:val="20"/>
                <w:szCs w:val="20"/>
                <w:lang w:bidi="en-US"/>
              </w:rPr>
            </w:rPrChange>
          </w:rPr>
          <w:fldChar w:fldCharType="separate"/>
        </w:r>
        <w:r w:rsidR="003E70F2" w:rsidRPr="00F451AE" w:rsidDel="00F66771">
          <w:rPr>
            <w:rStyle w:val="Hyperlink"/>
            <w:rFonts w:ascii="Arial" w:hAnsi="Arial" w:cs="Arial"/>
            <w:color w:val="000000" w:themeColor="text1"/>
            <w:sz w:val="20"/>
            <w:szCs w:val="20"/>
            <w:u w:val="none"/>
            <w:lang w:bidi="en-US"/>
            <w:rPrChange w:id="4277" w:author="Barb Smith" w:date="2017-08-09T01:27:00Z">
              <w:rPr>
                <w:rStyle w:val="Hyperlink"/>
                <w:rFonts w:ascii="Arial" w:hAnsi="Arial" w:cs="Arial"/>
                <w:sz w:val="20"/>
                <w:szCs w:val="20"/>
                <w:lang w:bidi="en-US"/>
              </w:rPr>
            </w:rPrChange>
          </w:rPr>
          <w:delText>http://i.vimeocdn.com/video/465454232_1280x720.jpg</w:delText>
        </w:r>
        <w:r w:rsidRPr="00F451AE" w:rsidDel="00F66771">
          <w:rPr>
            <w:rStyle w:val="Hyperlink"/>
            <w:rFonts w:ascii="Arial" w:hAnsi="Arial" w:cs="Arial"/>
            <w:color w:val="000000" w:themeColor="text1"/>
            <w:sz w:val="20"/>
            <w:szCs w:val="20"/>
            <w:u w:val="none"/>
            <w:lang w:bidi="en-US"/>
            <w:rPrChange w:id="4278" w:author="Barb Smith" w:date="2017-08-09T01:27:00Z">
              <w:rPr>
                <w:rStyle w:val="Hyperlink"/>
                <w:rFonts w:ascii="Arial" w:hAnsi="Arial" w:cs="Arial"/>
                <w:sz w:val="20"/>
                <w:szCs w:val="20"/>
                <w:lang w:bidi="en-US"/>
              </w:rPr>
            </w:rPrChange>
          </w:rPr>
          <w:fldChar w:fldCharType="end"/>
        </w:r>
      </w:del>
    </w:p>
    <w:p w14:paraId="4DBD7D56" w14:textId="59E9CDA6" w:rsidR="003E70F2" w:rsidRDefault="00F66771" w:rsidP="003E70F2">
      <w:pPr>
        <w:widowControl w:val="0"/>
        <w:tabs>
          <w:tab w:val="left" w:pos="220"/>
          <w:tab w:val="left" w:pos="630"/>
          <w:tab w:val="left" w:pos="720"/>
        </w:tabs>
        <w:autoSpaceDE w:val="0"/>
        <w:autoSpaceDN w:val="0"/>
        <w:adjustRightInd w:val="0"/>
        <w:jc w:val="center"/>
        <w:rPr>
          <w:ins w:id="4279" w:author="Barb Smith" w:date="2017-08-09T12:48:00Z"/>
          <w:rFonts w:ascii="Arial" w:hAnsi="Arial" w:cs="Arial"/>
          <w:sz w:val="20"/>
          <w:szCs w:val="20"/>
          <w:lang w:bidi="en-US"/>
        </w:rPr>
      </w:pPr>
      <w:ins w:id="4280" w:author="Barb Smith" w:date="2019-03-18T06:12:00Z">
        <w:r>
          <w:rPr>
            <w:rFonts w:ascii="Arial" w:hAnsi="Arial" w:cs="Arial"/>
            <w:sz w:val="20"/>
            <w:szCs w:val="20"/>
            <w:lang w:bidi="en-US"/>
          </w:rPr>
          <w:t xml:space="preserve"> </w:t>
        </w:r>
      </w:ins>
    </w:p>
    <w:p w14:paraId="21D172EF" w14:textId="77777777" w:rsidR="00F306CA" w:rsidRDefault="00F306CA" w:rsidP="003E70F2">
      <w:pPr>
        <w:widowControl w:val="0"/>
        <w:tabs>
          <w:tab w:val="left" w:pos="220"/>
          <w:tab w:val="left" w:pos="630"/>
          <w:tab w:val="left" w:pos="720"/>
        </w:tabs>
        <w:autoSpaceDE w:val="0"/>
        <w:autoSpaceDN w:val="0"/>
        <w:adjustRightInd w:val="0"/>
        <w:jc w:val="center"/>
        <w:rPr>
          <w:ins w:id="4281" w:author="Barb Smith" w:date="2017-08-09T12:48:00Z"/>
          <w:rFonts w:ascii="Arial" w:hAnsi="Arial" w:cs="Arial"/>
          <w:sz w:val="20"/>
          <w:szCs w:val="20"/>
          <w:lang w:bidi="en-US"/>
        </w:rPr>
      </w:pPr>
    </w:p>
    <w:p w14:paraId="4000BCFB" w14:textId="77777777" w:rsidR="00F306CA" w:rsidRDefault="00F306CA" w:rsidP="003E70F2">
      <w:pPr>
        <w:widowControl w:val="0"/>
        <w:tabs>
          <w:tab w:val="left" w:pos="220"/>
          <w:tab w:val="left" w:pos="630"/>
          <w:tab w:val="left" w:pos="720"/>
        </w:tabs>
        <w:autoSpaceDE w:val="0"/>
        <w:autoSpaceDN w:val="0"/>
        <w:adjustRightInd w:val="0"/>
        <w:jc w:val="center"/>
        <w:rPr>
          <w:ins w:id="4282" w:author="Barb Smith" w:date="2018-03-24T17:12:00Z"/>
          <w:rFonts w:ascii="Arial" w:hAnsi="Arial" w:cs="Arial"/>
          <w:sz w:val="20"/>
          <w:szCs w:val="20"/>
          <w:lang w:bidi="en-US"/>
        </w:rPr>
      </w:pPr>
    </w:p>
    <w:p w14:paraId="45486B81" w14:textId="77777777" w:rsidR="00376E3A" w:rsidRDefault="00376E3A" w:rsidP="003E70F2">
      <w:pPr>
        <w:widowControl w:val="0"/>
        <w:tabs>
          <w:tab w:val="left" w:pos="220"/>
          <w:tab w:val="left" w:pos="630"/>
          <w:tab w:val="left" w:pos="720"/>
        </w:tabs>
        <w:autoSpaceDE w:val="0"/>
        <w:autoSpaceDN w:val="0"/>
        <w:adjustRightInd w:val="0"/>
        <w:jc w:val="center"/>
        <w:rPr>
          <w:ins w:id="4283" w:author="Barb Smith" w:date="2018-03-24T17:12:00Z"/>
          <w:rFonts w:ascii="Arial" w:hAnsi="Arial" w:cs="Arial"/>
          <w:sz w:val="20"/>
          <w:szCs w:val="20"/>
          <w:lang w:bidi="en-US"/>
        </w:rPr>
      </w:pPr>
    </w:p>
    <w:p w14:paraId="3E36CDF1" w14:textId="77777777" w:rsidR="00376E3A" w:rsidRDefault="00376E3A" w:rsidP="003E70F2">
      <w:pPr>
        <w:widowControl w:val="0"/>
        <w:tabs>
          <w:tab w:val="left" w:pos="220"/>
          <w:tab w:val="left" w:pos="630"/>
          <w:tab w:val="left" w:pos="720"/>
        </w:tabs>
        <w:autoSpaceDE w:val="0"/>
        <w:autoSpaceDN w:val="0"/>
        <w:adjustRightInd w:val="0"/>
        <w:jc w:val="center"/>
        <w:rPr>
          <w:ins w:id="4284" w:author="Barb Smith" w:date="2017-08-09T12:44:00Z"/>
          <w:rFonts w:ascii="Arial" w:hAnsi="Arial" w:cs="Arial"/>
          <w:sz w:val="20"/>
          <w:szCs w:val="20"/>
          <w:lang w:bidi="en-US"/>
        </w:rPr>
      </w:pPr>
    </w:p>
    <w:p w14:paraId="45700BA2" w14:textId="77777777" w:rsidR="000D2E99" w:rsidRPr="003E70F2" w:rsidRDefault="000D2E99" w:rsidP="003E70F2">
      <w:pPr>
        <w:widowControl w:val="0"/>
        <w:tabs>
          <w:tab w:val="left" w:pos="220"/>
          <w:tab w:val="left" w:pos="630"/>
          <w:tab w:val="left" w:pos="720"/>
        </w:tabs>
        <w:autoSpaceDE w:val="0"/>
        <w:autoSpaceDN w:val="0"/>
        <w:adjustRightInd w:val="0"/>
        <w:jc w:val="center"/>
        <w:rPr>
          <w:rFonts w:ascii="Arial" w:hAnsi="Arial" w:cs="Arial"/>
          <w:sz w:val="20"/>
          <w:szCs w:val="20"/>
          <w:lang w:bidi="en-US"/>
        </w:rPr>
      </w:pPr>
    </w:p>
    <w:tbl>
      <w:tblPr>
        <w:tblStyle w:val="TableGrid"/>
        <w:tblW w:w="11070" w:type="dxa"/>
        <w:tblInd w:w="-72" w:type="dxa"/>
        <w:tblLook w:val="04A0" w:firstRow="1" w:lastRow="0" w:firstColumn="1" w:lastColumn="0" w:noHBand="0" w:noVBand="1"/>
        <w:tblPrChange w:id="4285" w:author="Barb Smith" w:date="2017-08-09T01:27:00Z">
          <w:tblPr>
            <w:tblStyle w:val="TableGrid"/>
            <w:tblW w:w="10755" w:type="dxa"/>
            <w:tblInd w:w="-72" w:type="dxa"/>
            <w:tblLook w:val="04A0" w:firstRow="1" w:lastRow="0" w:firstColumn="1" w:lastColumn="0" w:noHBand="0" w:noVBand="1"/>
          </w:tblPr>
        </w:tblPrChange>
      </w:tblPr>
      <w:tblGrid>
        <w:gridCol w:w="7290"/>
        <w:gridCol w:w="3780"/>
        <w:tblGridChange w:id="4286">
          <w:tblGrid>
            <w:gridCol w:w="7290"/>
            <w:gridCol w:w="3465"/>
          </w:tblGrid>
        </w:tblGridChange>
      </w:tblGrid>
      <w:tr w:rsidR="00F451AE" w14:paraId="2A207D98" w14:textId="77777777" w:rsidTr="00F451AE">
        <w:tc>
          <w:tcPr>
            <w:tcW w:w="11070" w:type="dxa"/>
            <w:gridSpan w:val="2"/>
            <w:tcPrChange w:id="4287" w:author="Barb Smith" w:date="2017-08-09T01:27:00Z">
              <w:tcPr>
                <w:tcW w:w="10755" w:type="dxa"/>
                <w:gridSpan w:val="2"/>
              </w:tcPr>
            </w:tcPrChange>
          </w:tcPr>
          <w:p w14:paraId="797E3DE8"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My Problem:</w:t>
            </w:r>
          </w:p>
          <w:p w14:paraId="7B19DC2C"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r>
      <w:tr w:rsidR="00F451AE" w14:paraId="048A2649" w14:textId="77777777" w:rsidTr="00F451AE">
        <w:tc>
          <w:tcPr>
            <w:tcW w:w="7290" w:type="dxa"/>
            <w:tcPrChange w:id="4288" w:author="Barb Smith" w:date="2017-08-09T01:27:00Z">
              <w:tcPr>
                <w:tcW w:w="7290" w:type="dxa"/>
              </w:tcPr>
            </w:tcPrChange>
          </w:tcPr>
          <w:p w14:paraId="3B7F0291"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292400F"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FB02897"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411D19D"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AA36D0B"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A9B2653"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D1A0423"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A1D7F37"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8A64C47"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4289" w:author="Barb Smith" w:date="2017-08-09T01:27:00Z">
              <w:tcPr>
                <w:tcW w:w="3465" w:type="dxa"/>
              </w:tcPr>
            </w:tcPrChange>
          </w:tcPr>
          <w:p w14:paraId="7EC91DD3"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p>
        </w:tc>
      </w:tr>
    </w:tbl>
    <w:p w14:paraId="42EB7119" w14:textId="77777777" w:rsidR="00001D5C" w:rsidDel="00F451AE" w:rsidRDefault="00001D5C" w:rsidP="00001D5C">
      <w:pPr>
        <w:widowControl w:val="0"/>
        <w:tabs>
          <w:tab w:val="left" w:pos="220"/>
          <w:tab w:val="left" w:pos="630"/>
          <w:tab w:val="left" w:pos="720"/>
        </w:tabs>
        <w:autoSpaceDE w:val="0"/>
        <w:autoSpaceDN w:val="0"/>
        <w:adjustRightInd w:val="0"/>
        <w:rPr>
          <w:ins w:id="4290" w:author="Emily" w:date="2017-07-12T15:26:00Z"/>
          <w:del w:id="4291" w:author="Barb Smith" w:date="2017-08-09T01:28:00Z"/>
          <w:rFonts w:ascii="Comic Sans MS" w:hAnsi="Comic Sans MS" w:cs="Times-Roman"/>
          <w:sz w:val="28"/>
          <w:szCs w:val="28"/>
          <w:lang w:bidi="en-US"/>
        </w:rPr>
      </w:pPr>
    </w:p>
    <w:p w14:paraId="5D5E96DC" w14:textId="77777777" w:rsidR="00B76445" w:rsidDel="00F451AE" w:rsidRDefault="00B76445" w:rsidP="00001D5C">
      <w:pPr>
        <w:widowControl w:val="0"/>
        <w:tabs>
          <w:tab w:val="left" w:pos="220"/>
          <w:tab w:val="left" w:pos="630"/>
          <w:tab w:val="left" w:pos="720"/>
        </w:tabs>
        <w:autoSpaceDE w:val="0"/>
        <w:autoSpaceDN w:val="0"/>
        <w:adjustRightInd w:val="0"/>
        <w:rPr>
          <w:ins w:id="4292" w:author="Emily" w:date="2017-07-12T15:26:00Z"/>
          <w:del w:id="4293" w:author="Barb Smith" w:date="2017-08-09T01:28:00Z"/>
          <w:rFonts w:ascii="Comic Sans MS" w:hAnsi="Comic Sans MS" w:cs="Times-Roman"/>
          <w:sz w:val="28"/>
          <w:szCs w:val="28"/>
          <w:lang w:bidi="en-US"/>
        </w:rPr>
      </w:pPr>
    </w:p>
    <w:p w14:paraId="10CE5A67" w14:textId="77777777" w:rsidR="00B76445" w:rsidDel="00F451AE" w:rsidRDefault="00B76445" w:rsidP="00001D5C">
      <w:pPr>
        <w:widowControl w:val="0"/>
        <w:tabs>
          <w:tab w:val="left" w:pos="220"/>
          <w:tab w:val="left" w:pos="630"/>
          <w:tab w:val="left" w:pos="720"/>
        </w:tabs>
        <w:autoSpaceDE w:val="0"/>
        <w:autoSpaceDN w:val="0"/>
        <w:adjustRightInd w:val="0"/>
        <w:rPr>
          <w:ins w:id="4294" w:author="Emily" w:date="2017-07-12T15:26:00Z"/>
          <w:del w:id="4295" w:author="Barb Smith" w:date="2017-08-09T01:28:00Z"/>
          <w:rFonts w:ascii="Comic Sans MS" w:hAnsi="Comic Sans MS" w:cs="Times-Roman"/>
          <w:sz w:val="28"/>
          <w:szCs w:val="28"/>
          <w:lang w:bidi="en-US"/>
        </w:rPr>
      </w:pPr>
    </w:p>
    <w:p w14:paraId="576EEB25" w14:textId="77777777" w:rsidR="00B76445" w:rsidRDefault="00B76445" w:rsidP="00001D5C">
      <w:pPr>
        <w:widowControl w:val="0"/>
        <w:tabs>
          <w:tab w:val="left" w:pos="220"/>
          <w:tab w:val="left" w:pos="630"/>
          <w:tab w:val="left" w:pos="720"/>
        </w:tabs>
        <w:autoSpaceDE w:val="0"/>
        <w:autoSpaceDN w:val="0"/>
        <w:adjustRightInd w:val="0"/>
        <w:rPr>
          <w:rFonts w:ascii="Comic Sans MS" w:hAnsi="Comic Sans MS" w:cs="Times-Roman"/>
          <w:sz w:val="28"/>
          <w:szCs w:val="28"/>
          <w:lang w:bidi="en-US"/>
        </w:rPr>
      </w:pPr>
    </w:p>
    <w:tbl>
      <w:tblPr>
        <w:tblStyle w:val="TableGrid"/>
        <w:tblW w:w="11070" w:type="dxa"/>
        <w:tblInd w:w="-72" w:type="dxa"/>
        <w:tblLook w:val="04A0" w:firstRow="1" w:lastRow="0" w:firstColumn="1" w:lastColumn="0" w:noHBand="0" w:noVBand="1"/>
        <w:tblPrChange w:id="4296" w:author="Barb Smith" w:date="2017-08-09T01:27:00Z">
          <w:tblPr>
            <w:tblStyle w:val="TableGrid"/>
            <w:tblW w:w="10980" w:type="dxa"/>
            <w:tblInd w:w="-72" w:type="dxa"/>
            <w:tblLook w:val="04A0" w:firstRow="1" w:lastRow="0" w:firstColumn="1" w:lastColumn="0" w:noHBand="0" w:noVBand="1"/>
          </w:tblPr>
        </w:tblPrChange>
      </w:tblPr>
      <w:tblGrid>
        <w:gridCol w:w="7290"/>
        <w:gridCol w:w="3780"/>
        <w:tblGridChange w:id="4297">
          <w:tblGrid>
            <w:gridCol w:w="7290"/>
            <w:gridCol w:w="3690"/>
          </w:tblGrid>
        </w:tblGridChange>
      </w:tblGrid>
      <w:tr w:rsidR="00F451AE" w14:paraId="29F2584C" w14:textId="77777777" w:rsidTr="00F451AE">
        <w:tc>
          <w:tcPr>
            <w:tcW w:w="11070" w:type="dxa"/>
            <w:gridSpan w:val="2"/>
            <w:tcPrChange w:id="4298" w:author="Barb Smith" w:date="2017-08-09T01:27:00Z">
              <w:tcPr>
                <w:tcW w:w="10980" w:type="dxa"/>
                <w:gridSpan w:val="2"/>
              </w:tcPr>
            </w:tcPrChange>
          </w:tcPr>
          <w:p w14:paraId="553FE074"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My Classmate’s Problem:</w:t>
            </w:r>
          </w:p>
          <w:p w14:paraId="0E929F34"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r>
      <w:tr w:rsidR="00F451AE" w14:paraId="588962AF" w14:textId="77777777" w:rsidTr="00F451AE">
        <w:tc>
          <w:tcPr>
            <w:tcW w:w="7290" w:type="dxa"/>
            <w:tcPrChange w:id="4299" w:author="Barb Smith" w:date="2017-08-09T01:27:00Z">
              <w:tcPr>
                <w:tcW w:w="7290" w:type="dxa"/>
              </w:tcPr>
            </w:tcPrChange>
          </w:tcPr>
          <w:p w14:paraId="51321D3F"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A98D83A"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4ABD07C"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E69ED5A"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0C37A65"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63B79B1"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2B83EAA"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148BE8C"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EC2E2F2"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4300" w:author="Barb Smith" w:date="2017-08-09T01:27:00Z">
              <w:tcPr>
                <w:tcW w:w="3690" w:type="dxa"/>
              </w:tcPr>
            </w:tcPrChange>
          </w:tcPr>
          <w:p w14:paraId="65891F79" w14:textId="77777777" w:rsidR="00001D5C" w:rsidRDefault="00001D5C"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lastRenderedPageBreak/>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p>
        </w:tc>
      </w:tr>
    </w:tbl>
    <w:p w14:paraId="299BCBD6" w14:textId="77777777" w:rsidR="005E6C10" w:rsidRPr="008A7EF7" w:rsidRDefault="005E6C10" w:rsidP="00715AE7">
      <w:pPr>
        <w:widowControl w:val="0"/>
        <w:tabs>
          <w:tab w:val="left" w:pos="220"/>
          <w:tab w:val="left" w:pos="630"/>
          <w:tab w:val="left" w:pos="720"/>
        </w:tabs>
        <w:autoSpaceDE w:val="0"/>
        <w:autoSpaceDN w:val="0"/>
        <w:adjustRightInd w:val="0"/>
        <w:rPr>
          <w:rFonts w:ascii="Comic Sans MS" w:hAnsi="Comic Sans MS" w:cs="Times-Roman"/>
          <w:sz w:val="32"/>
          <w:szCs w:val="32"/>
          <w:lang w:bidi="en-US"/>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5E6C10" w:rsidRPr="002038EA" w14:paraId="7BE7D64E" w14:textId="77777777" w:rsidTr="001522C0">
        <w:tc>
          <w:tcPr>
            <w:tcW w:w="1890" w:type="dxa"/>
            <w:vMerge w:val="restart"/>
          </w:tcPr>
          <w:p w14:paraId="58E798AC" w14:textId="77777777" w:rsidR="005E6C10" w:rsidRPr="002038EA" w:rsidRDefault="005E6C10" w:rsidP="001522C0">
            <w:pPr>
              <w:rPr>
                <w:rFonts w:ascii="Arial" w:hAnsi="Arial" w:cs="Arial"/>
                <w:sz w:val="28"/>
                <w:szCs w:val="28"/>
              </w:rPr>
            </w:pPr>
            <w:r w:rsidRPr="002038EA">
              <w:rPr>
                <w:rFonts w:ascii="Arial" w:hAnsi="Arial" w:cs="Arial"/>
                <w:sz w:val="28"/>
                <w:szCs w:val="28"/>
              </w:rPr>
              <w:t>How well did I complete these tasks?</w:t>
            </w:r>
          </w:p>
        </w:tc>
        <w:tc>
          <w:tcPr>
            <w:tcW w:w="2430" w:type="dxa"/>
          </w:tcPr>
          <w:p w14:paraId="47D8E6B6" w14:textId="2606B8D8" w:rsidR="005E6C10" w:rsidRPr="002038EA" w:rsidRDefault="005E6C10" w:rsidP="001522C0">
            <w:pPr>
              <w:rPr>
                <w:rFonts w:ascii="Arial" w:hAnsi="Arial" w:cs="Arial"/>
                <w:sz w:val="28"/>
                <w:szCs w:val="28"/>
              </w:rPr>
            </w:pPr>
            <w:r w:rsidRPr="002038EA">
              <w:rPr>
                <w:rFonts w:ascii="Arial" w:hAnsi="Arial" w:cs="Arial"/>
                <w:sz w:val="28"/>
                <w:szCs w:val="28"/>
              </w:rPr>
              <w:t xml:space="preserve">Like a </w:t>
            </w:r>
            <w:del w:id="4301" w:author="Barb Smith" w:date="2019-03-18T05:12:00Z">
              <w:r w:rsidRPr="002038EA" w:rsidDel="00B7010C">
                <w:rPr>
                  <w:rFonts w:ascii="Arial" w:hAnsi="Arial" w:cs="Arial"/>
                  <w:sz w:val="28"/>
                  <w:szCs w:val="28"/>
                </w:rPr>
                <w:delText>Trailblazer</w:delText>
              </w:r>
            </w:del>
            <w:ins w:id="4302"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6717A0FE" w14:textId="77777777" w:rsidR="005E6C10" w:rsidRPr="002038EA" w:rsidRDefault="005E6C10" w:rsidP="001522C0">
            <w:pPr>
              <w:rPr>
                <w:rFonts w:ascii="Arial" w:hAnsi="Arial" w:cs="Arial"/>
                <w:sz w:val="28"/>
                <w:szCs w:val="28"/>
              </w:rPr>
            </w:pPr>
            <w:r w:rsidRPr="002038EA">
              <w:rPr>
                <w:rFonts w:ascii="Arial" w:hAnsi="Arial" w:cs="Arial"/>
                <w:sz w:val="28"/>
                <w:szCs w:val="28"/>
              </w:rPr>
              <w:t xml:space="preserve">Like a Pathfinder </w:t>
            </w:r>
          </w:p>
          <w:p w14:paraId="1088180D" w14:textId="77777777" w:rsidR="005E6C10" w:rsidRPr="002038EA" w:rsidRDefault="005E6C10" w:rsidP="001522C0">
            <w:pPr>
              <w:rPr>
                <w:rFonts w:ascii="Arial" w:hAnsi="Arial" w:cs="Arial"/>
                <w:sz w:val="28"/>
                <w:szCs w:val="28"/>
              </w:rPr>
            </w:pPr>
            <w:r w:rsidRPr="002038EA">
              <w:rPr>
                <w:rFonts w:ascii="Arial" w:hAnsi="Arial" w:cs="Arial"/>
                <w:sz w:val="28"/>
                <w:szCs w:val="28"/>
              </w:rPr>
              <w:t>(apprentice)</w:t>
            </w:r>
          </w:p>
        </w:tc>
        <w:tc>
          <w:tcPr>
            <w:tcW w:w="2992" w:type="dxa"/>
          </w:tcPr>
          <w:p w14:paraId="500F7427" w14:textId="77777777" w:rsidR="005E6C10" w:rsidRPr="002038EA" w:rsidRDefault="005E6C10" w:rsidP="001522C0">
            <w:pPr>
              <w:rPr>
                <w:rFonts w:ascii="Arial" w:hAnsi="Arial" w:cs="Arial"/>
                <w:sz w:val="28"/>
                <w:szCs w:val="28"/>
              </w:rPr>
            </w:pPr>
            <w:r w:rsidRPr="002038EA">
              <w:rPr>
                <w:rFonts w:ascii="Arial" w:hAnsi="Arial" w:cs="Arial"/>
                <w:sz w:val="28"/>
                <w:szCs w:val="28"/>
              </w:rPr>
              <w:t>Like a rookie (need more help &amp; practice)</w:t>
            </w:r>
          </w:p>
        </w:tc>
      </w:tr>
      <w:tr w:rsidR="005E6C10" w:rsidRPr="005776E4" w14:paraId="63F73DCB" w14:textId="77777777" w:rsidTr="001522C0">
        <w:tc>
          <w:tcPr>
            <w:tcW w:w="1890" w:type="dxa"/>
            <w:vMerge/>
          </w:tcPr>
          <w:p w14:paraId="08155BE3" w14:textId="77777777" w:rsidR="005E6C10" w:rsidRPr="005776E4" w:rsidRDefault="005E6C10" w:rsidP="001522C0">
            <w:pPr>
              <w:rPr>
                <w:sz w:val="28"/>
                <w:szCs w:val="28"/>
              </w:rPr>
            </w:pPr>
          </w:p>
        </w:tc>
        <w:tc>
          <w:tcPr>
            <w:tcW w:w="2430" w:type="dxa"/>
          </w:tcPr>
          <w:p w14:paraId="3672B628" w14:textId="77777777" w:rsidR="005E6C10" w:rsidRDefault="005E6C10" w:rsidP="001522C0">
            <w:pPr>
              <w:rPr>
                <w:sz w:val="28"/>
                <w:szCs w:val="28"/>
              </w:rPr>
            </w:pPr>
          </w:p>
          <w:p w14:paraId="69C2FA30" w14:textId="77777777" w:rsidR="00F773CF" w:rsidRPr="005776E4" w:rsidRDefault="00F773CF" w:rsidP="001522C0">
            <w:pPr>
              <w:rPr>
                <w:sz w:val="28"/>
                <w:szCs w:val="28"/>
              </w:rPr>
            </w:pPr>
          </w:p>
        </w:tc>
        <w:tc>
          <w:tcPr>
            <w:tcW w:w="2520" w:type="dxa"/>
          </w:tcPr>
          <w:p w14:paraId="78050596" w14:textId="77777777" w:rsidR="005E6C10" w:rsidRPr="005776E4" w:rsidRDefault="005E6C10" w:rsidP="001522C0">
            <w:pPr>
              <w:rPr>
                <w:sz w:val="28"/>
                <w:szCs w:val="28"/>
              </w:rPr>
            </w:pPr>
          </w:p>
        </w:tc>
        <w:tc>
          <w:tcPr>
            <w:tcW w:w="2992" w:type="dxa"/>
          </w:tcPr>
          <w:p w14:paraId="73B438E2" w14:textId="77777777" w:rsidR="005E6C10" w:rsidRPr="005776E4" w:rsidRDefault="005E6C10" w:rsidP="001522C0">
            <w:pPr>
              <w:rPr>
                <w:sz w:val="28"/>
                <w:szCs w:val="28"/>
              </w:rPr>
            </w:pPr>
          </w:p>
        </w:tc>
      </w:tr>
    </w:tbl>
    <w:p w14:paraId="1F0A9327" w14:textId="77777777" w:rsidR="00CA42A2" w:rsidRDefault="00CA42A2" w:rsidP="00BA1435">
      <w:pPr>
        <w:tabs>
          <w:tab w:val="left" w:pos="630"/>
        </w:tabs>
        <w:outlineLvl w:val="0"/>
        <w:rPr>
          <w:ins w:id="4303" w:author="Barb Smith" w:date="2018-03-24T17:12:00Z"/>
          <w:rFonts w:ascii="Comic Sans MS" w:hAnsi="Comic Sans MS"/>
          <w:b/>
          <w:sz w:val="32"/>
          <w:szCs w:val="40"/>
          <w:u w:val="single"/>
        </w:rPr>
      </w:pPr>
    </w:p>
    <w:p w14:paraId="57876500" w14:textId="77777777" w:rsidR="00376E3A" w:rsidRDefault="00376E3A" w:rsidP="00BA1435">
      <w:pPr>
        <w:tabs>
          <w:tab w:val="left" w:pos="630"/>
        </w:tabs>
        <w:outlineLvl w:val="0"/>
        <w:rPr>
          <w:ins w:id="4304" w:author="Barb Smith" w:date="2018-03-24T17:12:00Z"/>
          <w:rFonts w:ascii="Comic Sans MS" w:hAnsi="Comic Sans MS"/>
          <w:b/>
          <w:sz w:val="32"/>
          <w:szCs w:val="40"/>
          <w:u w:val="single"/>
        </w:rPr>
      </w:pPr>
    </w:p>
    <w:p w14:paraId="38BCEEBC" w14:textId="77777777" w:rsidR="00376E3A" w:rsidRDefault="00376E3A" w:rsidP="00BA1435">
      <w:pPr>
        <w:tabs>
          <w:tab w:val="left" w:pos="630"/>
        </w:tabs>
        <w:outlineLvl w:val="0"/>
        <w:rPr>
          <w:rFonts w:ascii="Comic Sans MS" w:hAnsi="Comic Sans MS"/>
          <w:b/>
          <w:sz w:val="32"/>
          <w:szCs w:val="40"/>
          <w:u w:val="single"/>
        </w:rPr>
      </w:pPr>
    </w:p>
    <w:p w14:paraId="3D19796A" w14:textId="77777777" w:rsidR="00851034" w:rsidRDefault="00851034">
      <w:pPr>
        <w:tabs>
          <w:tab w:val="left" w:pos="630"/>
        </w:tabs>
        <w:outlineLvl w:val="0"/>
        <w:rPr>
          <w:ins w:id="4305" w:author="Barb Smith" w:date="2019-03-24T12:39:00Z"/>
          <w:rFonts w:ascii="Comic Sans MS" w:hAnsi="Comic Sans MS"/>
          <w:b/>
          <w:u w:val="single"/>
        </w:rPr>
        <w:pPrChange w:id="4306" w:author="Barb Smith" w:date="2017-08-09T20:43:00Z">
          <w:pPr>
            <w:tabs>
              <w:tab w:val="left" w:pos="630"/>
            </w:tabs>
            <w:ind w:left="810"/>
            <w:outlineLvl w:val="0"/>
          </w:pPr>
        </w:pPrChange>
      </w:pPr>
    </w:p>
    <w:p w14:paraId="74DE6D4B" w14:textId="6FFC3D60" w:rsidR="00F26C54" w:rsidRPr="00E03693" w:rsidRDefault="00F26C54" w:rsidP="00F26C54">
      <w:pPr>
        <w:pBdr>
          <w:top w:val="single" w:sz="4" w:space="1" w:color="auto"/>
          <w:left w:val="single" w:sz="4" w:space="4" w:color="auto"/>
          <w:bottom w:val="single" w:sz="4" w:space="1" w:color="auto"/>
          <w:right w:val="single" w:sz="4" w:space="4" w:color="auto"/>
        </w:pBdr>
        <w:shd w:val="clear" w:color="auto" w:fill="FFFFFF" w:themeFill="background1"/>
        <w:textAlignment w:val="top"/>
        <w:rPr>
          <w:ins w:id="4307" w:author="Barb Smith" w:date="2019-03-24T12:39:00Z"/>
          <w:rFonts w:ascii="Arial Narrow" w:hAnsi="Arial Narrow"/>
          <w:color w:val="000000" w:themeColor="text1"/>
          <w:sz w:val="20"/>
          <w:szCs w:val="20"/>
        </w:rPr>
        <w:pPrChange w:id="4308" w:author="Barb Smith" w:date="2019-03-24T12:39:00Z">
          <w:pPr>
            <w:shd w:val="clear" w:color="auto" w:fill="FFFFFF" w:themeFill="background1"/>
          </w:pPr>
        </w:pPrChange>
      </w:pPr>
      <w:ins w:id="4309" w:author="Barb Smith" w:date="2019-03-24T12:39:00Z">
        <w:r>
          <w:rPr>
            <w:rFonts w:ascii="Arial Narrow" w:hAnsi="Arial Narrow"/>
            <w:color w:val="000000" w:themeColor="text1"/>
            <w:sz w:val="20"/>
            <w:szCs w:val="20"/>
          </w:rPr>
          <w:t xml:space="preserve">ES Target -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"http://www.cpalms.org/Public/PreviewStandard/Preview/5449" </w:instrText>
        </w:r>
        <w:r w:rsidRPr="00E03693">
          <w:rPr>
            <w:rFonts w:ascii="Arial Narrow" w:hAnsi="Arial Narrow"/>
            <w:color w:val="000000" w:themeColor="text1"/>
            <w:sz w:val="20"/>
            <w:szCs w:val="20"/>
          </w:rPr>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MAFS.6.EE.1.4</w:t>
        </w:r>
        <w:r w:rsidRPr="00E03693">
          <w:rPr>
            <w:rFonts w:ascii="Arial Narrow" w:hAnsi="Arial Narrow"/>
            <w:color w:val="000000" w:themeColor="text1"/>
            <w:sz w:val="20"/>
            <w:szCs w:val="20"/>
          </w:rPr>
          <w:fldChar w:fldCharType="end"/>
        </w:r>
        <w:r>
          <w:rPr>
            <w:rFonts w:ascii="Arial Narrow" w:hAnsi="Arial Narrow"/>
            <w:color w:val="000000" w:themeColor="text1"/>
            <w:sz w:val="20"/>
            <w:szCs w:val="20"/>
          </w:rPr>
          <w:t xml:space="preserve"> - </w:t>
        </w:r>
        <w:r w:rsidRPr="00E03693">
          <w:rPr>
            <w:rFonts w:ascii="Arial Narrow" w:hAnsi="Arial Narrow"/>
            <w:color w:val="000000" w:themeColor="text1"/>
            <w:sz w:val="20"/>
            <w:szCs w:val="20"/>
            <w:shd w:val="clear" w:color="auto" w:fill="FFFFFF"/>
          </w:rPr>
          <w:t>Identify when two expressions are equivalent (i.e., when the two expressions name the same number regardless of which value is substituted into them).</w:t>
        </w:r>
        <w:r w:rsidRPr="00E03693">
          <w:rPr>
            <w:rFonts w:ascii="Arial Narrow" w:hAnsi="Arial Narrow"/>
            <w:i/>
            <w:iCs/>
            <w:color w:val="000000" w:themeColor="text1"/>
            <w:sz w:val="20"/>
            <w:szCs w:val="20"/>
          </w:rPr>
          <w:t xml:space="preserve"> For example, the expressions y + </w:t>
        </w:r>
        <w:proofErr w:type="spellStart"/>
        <w:r w:rsidRPr="00E03693">
          <w:rPr>
            <w:rFonts w:ascii="Arial Narrow" w:hAnsi="Arial Narrow"/>
            <w:i/>
            <w:iCs/>
            <w:color w:val="000000" w:themeColor="text1"/>
            <w:sz w:val="20"/>
            <w:szCs w:val="20"/>
          </w:rPr>
          <w:t>y</w:t>
        </w:r>
        <w:proofErr w:type="spellEnd"/>
        <w:r w:rsidRPr="00E03693">
          <w:rPr>
            <w:rFonts w:ascii="Arial Narrow" w:hAnsi="Arial Narrow"/>
            <w:i/>
            <w:iCs/>
            <w:color w:val="000000" w:themeColor="text1"/>
            <w:sz w:val="20"/>
            <w:szCs w:val="20"/>
          </w:rPr>
          <w:t xml:space="preserve"> + </w:t>
        </w:r>
        <w:proofErr w:type="spellStart"/>
        <w:r w:rsidRPr="00E03693">
          <w:rPr>
            <w:rFonts w:ascii="Arial Narrow" w:hAnsi="Arial Narrow"/>
            <w:i/>
            <w:iCs/>
            <w:color w:val="000000" w:themeColor="text1"/>
            <w:sz w:val="20"/>
            <w:szCs w:val="20"/>
          </w:rPr>
          <w:t>y</w:t>
        </w:r>
        <w:proofErr w:type="spellEnd"/>
        <w:r w:rsidRPr="00E03693">
          <w:rPr>
            <w:rFonts w:ascii="Arial Narrow" w:hAnsi="Arial Narrow"/>
            <w:i/>
            <w:iCs/>
            <w:color w:val="000000" w:themeColor="text1"/>
            <w:sz w:val="20"/>
            <w:szCs w:val="20"/>
          </w:rPr>
          <w:t xml:space="preserve"> and 3y are equivalent because they name the same number regardless of which number y stands for.</w:t>
        </w:r>
      </w:ins>
    </w:p>
    <w:p w14:paraId="2A5BDF4A" w14:textId="77777777" w:rsidR="00F26C54" w:rsidRDefault="00F26C54">
      <w:pPr>
        <w:tabs>
          <w:tab w:val="left" w:pos="630"/>
        </w:tabs>
        <w:outlineLvl w:val="0"/>
        <w:rPr>
          <w:ins w:id="4310" w:author="Barb Smith" w:date="2019-03-18T04:55:00Z"/>
          <w:rFonts w:ascii="Comic Sans MS" w:hAnsi="Comic Sans MS"/>
          <w:b/>
          <w:u w:val="single"/>
        </w:rPr>
        <w:pPrChange w:id="4311" w:author="Barb Smith" w:date="2017-08-09T20:43:00Z">
          <w:pPr>
            <w:tabs>
              <w:tab w:val="left" w:pos="630"/>
            </w:tabs>
            <w:ind w:left="810"/>
            <w:outlineLvl w:val="0"/>
          </w:pPr>
        </w:pPrChange>
      </w:pPr>
    </w:p>
    <w:p w14:paraId="1C22AC2F" w14:textId="77777777" w:rsidR="00047D6D" w:rsidRDefault="00047D6D" w:rsidP="00047D6D">
      <w:pPr>
        <w:shd w:val="clear" w:color="auto" w:fill="FFFFFF" w:themeFill="background1"/>
        <w:textAlignment w:val="top"/>
        <w:rPr>
          <w:ins w:id="4312" w:author="Barb Smith" w:date="2019-03-18T04:55:00Z"/>
          <w:rFonts w:ascii="Arial Narrow" w:hAnsi="Arial Narrow"/>
          <w:color w:val="000000" w:themeColor="text1"/>
          <w:sz w:val="20"/>
          <w:szCs w:val="20"/>
        </w:rPr>
      </w:pPr>
    </w:p>
    <w:p w14:paraId="642CDF97" w14:textId="7852A57C" w:rsidR="00047D6D" w:rsidRPr="00E03693" w:rsidRDefault="00047D6D" w:rsidP="00047D6D">
      <w:pPr>
        <w:rPr>
          <w:ins w:id="4313" w:author="Barb Smith" w:date="2019-03-18T04:55:00Z"/>
          <w:rFonts w:ascii="Arial Narrow" w:hAnsi="Arial Narrow" w:cs="Helvetica"/>
          <w:i/>
          <w:iCs/>
          <w:color w:val="000000" w:themeColor="text1"/>
          <w:sz w:val="20"/>
          <w:szCs w:val="20"/>
        </w:rPr>
      </w:pPr>
    </w:p>
    <w:p w14:paraId="288A942D" w14:textId="77777777" w:rsidR="00047D6D" w:rsidRPr="00E03693" w:rsidRDefault="00047D6D" w:rsidP="00047D6D">
      <w:pPr>
        <w:rPr>
          <w:ins w:id="4314" w:author="Barb Smith" w:date="2019-03-18T04:55:00Z"/>
          <w:rFonts w:ascii="Arial Narrow" w:hAnsi="Arial Narrow" w:cs="Helvetica"/>
          <w:i/>
          <w:iCs/>
          <w:color w:val="000000" w:themeColor="text1"/>
          <w:sz w:val="20"/>
          <w:szCs w:val="20"/>
        </w:rPr>
      </w:pPr>
      <w:ins w:id="4315" w:author="Barb Smith" w:date="2019-03-18T04:55:00Z">
        <w:r>
          <w:rPr>
            <w:rFonts w:ascii="Arial Narrow" w:hAnsi="Arial Narrow"/>
            <w:color w:val="000000" w:themeColor="text1"/>
            <w:sz w:val="20"/>
            <w:szCs w:val="20"/>
          </w:rPr>
          <w:t xml:space="preserve"> </w:t>
        </w:r>
      </w:ins>
    </w:p>
    <w:p w14:paraId="67634089" w14:textId="77777777" w:rsidR="00047D6D" w:rsidRPr="00E03693" w:rsidRDefault="00047D6D" w:rsidP="00047D6D">
      <w:pPr>
        <w:rPr>
          <w:ins w:id="4316" w:author="Barb Smith" w:date="2019-03-18T04:55:00Z"/>
          <w:rFonts w:ascii="Arial Narrow" w:hAnsi="Arial Narrow"/>
          <w:color w:val="000000" w:themeColor="text1"/>
          <w:sz w:val="20"/>
          <w:szCs w:val="20"/>
          <w:highlight w:val="yellow"/>
        </w:rPr>
      </w:pPr>
      <w:ins w:id="4317" w:author="Barb Smith" w:date="2019-03-18T04:55:00Z">
        <w:r w:rsidRPr="00E03693">
          <w:rPr>
            <w:rFonts w:ascii="Arial Narrow" w:hAnsi="Arial Narrow"/>
            <w:color w:val="000000" w:themeColor="text1"/>
            <w:sz w:val="20"/>
            <w:szCs w:val="20"/>
            <w:highlight w:val="yellow"/>
          </w:rPr>
          <w:t xml:space="preserve">Essential Progression for </w:t>
        </w:r>
        <w:r w:rsidRPr="00E03693">
          <w:rPr>
            <w:rFonts w:ascii="Arial Narrow" w:hAnsi="Arial Narrow"/>
            <w:color w:val="000000" w:themeColor="text1"/>
            <w:sz w:val="20"/>
            <w:szCs w:val="20"/>
            <w:highlight w:val="yellow"/>
          </w:rPr>
          <w:fldChar w:fldCharType="begin"/>
        </w:r>
        <w:r w:rsidRPr="00E03693">
          <w:rPr>
            <w:rFonts w:ascii="Arial Narrow" w:hAnsi="Arial Narrow"/>
            <w:color w:val="000000" w:themeColor="text1"/>
            <w:sz w:val="20"/>
            <w:szCs w:val="20"/>
            <w:highlight w:val="yellow"/>
          </w:rPr>
          <w:instrText xml:space="preserve"> HYPERLINK "http://www.cpalms.org/Public/PreviewStandard/Preview/5470" </w:instrText>
        </w:r>
        <w:r w:rsidRPr="00E03693">
          <w:rPr>
            <w:rFonts w:ascii="Arial Narrow" w:hAnsi="Arial Narrow"/>
            <w:color w:val="000000" w:themeColor="text1"/>
            <w:sz w:val="20"/>
            <w:szCs w:val="20"/>
            <w:highlight w:val="yellow"/>
          </w:rPr>
          <w:fldChar w:fldCharType="separate"/>
        </w:r>
        <w:r w:rsidRPr="00E03693">
          <w:rPr>
            <w:rFonts w:ascii="Arial Narrow" w:hAnsi="Arial Narrow"/>
            <w:color w:val="000000" w:themeColor="text1"/>
            <w:sz w:val="20"/>
            <w:szCs w:val="20"/>
            <w:highlight w:val="yellow"/>
            <w:u w:val="single"/>
          </w:rPr>
          <w:t>MAFS.7.EE.1.1</w:t>
        </w:r>
        <w:r w:rsidRPr="00E03693">
          <w:rPr>
            <w:rFonts w:ascii="Arial Narrow" w:hAnsi="Arial Narrow"/>
            <w:color w:val="000000" w:themeColor="text1"/>
            <w:sz w:val="20"/>
            <w:szCs w:val="20"/>
            <w:highlight w:val="yellow"/>
          </w:rPr>
          <w:fldChar w:fldCharType="end"/>
        </w:r>
      </w:ins>
    </w:p>
    <w:p w14:paraId="65AFBED4" w14:textId="77777777" w:rsidR="00047D6D" w:rsidRPr="00E03693" w:rsidRDefault="00047D6D" w:rsidP="00047D6D">
      <w:pPr>
        <w:rPr>
          <w:ins w:id="4318" w:author="Barb Smith" w:date="2019-03-18T04:55:00Z"/>
          <w:rFonts w:ascii="Arial Narrow" w:hAnsi="Arial Narrow"/>
          <w:color w:val="000000" w:themeColor="text1"/>
          <w:sz w:val="20"/>
          <w:szCs w:val="20"/>
        </w:rPr>
      </w:pPr>
      <w:ins w:id="4319" w:author="Barb Smith" w:date="2019-03-18T04:55:00Z">
        <w:r w:rsidRPr="00E03693">
          <w:rPr>
            <w:rFonts w:ascii="Arial Narrow" w:hAnsi="Arial Narrow"/>
            <w:color w:val="000000" w:themeColor="text1"/>
            <w:sz w:val="20"/>
            <w:szCs w:val="20"/>
            <w:highlight w:val="yellow"/>
          </w:rPr>
          <w:t>Apply properties of operations as strategies to add, subtract, factor, and expand linear expressions using whole numbers.</w:t>
        </w:r>
      </w:ins>
    </w:p>
    <w:p w14:paraId="2238BCE9" w14:textId="77777777" w:rsidR="00047D6D" w:rsidRDefault="00047D6D" w:rsidP="00047D6D">
      <w:pPr>
        <w:shd w:val="clear" w:color="auto" w:fill="FFFFFF" w:themeFill="background1"/>
        <w:textAlignment w:val="top"/>
        <w:rPr>
          <w:ins w:id="4320" w:author="Barb Smith" w:date="2019-03-24T11:48:00Z"/>
          <w:rFonts w:ascii="Arial Narrow" w:hAnsi="Arial Narrow"/>
          <w:color w:val="000000" w:themeColor="text1"/>
          <w:sz w:val="20"/>
          <w:szCs w:val="20"/>
        </w:rPr>
      </w:pPr>
    </w:p>
    <w:p w14:paraId="5734B952" w14:textId="5E4CFC62" w:rsidR="003C101D" w:rsidRDefault="003C101D" w:rsidP="003C101D">
      <w:pPr>
        <w:pStyle w:val="Heading1"/>
        <w:textAlignment w:val="baseline"/>
        <w:rPr>
          <w:ins w:id="4321" w:author="Barb Smith" w:date="2019-03-24T11:48:00Z"/>
          <w:rFonts w:ascii="Helvetica" w:hAnsi="Helvetica"/>
          <w:sz w:val="48"/>
          <w:szCs w:val="48"/>
        </w:rPr>
      </w:pPr>
      <w:ins w:id="4322" w:author="Barb Smith" w:date="2019-03-24T11:48:00Z">
        <w:r>
          <w:rPr>
            <w:rFonts w:ascii="Helvetica" w:hAnsi="Helvetica"/>
          </w:rPr>
          <w:t>Linear and exponential growth — Basic example</w:t>
        </w:r>
        <w:r>
          <w:rPr>
            <w:rFonts w:ascii="Helvetica" w:hAnsi="Helvetica"/>
          </w:rPr>
          <w:t xml:space="preserve"> – </w:t>
        </w:r>
        <w:proofErr w:type="spellStart"/>
        <w:r>
          <w:rPr>
            <w:rFonts w:ascii="Helvetica" w:hAnsi="Helvetica"/>
          </w:rPr>
          <w:t>petrie</w:t>
        </w:r>
        <w:proofErr w:type="spellEnd"/>
        <w:r>
          <w:rPr>
            <w:rFonts w:ascii="Helvetica" w:hAnsi="Helvetica"/>
          </w:rPr>
          <w:t xml:space="preserve"> dish bacteria</w:t>
        </w:r>
      </w:ins>
    </w:p>
    <w:p w14:paraId="61347254" w14:textId="77777777" w:rsidR="003C101D" w:rsidRPr="00E03693" w:rsidRDefault="003C101D" w:rsidP="00047D6D">
      <w:pPr>
        <w:shd w:val="clear" w:color="auto" w:fill="FFFFFF" w:themeFill="background1"/>
        <w:textAlignment w:val="top"/>
        <w:rPr>
          <w:ins w:id="4323" w:author="Barb Smith" w:date="2019-03-18T04:55:00Z"/>
          <w:rFonts w:ascii="Arial Narrow" w:hAnsi="Arial Narrow"/>
          <w:color w:val="000000" w:themeColor="text1"/>
          <w:sz w:val="20"/>
          <w:szCs w:val="20"/>
        </w:rPr>
      </w:pPr>
    </w:p>
    <w:p w14:paraId="0E81944B" w14:textId="77777777" w:rsidR="00047D6D" w:rsidRPr="00851034" w:rsidRDefault="00047D6D">
      <w:pPr>
        <w:tabs>
          <w:tab w:val="left" w:pos="630"/>
        </w:tabs>
        <w:outlineLvl w:val="0"/>
        <w:rPr>
          <w:ins w:id="4324" w:author="Barb Smith" w:date="2017-08-20T23:16:00Z"/>
          <w:rFonts w:ascii="Comic Sans MS" w:hAnsi="Comic Sans MS"/>
          <w:b/>
          <w:u w:val="single"/>
          <w:rPrChange w:id="4325" w:author="Barb Smith" w:date="2017-08-20T23:21:00Z">
            <w:rPr>
              <w:ins w:id="4326" w:author="Barb Smith" w:date="2017-08-20T23:16:00Z"/>
              <w:rFonts w:ascii="Comic Sans MS" w:hAnsi="Comic Sans MS"/>
              <w:b/>
              <w:sz w:val="32"/>
              <w:szCs w:val="40"/>
              <w:u w:val="single"/>
            </w:rPr>
          </w:rPrChange>
        </w:rPr>
        <w:pPrChange w:id="4327" w:author="Barb Smith" w:date="2017-08-09T20:43:00Z">
          <w:pPr>
            <w:tabs>
              <w:tab w:val="left" w:pos="630"/>
            </w:tabs>
            <w:ind w:left="810"/>
            <w:outlineLvl w:val="0"/>
          </w:pPr>
        </w:pPrChange>
      </w:pPr>
    </w:p>
    <w:p w14:paraId="73BC030D" w14:textId="0CC3E4A8" w:rsidR="001D2033" w:rsidRPr="00F26C54" w:rsidRDefault="005E6C10" w:rsidP="00F26C54">
      <w:pPr>
        <w:tabs>
          <w:tab w:val="left" w:pos="630"/>
        </w:tabs>
        <w:outlineLvl w:val="0"/>
        <w:rPr>
          <w:rFonts w:ascii="Comic Sans MS" w:hAnsi="Comic Sans MS"/>
          <w:sz w:val="32"/>
          <w:szCs w:val="40"/>
          <w:u w:val="single"/>
          <w:rPrChange w:id="4328" w:author="Barb Smith" w:date="2019-03-24T12:41:00Z">
            <w:rPr/>
          </w:rPrChange>
        </w:rPr>
        <w:pPrChange w:id="4329" w:author="Barb Smith" w:date="2019-03-24T12:41:00Z">
          <w:pPr>
            <w:tabs>
              <w:tab w:val="left" w:pos="630"/>
            </w:tabs>
            <w:ind w:left="810"/>
            <w:outlineLvl w:val="0"/>
          </w:pPr>
        </w:pPrChange>
      </w:pPr>
      <w:del w:id="4330" w:author="Barb Smith" w:date="2017-08-09T12:48:00Z">
        <w:r w:rsidRPr="00F26C54" w:rsidDel="00F306CA">
          <w:rPr>
            <w:rFonts w:ascii="Comic Sans MS" w:hAnsi="Comic Sans MS"/>
            <w:b/>
            <w:sz w:val="32"/>
            <w:szCs w:val="40"/>
            <w:u w:val="single"/>
            <w:rPrChange w:id="4331" w:author="Barb Smith" w:date="2019-03-24T12:41:00Z">
              <w:rPr/>
            </w:rPrChange>
          </w:rPr>
          <w:delText xml:space="preserve">5) </w:delText>
        </w:r>
      </w:del>
      <w:del w:id="4332" w:author="Barb Smith" w:date="2019-03-24T12:41:00Z">
        <w:r w:rsidR="001D2033" w:rsidRPr="00F26C54" w:rsidDel="00F26C54">
          <w:rPr>
            <w:rFonts w:ascii="Comic Sans MS" w:hAnsi="Comic Sans MS"/>
            <w:b/>
            <w:sz w:val="32"/>
            <w:szCs w:val="40"/>
            <w:u w:val="single"/>
            <w:rPrChange w:id="4333" w:author="Barb Smith" w:date="2019-03-24T12:41:00Z">
              <w:rPr/>
            </w:rPrChange>
          </w:rPr>
          <w:delText>Multiple Patterns 1 to 4</w:delText>
        </w:r>
      </w:del>
      <w:ins w:id="4334" w:author="Barb Smith" w:date="2019-03-24T12:41:00Z">
        <w:r w:rsidR="00F26C54" w:rsidRPr="00F26C54">
          <w:rPr>
            <w:rFonts w:ascii="Comic Sans MS" w:hAnsi="Comic Sans MS"/>
            <w:b/>
            <w:sz w:val="32"/>
            <w:szCs w:val="40"/>
            <w:u w:val="single"/>
            <w:rPrChange w:id="4335" w:author="Barb Smith" w:date="2019-03-24T12:41:00Z">
              <w:rPr/>
            </w:rPrChange>
          </w:rPr>
          <w:t xml:space="preserve">Expressions and </w:t>
        </w:r>
      </w:ins>
      <w:r w:rsidR="0016512D" w:rsidRPr="00F26C54">
        <w:rPr>
          <w:rFonts w:ascii="Comic Sans MS" w:hAnsi="Comic Sans MS"/>
          <w:b/>
          <w:sz w:val="32"/>
          <w:szCs w:val="40"/>
          <w:u w:val="single"/>
          <w:rPrChange w:id="4336" w:author="Barb Smith" w:date="2019-03-24T12:41:00Z">
            <w:rPr/>
          </w:rPrChange>
        </w:rPr>
        <w:t xml:space="preserve"> </w:t>
      </w:r>
      <w:r w:rsidR="00D615A6" w:rsidRPr="00F26C54">
        <w:rPr>
          <w:rFonts w:ascii="Comic Sans MS" w:hAnsi="Comic Sans MS"/>
          <w:b/>
          <w:sz w:val="32"/>
          <w:szCs w:val="40"/>
          <w:u w:val="single"/>
          <w:rPrChange w:id="4337" w:author="Barb Smith" w:date="2019-03-24T12:41:00Z">
            <w:rPr/>
          </w:rPrChange>
        </w:rPr>
        <w:t xml:space="preserve"> </w:t>
      </w:r>
    </w:p>
    <w:p w14:paraId="0ECDF94B" w14:textId="77777777" w:rsidR="003829EC" w:rsidRPr="00851034" w:rsidRDefault="003829EC" w:rsidP="001D2033">
      <w:pPr>
        <w:tabs>
          <w:tab w:val="left" w:pos="630"/>
        </w:tabs>
        <w:ind w:left="810"/>
        <w:rPr>
          <w:rFonts w:ascii="Comic Sans MS" w:hAnsi="Comic Sans MS"/>
          <w:rPrChange w:id="4338" w:author="Barb Smith" w:date="2017-08-20T23:21:00Z">
            <w:rPr>
              <w:rFonts w:ascii="Comic Sans MS" w:hAnsi="Comic Sans MS"/>
              <w:sz w:val="32"/>
            </w:rPr>
          </w:rPrChange>
        </w:rPr>
      </w:pPr>
    </w:p>
    <w:p w14:paraId="0EE1778F" w14:textId="77777777" w:rsidR="00BA1435" w:rsidRPr="00F306CA" w:rsidRDefault="00BA1435">
      <w:pPr>
        <w:tabs>
          <w:tab w:val="left" w:pos="630"/>
        </w:tabs>
        <w:rPr>
          <w:rFonts w:ascii="Comic Sans MS" w:hAnsi="Comic Sans MS"/>
          <w:sz w:val="28"/>
          <w:szCs w:val="28"/>
          <w:rPrChange w:id="4339" w:author="Barb Smith" w:date="2017-08-09T12:49:00Z">
            <w:rPr>
              <w:rFonts w:ascii="Comic Sans MS" w:hAnsi="Comic Sans MS"/>
              <w:sz w:val="32"/>
            </w:rPr>
          </w:rPrChange>
        </w:rPr>
        <w:pPrChange w:id="4340" w:author="Barb Smith" w:date="2017-08-09T12:49:00Z">
          <w:pPr>
            <w:tabs>
              <w:tab w:val="left" w:pos="630"/>
            </w:tabs>
            <w:ind w:left="810"/>
          </w:pPr>
        </w:pPrChange>
      </w:pPr>
      <w:r w:rsidRPr="00F306CA">
        <w:rPr>
          <w:rFonts w:ascii="Comic Sans MS" w:hAnsi="Comic Sans MS"/>
          <w:sz w:val="28"/>
          <w:szCs w:val="28"/>
          <w:rPrChange w:id="4341" w:author="Barb Smith" w:date="2017-08-09T12:49:00Z">
            <w:rPr>
              <w:rFonts w:ascii="Comic Sans MS" w:hAnsi="Comic Sans MS"/>
              <w:sz w:val="32"/>
            </w:rPr>
          </w:rPrChange>
        </w:rPr>
        <w:t>Sing along with the following:</w:t>
      </w:r>
    </w:p>
    <w:p w14:paraId="7AB45D19" w14:textId="77777777" w:rsidR="00BA1435" w:rsidRPr="00851034" w:rsidRDefault="00BA1435" w:rsidP="001D2033">
      <w:pPr>
        <w:tabs>
          <w:tab w:val="left" w:pos="630"/>
        </w:tabs>
        <w:ind w:left="810"/>
        <w:rPr>
          <w:rFonts w:ascii="Comic Sans MS" w:hAnsi="Comic Sans MS"/>
          <w:rPrChange w:id="4342" w:author="Barb Smith" w:date="2017-08-20T23:21:00Z">
            <w:rPr>
              <w:rFonts w:ascii="Comic Sans MS" w:hAnsi="Comic Sans MS"/>
              <w:sz w:val="32"/>
            </w:rPr>
          </w:rPrChange>
        </w:rPr>
      </w:pPr>
    </w:p>
    <w:p w14:paraId="7464721A" w14:textId="77777777" w:rsidR="00BA1435" w:rsidRPr="00F306CA" w:rsidRDefault="00B6186A" w:rsidP="00BA1435">
      <w:pPr>
        <w:ind w:left="-270" w:right="-180" w:firstLine="990"/>
        <w:rPr>
          <w:rFonts w:ascii="Arial" w:hAnsi="Arial" w:cs="Arial"/>
          <w:color w:val="000000" w:themeColor="text1"/>
          <w:sz w:val="28"/>
          <w:szCs w:val="28"/>
          <w:rPrChange w:id="4343" w:author="Barb Smith" w:date="2017-08-09T12:49:00Z">
            <w:rPr>
              <w:rFonts w:ascii="Arial" w:hAnsi="Arial" w:cs="Arial"/>
              <w:color w:val="000000" w:themeColor="text1"/>
            </w:rPr>
          </w:rPrChange>
        </w:rPr>
      </w:pPr>
      <w:r w:rsidRPr="00F306CA">
        <w:rPr>
          <w:sz w:val="28"/>
          <w:szCs w:val="28"/>
          <w:rPrChange w:id="4344" w:author="Barb Smith" w:date="2017-08-09T12:49:00Z">
            <w:rPr>
              <w:rStyle w:val="Hyperlink"/>
              <w:rFonts w:ascii="Arial" w:hAnsi="Arial" w:cs="Arial"/>
              <w:color w:val="000000" w:themeColor="text1"/>
            </w:rPr>
          </w:rPrChange>
        </w:rPr>
        <w:fldChar w:fldCharType="begin"/>
      </w:r>
      <w:r w:rsidRPr="00F306CA">
        <w:rPr>
          <w:sz w:val="28"/>
          <w:szCs w:val="28"/>
          <w:rPrChange w:id="4345" w:author="Barb Smith" w:date="2017-08-09T12:49:00Z">
            <w:rPr/>
          </w:rPrChange>
        </w:rPr>
        <w:instrText xml:space="preserve"> HYPERLINK "https://www.youtube.com/watch?v=9ue9Kux95H0" </w:instrText>
      </w:r>
      <w:r w:rsidRPr="00F306CA">
        <w:rPr>
          <w:sz w:val="28"/>
          <w:szCs w:val="28"/>
          <w:rPrChange w:id="4346" w:author="Barb Smith" w:date="2017-08-09T12:49:00Z">
            <w:rPr>
              <w:rStyle w:val="Hyperlink"/>
              <w:rFonts w:ascii="Arial" w:hAnsi="Arial" w:cs="Arial"/>
              <w:color w:val="000000" w:themeColor="text1"/>
            </w:rPr>
          </w:rPrChange>
        </w:rPr>
        <w:fldChar w:fldCharType="separate"/>
      </w:r>
      <w:r w:rsidR="00BA1435" w:rsidRPr="00F306CA">
        <w:rPr>
          <w:rStyle w:val="Hyperlink"/>
          <w:rFonts w:ascii="Arial" w:hAnsi="Arial" w:cs="Arial"/>
          <w:color w:val="000000" w:themeColor="text1"/>
          <w:sz w:val="28"/>
          <w:szCs w:val="28"/>
          <w:u w:val="none"/>
          <w:rPrChange w:id="4347" w:author="Barb Smith" w:date="2017-08-09T12:49:00Z">
            <w:rPr>
              <w:rStyle w:val="Hyperlink"/>
              <w:rFonts w:ascii="Arial" w:hAnsi="Arial" w:cs="Arial"/>
              <w:color w:val="000000" w:themeColor="text1"/>
            </w:rPr>
          </w:rPrChange>
        </w:rPr>
        <w:t>https://www.youtube.com/watch?v=9ue9Kux95H0</w:t>
      </w:r>
      <w:r w:rsidRPr="00F306CA">
        <w:rPr>
          <w:rStyle w:val="Hyperlink"/>
          <w:rFonts w:ascii="Arial" w:hAnsi="Arial" w:cs="Arial"/>
          <w:color w:val="000000" w:themeColor="text1"/>
          <w:sz w:val="28"/>
          <w:szCs w:val="28"/>
          <w:u w:val="none"/>
          <w:rPrChange w:id="4348" w:author="Barb Smith" w:date="2017-08-09T12:49:00Z">
            <w:rPr>
              <w:rStyle w:val="Hyperlink"/>
              <w:rFonts w:ascii="Arial" w:hAnsi="Arial" w:cs="Arial"/>
              <w:color w:val="000000" w:themeColor="text1"/>
            </w:rPr>
          </w:rPrChange>
        </w:rPr>
        <w:fldChar w:fldCharType="end"/>
      </w:r>
      <w:r w:rsidR="00BA1435" w:rsidRPr="00F306CA">
        <w:rPr>
          <w:rFonts w:ascii="Arial" w:hAnsi="Arial" w:cs="Arial"/>
          <w:color w:val="000000" w:themeColor="text1"/>
          <w:sz w:val="28"/>
          <w:szCs w:val="28"/>
          <w:rPrChange w:id="4349" w:author="Barb Smith" w:date="2017-08-09T12:49:00Z">
            <w:rPr>
              <w:rFonts w:ascii="Arial" w:hAnsi="Arial" w:cs="Arial"/>
              <w:color w:val="000000" w:themeColor="text1"/>
            </w:rPr>
          </w:rPrChange>
        </w:rPr>
        <w:t xml:space="preserve"> (4)</w:t>
      </w:r>
    </w:p>
    <w:p w14:paraId="4C7A508C" w14:textId="77777777" w:rsidR="00BA1435" w:rsidRDefault="00BA1435" w:rsidP="00BA1435">
      <w:pPr>
        <w:tabs>
          <w:tab w:val="left" w:pos="630"/>
        </w:tabs>
        <w:rPr>
          <w:rFonts w:ascii="Comic Sans MS" w:hAnsi="Comic Sans MS"/>
          <w:sz w:val="32"/>
        </w:rPr>
      </w:pPr>
    </w:p>
    <w:p w14:paraId="0B70E381" w14:textId="77777777" w:rsidR="003829EC" w:rsidRPr="00F306CA" w:rsidRDefault="003829EC">
      <w:pPr>
        <w:tabs>
          <w:tab w:val="left" w:pos="630"/>
        </w:tabs>
        <w:rPr>
          <w:rFonts w:ascii="Comic Sans MS" w:hAnsi="Comic Sans MS"/>
          <w:i/>
          <w:sz w:val="28"/>
          <w:szCs w:val="28"/>
          <w:rPrChange w:id="4350" w:author="Barb Smith" w:date="2017-08-09T12:49:00Z">
            <w:rPr>
              <w:rFonts w:ascii="Comic Sans MS" w:hAnsi="Comic Sans MS"/>
              <w:sz w:val="32"/>
              <w:u w:val="single"/>
            </w:rPr>
          </w:rPrChange>
        </w:rPr>
        <w:pPrChange w:id="4351" w:author="Barb Smith" w:date="2017-08-09T12:49:00Z">
          <w:pPr>
            <w:tabs>
              <w:tab w:val="left" w:pos="630"/>
            </w:tabs>
            <w:ind w:left="810"/>
          </w:pPr>
        </w:pPrChange>
      </w:pPr>
      <w:r w:rsidRPr="00F306CA">
        <w:rPr>
          <w:rFonts w:ascii="Comic Sans MS" w:hAnsi="Comic Sans MS"/>
          <w:i/>
          <w:sz w:val="28"/>
          <w:szCs w:val="28"/>
          <w:rPrChange w:id="4352" w:author="Barb Smith" w:date="2017-08-09T12:49:00Z">
            <w:rPr>
              <w:rFonts w:ascii="Comic Sans MS" w:hAnsi="Comic Sans MS"/>
              <w:sz w:val="32"/>
              <w:u w:val="single"/>
            </w:rPr>
          </w:rPrChange>
        </w:rPr>
        <w:t>Why do I need to know multiples?</w:t>
      </w:r>
    </w:p>
    <w:p w14:paraId="04D47AC6" w14:textId="77777777" w:rsidR="003829EC" w:rsidRPr="00F306CA" w:rsidRDefault="003829EC">
      <w:pPr>
        <w:tabs>
          <w:tab w:val="left" w:pos="630"/>
        </w:tabs>
        <w:rPr>
          <w:rFonts w:ascii="Comic Sans MS" w:hAnsi="Comic Sans MS"/>
          <w:sz w:val="28"/>
          <w:szCs w:val="28"/>
          <w:rPrChange w:id="4353" w:author="Barb Smith" w:date="2017-08-09T12:49:00Z">
            <w:rPr>
              <w:rFonts w:ascii="Comic Sans MS" w:hAnsi="Comic Sans MS"/>
              <w:sz w:val="32"/>
            </w:rPr>
          </w:rPrChange>
        </w:rPr>
        <w:pPrChange w:id="4354" w:author="Barb Smith" w:date="2017-08-09T12:49:00Z">
          <w:pPr>
            <w:tabs>
              <w:tab w:val="left" w:pos="630"/>
            </w:tabs>
            <w:ind w:left="810"/>
          </w:pPr>
        </w:pPrChange>
      </w:pPr>
      <w:r w:rsidRPr="00F306CA">
        <w:rPr>
          <w:rFonts w:ascii="Comic Sans MS" w:hAnsi="Comic Sans MS"/>
          <w:sz w:val="28"/>
          <w:szCs w:val="28"/>
          <w:rPrChange w:id="4355" w:author="Barb Smith" w:date="2017-08-09T12:49:00Z">
            <w:rPr>
              <w:rFonts w:ascii="Comic Sans MS" w:hAnsi="Comic Sans MS"/>
              <w:sz w:val="32"/>
            </w:rPr>
          </w:rPrChange>
        </w:rPr>
        <w:t>Multiples help you learn the pattern of “products” so you can multiply with</w:t>
      </w:r>
      <w:ins w:id="4356" w:author="Emily" w:date="2017-07-12T15:26:00Z">
        <w:r w:rsidR="00A53F19" w:rsidRPr="00F306CA">
          <w:rPr>
            <w:rFonts w:ascii="Comic Sans MS" w:hAnsi="Comic Sans MS"/>
            <w:sz w:val="28"/>
            <w:szCs w:val="28"/>
            <w:rPrChange w:id="4357" w:author="Barb Smith" w:date="2017-08-09T12:49:00Z">
              <w:rPr>
                <w:rFonts w:ascii="Comic Sans MS" w:hAnsi="Comic Sans MS"/>
                <w:sz w:val="32"/>
              </w:rPr>
            </w:rPrChange>
          </w:rPr>
          <w:t>out</w:t>
        </w:r>
      </w:ins>
      <w:r w:rsidRPr="00F306CA">
        <w:rPr>
          <w:rFonts w:ascii="Comic Sans MS" w:hAnsi="Comic Sans MS"/>
          <w:sz w:val="28"/>
          <w:szCs w:val="28"/>
          <w:rPrChange w:id="4358" w:author="Barb Smith" w:date="2017-08-09T12:49:00Z">
            <w:rPr>
              <w:rFonts w:ascii="Comic Sans MS" w:hAnsi="Comic Sans MS"/>
              <w:sz w:val="32"/>
            </w:rPr>
          </w:rPrChange>
        </w:rPr>
        <w:t xml:space="preserve"> having to do repeated addition! </w:t>
      </w:r>
    </w:p>
    <w:p w14:paraId="6676A62A" w14:textId="77777777" w:rsidR="001D2033" w:rsidRPr="00244826" w:rsidRDefault="001D2033" w:rsidP="001D2033">
      <w:pPr>
        <w:tabs>
          <w:tab w:val="left" w:pos="630"/>
        </w:tabs>
        <w:ind w:left="810"/>
        <w:rPr>
          <w:rFonts w:ascii="Comic Sans MS" w:hAnsi="Comic Sans MS"/>
          <w:sz w:val="32"/>
        </w:rPr>
      </w:pPr>
      <w:r w:rsidRPr="00244826">
        <w:rPr>
          <w:rFonts w:ascii="Comic Sans MS" w:hAnsi="Comic Sans MS"/>
          <w:sz w:val="32"/>
        </w:rPr>
        <w:lastRenderedPageBreak/>
        <w:tab/>
      </w:r>
      <w:r w:rsidRPr="00244826">
        <w:rPr>
          <w:rFonts w:ascii="Comic Sans MS" w:hAnsi="Comic Sans MS"/>
          <w:sz w:val="32"/>
        </w:rPr>
        <w:tab/>
      </w:r>
      <w:r w:rsidRPr="00244826">
        <w:rPr>
          <w:rFonts w:ascii="Comic Sans MS" w:hAnsi="Comic Sans MS"/>
          <w:sz w:val="32"/>
        </w:rPr>
        <w:tab/>
      </w:r>
      <w:r w:rsidRPr="00244826">
        <w:rPr>
          <w:rFonts w:ascii="Comic Sans MS" w:hAnsi="Comic Sans MS"/>
          <w:sz w:val="32"/>
        </w:rPr>
        <w:tab/>
      </w:r>
      <w:r w:rsidRPr="00244826">
        <w:rPr>
          <w:rFonts w:ascii="Comic Sans MS" w:hAnsi="Comic Sans MS"/>
          <w:sz w:val="32"/>
        </w:rPr>
        <w:tab/>
      </w:r>
    </w:p>
    <w:p w14:paraId="70D187D9" w14:textId="2F96E2B7" w:rsidR="001D2033" w:rsidRPr="00F306CA" w:rsidRDefault="00BA7C0C">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4359" w:author="Barb Smith" w:date="2017-08-09T12:49:00Z">
            <w:rPr>
              <w:rFonts w:ascii="Comic Sans MS" w:hAnsi="Comic Sans MS"/>
              <w:sz w:val="32"/>
              <w:szCs w:val="28"/>
            </w:rPr>
          </w:rPrChange>
        </w:rPr>
        <w:pPrChange w:id="4360" w:author="Barb Smith" w:date="2017-08-09T12:49: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F306CA">
        <w:rPr>
          <w:rFonts w:ascii="Comic Sans MS" w:hAnsi="Comic Sans MS"/>
          <w:b/>
          <w:i/>
          <w:sz w:val="28"/>
          <w:szCs w:val="28"/>
          <w:rPrChange w:id="4361" w:author="Barb Smith" w:date="2017-08-09T12:49:00Z">
            <w:rPr>
              <w:rFonts w:ascii="Comic Sans MS" w:hAnsi="Comic Sans MS"/>
              <w:b/>
              <w:i/>
              <w:sz w:val="32"/>
              <w:szCs w:val="28"/>
            </w:rPr>
          </w:rPrChange>
        </w:rPr>
        <w:t>R</w:t>
      </w:r>
      <w:ins w:id="4362" w:author="Barb Smith" w:date="2017-08-09T12:49:00Z">
        <w:r w:rsidR="00F306CA" w:rsidRPr="00F306CA">
          <w:rPr>
            <w:rFonts w:ascii="Comic Sans MS" w:hAnsi="Comic Sans MS"/>
            <w:b/>
            <w:i/>
            <w:sz w:val="28"/>
            <w:szCs w:val="28"/>
            <w:rPrChange w:id="4363" w:author="Barb Smith" w:date="2017-08-09T12:49:00Z">
              <w:rPr>
                <w:rFonts w:ascii="Comic Sans MS" w:hAnsi="Comic Sans MS"/>
                <w:b/>
                <w:i/>
                <w:sz w:val="32"/>
                <w:szCs w:val="28"/>
              </w:rPr>
            </w:rPrChange>
          </w:rPr>
          <w:t>ULE</w:t>
        </w:r>
      </w:ins>
      <w:del w:id="4364" w:author="Barb Smith" w:date="2017-08-09T12:49:00Z">
        <w:r w:rsidRPr="00F306CA" w:rsidDel="00F306CA">
          <w:rPr>
            <w:rFonts w:ascii="Comic Sans MS" w:hAnsi="Comic Sans MS"/>
            <w:b/>
            <w:i/>
            <w:sz w:val="28"/>
            <w:szCs w:val="28"/>
            <w:rPrChange w:id="4365" w:author="Barb Smith" w:date="2017-08-09T12:49:00Z">
              <w:rPr>
                <w:rFonts w:ascii="Comic Sans MS" w:hAnsi="Comic Sans MS"/>
                <w:b/>
                <w:i/>
                <w:sz w:val="32"/>
                <w:szCs w:val="28"/>
              </w:rPr>
            </w:rPrChange>
          </w:rPr>
          <w:delText>ule</w:delText>
        </w:r>
      </w:del>
      <w:r w:rsidR="001D2033" w:rsidRPr="00F306CA">
        <w:rPr>
          <w:rFonts w:ascii="Comic Sans MS" w:hAnsi="Comic Sans MS"/>
          <w:b/>
          <w:sz w:val="28"/>
          <w:szCs w:val="28"/>
          <w:rPrChange w:id="4366" w:author="Barb Smith" w:date="2017-08-09T12:49:00Z">
            <w:rPr>
              <w:rFonts w:ascii="Comic Sans MS" w:hAnsi="Comic Sans MS"/>
              <w:b/>
              <w:sz w:val="32"/>
              <w:szCs w:val="28"/>
            </w:rPr>
          </w:rPrChange>
        </w:rPr>
        <w:t>:</w:t>
      </w:r>
      <w:r w:rsidR="001D2033" w:rsidRPr="00F306CA">
        <w:rPr>
          <w:rFonts w:ascii="Comic Sans MS" w:hAnsi="Comic Sans MS"/>
          <w:sz w:val="28"/>
          <w:szCs w:val="28"/>
          <w:rPrChange w:id="4367" w:author="Barb Smith" w:date="2017-08-09T12:49:00Z">
            <w:rPr>
              <w:rFonts w:ascii="Comic Sans MS" w:hAnsi="Comic Sans MS"/>
              <w:sz w:val="32"/>
              <w:szCs w:val="28"/>
            </w:rPr>
          </w:rPrChange>
        </w:rPr>
        <w:t xml:space="preserve">  </w:t>
      </w:r>
      <w:r w:rsidR="00F5480D" w:rsidRPr="00F306CA">
        <w:rPr>
          <w:rFonts w:ascii="Comic Sans MS" w:hAnsi="Comic Sans MS"/>
          <w:sz w:val="28"/>
          <w:szCs w:val="28"/>
          <w:rPrChange w:id="4368" w:author="Barb Smith" w:date="2017-08-09T12:49:00Z">
            <w:rPr>
              <w:rFonts w:ascii="Comic Sans MS" w:hAnsi="Comic Sans MS"/>
              <w:sz w:val="32"/>
              <w:szCs w:val="28"/>
            </w:rPr>
          </w:rPrChange>
        </w:rPr>
        <w:t xml:space="preserve">Multiples are lists of products. </w:t>
      </w:r>
      <w:r w:rsidR="001D2033" w:rsidRPr="00F306CA">
        <w:rPr>
          <w:rFonts w:ascii="Comic Sans MS" w:hAnsi="Comic Sans MS"/>
          <w:sz w:val="28"/>
          <w:szCs w:val="28"/>
          <w:rPrChange w:id="4369" w:author="Barb Smith" w:date="2017-08-09T12:49:00Z">
            <w:rPr>
              <w:rFonts w:ascii="Comic Sans MS" w:hAnsi="Comic Sans MS"/>
              <w:sz w:val="32"/>
              <w:szCs w:val="28"/>
            </w:rPr>
          </w:rPrChange>
        </w:rPr>
        <w:t xml:space="preserve">To find multiples you just need to know how to </w:t>
      </w:r>
      <w:r w:rsidR="003829EC" w:rsidRPr="00F306CA">
        <w:rPr>
          <w:rFonts w:ascii="Comic Sans MS" w:hAnsi="Comic Sans MS"/>
          <w:sz w:val="28"/>
          <w:szCs w:val="28"/>
          <w:rPrChange w:id="4370" w:author="Barb Smith" w:date="2017-08-09T12:49:00Z">
            <w:rPr>
              <w:rFonts w:ascii="Comic Sans MS" w:hAnsi="Comic Sans MS"/>
              <w:sz w:val="32"/>
              <w:szCs w:val="28"/>
            </w:rPr>
          </w:rPrChange>
        </w:rPr>
        <w:t xml:space="preserve">multiply the number by 1, 2,3,4,5,6,7,8, and </w:t>
      </w:r>
      <w:r w:rsidR="0016512D" w:rsidRPr="00F306CA">
        <w:rPr>
          <w:rFonts w:ascii="Comic Sans MS" w:hAnsi="Comic Sans MS"/>
          <w:sz w:val="28"/>
          <w:szCs w:val="28"/>
          <w:rPrChange w:id="4371" w:author="Barb Smith" w:date="2017-08-09T12:49:00Z">
            <w:rPr>
              <w:rFonts w:ascii="Comic Sans MS" w:hAnsi="Comic Sans MS"/>
              <w:sz w:val="32"/>
              <w:szCs w:val="28"/>
            </w:rPr>
          </w:rPrChange>
        </w:rPr>
        <w:t>9</w:t>
      </w:r>
      <w:ins w:id="4372" w:author="Barb Smith" w:date="2017-08-09T01:28:00Z">
        <w:r w:rsidR="00F451AE" w:rsidRPr="00F306CA">
          <w:rPr>
            <w:rFonts w:ascii="Comic Sans MS" w:hAnsi="Comic Sans MS"/>
            <w:sz w:val="28"/>
            <w:szCs w:val="28"/>
            <w:rPrChange w:id="4373" w:author="Barb Smith" w:date="2017-08-09T12:49:00Z">
              <w:rPr>
                <w:rFonts w:ascii="Comic Sans MS" w:hAnsi="Comic Sans MS"/>
                <w:sz w:val="32"/>
                <w:szCs w:val="28"/>
              </w:rPr>
            </w:rPrChange>
          </w:rPr>
          <w:t>.</w:t>
        </w:r>
      </w:ins>
    </w:p>
    <w:p w14:paraId="315593EF" w14:textId="77777777" w:rsidR="007676BC" w:rsidRPr="007676BC" w:rsidRDefault="007676BC" w:rsidP="007676BC">
      <w:pPr>
        <w:tabs>
          <w:tab w:val="left" w:pos="630"/>
        </w:tabs>
        <w:ind w:left="810"/>
        <w:outlineLvl w:val="0"/>
        <w:rPr>
          <w:rFonts w:ascii="Comic Sans MS" w:hAnsi="Comic Sans MS"/>
          <w:b/>
          <w:sz w:val="32"/>
        </w:rPr>
      </w:pPr>
      <w:r>
        <w:rPr>
          <w:rFonts w:ascii="Comic Sans MS" w:hAnsi="Comic Sans MS"/>
          <w:b/>
          <w:sz w:val="32"/>
          <w:szCs w:val="40"/>
          <w:u w:val="single"/>
        </w:rPr>
        <w:t xml:space="preserve"> </w:t>
      </w:r>
    </w:p>
    <w:p w14:paraId="3B18F44B" w14:textId="77777777" w:rsidR="007676BC" w:rsidRPr="001A41CB" w:rsidRDefault="005E6C10">
      <w:pPr>
        <w:pBdr>
          <w:top w:val="dashed" w:sz="4" w:space="1" w:color="auto"/>
          <w:left w:val="dashed" w:sz="4" w:space="4" w:color="auto"/>
          <w:bottom w:val="dashed" w:sz="4" w:space="1" w:color="auto"/>
          <w:right w:val="dashed" w:sz="4" w:space="4" w:color="auto"/>
        </w:pBdr>
        <w:tabs>
          <w:tab w:val="left" w:pos="630"/>
        </w:tabs>
        <w:rPr>
          <w:rFonts w:ascii="Comic Sans MS" w:hAnsi="Comic Sans MS"/>
          <w:b/>
          <w:sz w:val="28"/>
          <w:szCs w:val="28"/>
        </w:rPr>
        <w:pPrChange w:id="4374" w:author="Barb Smith" w:date="2017-08-09T12:50:00Z">
          <w:pPr>
            <w:pBdr>
              <w:top w:val="dashed" w:sz="4" w:space="1" w:color="auto"/>
              <w:left w:val="dashed" w:sz="4" w:space="4" w:color="auto"/>
              <w:bottom w:val="dashed" w:sz="4" w:space="1" w:color="auto"/>
              <w:right w:val="dashed" w:sz="4" w:space="4" w:color="auto"/>
            </w:pBdr>
            <w:tabs>
              <w:tab w:val="left" w:pos="630"/>
            </w:tabs>
            <w:ind w:left="810"/>
          </w:pPr>
        </w:pPrChange>
      </w:pPr>
      <w:r>
        <w:rPr>
          <w:rFonts w:ascii="Comic Sans MS" w:hAnsi="Comic Sans MS"/>
          <w:b/>
          <w:sz w:val="28"/>
          <w:szCs w:val="28"/>
        </w:rPr>
        <w:t xml:space="preserve">EXAMPLES </w:t>
      </w:r>
      <w:r w:rsidRPr="00B7200B">
        <w:rPr>
          <w:rFonts w:ascii="Comic Sans MS" w:hAnsi="Comic Sans MS"/>
          <w:sz w:val="28"/>
          <w:szCs w:val="28"/>
        </w:rPr>
        <w:t>(View t</w:t>
      </w:r>
      <w:r w:rsidR="003B67FC" w:rsidRPr="00B7200B">
        <w:rPr>
          <w:rFonts w:ascii="Comic Sans MS" w:hAnsi="Comic Sans MS"/>
          <w:sz w:val="28"/>
          <w:szCs w:val="28"/>
        </w:rPr>
        <w:t>hese examples of multiples of 1 and 3</w:t>
      </w:r>
      <w:r w:rsidR="007676BC" w:rsidRPr="00B7200B">
        <w:rPr>
          <w:rFonts w:ascii="Comic Sans MS" w:hAnsi="Comic Sans MS"/>
          <w:sz w:val="28"/>
          <w:szCs w:val="28"/>
        </w:rPr>
        <w:t>):</w:t>
      </w:r>
    </w:p>
    <w:p w14:paraId="4760AB20" w14:textId="77777777" w:rsidR="003B67FC" w:rsidRDefault="003B67FC">
      <w:pPr>
        <w:pBdr>
          <w:top w:val="dashed" w:sz="4" w:space="1" w:color="auto"/>
          <w:left w:val="dashed" w:sz="4" w:space="4" w:color="auto"/>
          <w:bottom w:val="dashed" w:sz="4" w:space="1" w:color="auto"/>
          <w:right w:val="dashed" w:sz="4" w:space="4" w:color="auto"/>
        </w:pBdr>
        <w:tabs>
          <w:tab w:val="left" w:pos="630"/>
        </w:tabs>
        <w:rPr>
          <w:rFonts w:ascii="Comic Sans MS" w:hAnsi="Comic Sans MS"/>
          <w:sz w:val="32"/>
          <w:szCs w:val="28"/>
        </w:rPr>
        <w:pPrChange w:id="4375" w:author="Barb Smith" w:date="2017-08-09T12:50:00Z">
          <w:pPr>
            <w:pBdr>
              <w:top w:val="dashed" w:sz="4" w:space="1" w:color="auto"/>
              <w:left w:val="dashed" w:sz="4" w:space="4" w:color="auto"/>
              <w:bottom w:val="dashed" w:sz="4" w:space="1" w:color="auto"/>
              <w:right w:val="dashed" w:sz="4" w:space="4" w:color="auto"/>
            </w:pBdr>
            <w:tabs>
              <w:tab w:val="left" w:pos="630"/>
            </w:tabs>
            <w:ind w:left="810"/>
          </w:pPr>
        </w:pPrChange>
      </w:pPr>
    </w:p>
    <w:p w14:paraId="6291C835" w14:textId="77777777" w:rsidR="007676BC" w:rsidRPr="00642A8E" w:rsidRDefault="007676BC">
      <w:pPr>
        <w:pBdr>
          <w:top w:val="dashed" w:sz="4" w:space="1" w:color="auto"/>
          <w:left w:val="dashed" w:sz="4" w:space="4" w:color="auto"/>
          <w:bottom w:val="dashed" w:sz="4" w:space="1" w:color="auto"/>
          <w:right w:val="dashed" w:sz="4" w:space="4" w:color="auto"/>
        </w:pBdr>
        <w:tabs>
          <w:tab w:val="left" w:pos="630"/>
        </w:tabs>
        <w:rPr>
          <w:rFonts w:ascii="Comic Sans MS" w:hAnsi="Comic Sans MS"/>
          <w:sz w:val="28"/>
          <w:szCs w:val="28"/>
        </w:rPr>
        <w:pPrChange w:id="4376" w:author="Barb Smith" w:date="2017-08-09T12:50:00Z">
          <w:pPr>
            <w:pBdr>
              <w:top w:val="dashed" w:sz="4" w:space="1" w:color="auto"/>
              <w:left w:val="dashed" w:sz="4" w:space="4" w:color="auto"/>
              <w:bottom w:val="dashed" w:sz="4" w:space="1" w:color="auto"/>
              <w:right w:val="dashed" w:sz="4" w:space="4" w:color="auto"/>
            </w:pBdr>
            <w:tabs>
              <w:tab w:val="left" w:pos="630"/>
            </w:tabs>
            <w:ind w:left="810"/>
          </w:pPr>
        </w:pPrChange>
      </w:pPr>
      <w:proofErr w:type="gramStart"/>
      <w:r w:rsidRPr="00642A8E">
        <w:rPr>
          <w:rFonts w:ascii="Comic Sans MS" w:hAnsi="Comic Sans MS"/>
          <w:b/>
          <w:sz w:val="28"/>
          <w:szCs w:val="28"/>
        </w:rPr>
        <w:t xml:space="preserve">1, </w:t>
      </w:r>
      <w:r w:rsidR="00642A8E">
        <w:rPr>
          <w:rFonts w:ascii="Comic Sans MS" w:hAnsi="Comic Sans MS"/>
          <w:b/>
          <w:sz w:val="28"/>
          <w:szCs w:val="28"/>
        </w:rPr>
        <w:t xml:space="preserve">  </w:t>
      </w:r>
      <w:proofErr w:type="gramEnd"/>
      <w:r w:rsidR="00642A8E">
        <w:rPr>
          <w:rFonts w:ascii="Comic Sans MS" w:hAnsi="Comic Sans MS"/>
          <w:b/>
          <w:sz w:val="28"/>
          <w:szCs w:val="28"/>
        </w:rPr>
        <w:t xml:space="preserve">  2,    </w:t>
      </w:r>
      <w:r w:rsidRPr="00642A8E">
        <w:rPr>
          <w:rFonts w:ascii="Comic Sans MS" w:hAnsi="Comic Sans MS"/>
          <w:b/>
          <w:sz w:val="28"/>
          <w:szCs w:val="28"/>
        </w:rPr>
        <w:t>3,</w:t>
      </w:r>
      <w:r w:rsidR="00642A8E">
        <w:rPr>
          <w:rFonts w:ascii="Comic Sans MS" w:hAnsi="Comic Sans MS"/>
          <w:b/>
          <w:sz w:val="28"/>
          <w:szCs w:val="28"/>
        </w:rPr>
        <w:t xml:space="preserve">     </w:t>
      </w:r>
      <w:r w:rsidRPr="00642A8E">
        <w:rPr>
          <w:rFonts w:ascii="Comic Sans MS" w:hAnsi="Comic Sans MS"/>
          <w:b/>
          <w:sz w:val="28"/>
          <w:szCs w:val="28"/>
        </w:rPr>
        <w:t>4,</w:t>
      </w:r>
      <w:r w:rsidR="00642A8E">
        <w:rPr>
          <w:rFonts w:ascii="Comic Sans MS" w:hAnsi="Comic Sans MS"/>
          <w:b/>
          <w:sz w:val="28"/>
          <w:szCs w:val="28"/>
        </w:rPr>
        <w:t xml:space="preserve">    </w:t>
      </w:r>
      <w:r w:rsidRPr="00642A8E">
        <w:rPr>
          <w:rFonts w:ascii="Comic Sans MS" w:hAnsi="Comic Sans MS"/>
          <w:b/>
          <w:sz w:val="28"/>
          <w:szCs w:val="28"/>
        </w:rPr>
        <w:t>5,</w:t>
      </w:r>
      <w:r w:rsidR="00642A8E">
        <w:rPr>
          <w:rFonts w:ascii="Comic Sans MS" w:hAnsi="Comic Sans MS"/>
          <w:b/>
          <w:sz w:val="28"/>
          <w:szCs w:val="28"/>
        </w:rPr>
        <w:t xml:space="preserve">     </w:t>
      </w:r>
      <w:r w:rsidRPr="00642A8E">
        <w:rPr>
          <w:rFonts w:ascii="Comic Sans MS" w:hAnsi="Comic Sans MS"/>
          <w:b/>
          <w:sz w:val="28"/>
          <w:szCs w:val="28"/>
        </w:rPr>
        <w:t>6,</w:t>
      </w:r>
      <w:r w:rsidR="00642A8E">
        <w:rPr>
          <w:rFonts w:ascii="Comic Sans MS" w:hAnsi="Comic Sans MS"/>
          <w:b/>
          <w:sz w:val="28"/>
          <w:szCs w:val="28"/>
        </w:rPr>
        <w:t xml:space="preserve">     </w:t>
      </w:r>
      <w:r w:rsidRPr="00642A8E">
        <w:rPr>
          <w:rFonts w:ascii="Comic Sans MS" w:hAnsi="Comic Sans MS"/>
          <w:b/>
          <w:sz w:val="28"/>
          <w:szCs w:val="28"/>
        </w:rPr>
        <w:t>7……</w:t>
      </w:r>
      <w:r w:rsidRPr="00642A8E">
        <w:rPr>
          <w:rFonts w:ascii="Comic Sans MS" w:hAnsi="Comic Sans MS"/>
          <w:sz w:val="28"/>
          <w:szCs w:val="28"/>
        </w:rPr>
        <w:t xml:space="preserve"> (multiples of 1)</w:t>
      </w:r>
    </w:p>
    <w:p w14:paraId="0DBA9470" w14:textId="77777777" w:rsidR="003B67FC" w:rsidRPr="00642A8E" w:rsidRDefault="007676BC">
      <w:pPr>
        <w:pBdr>
          <w:top w:val="dashed" w:sz="4" w:space="1" w:color="auto"/>
          <w:left w:val="dashed" w:sz="4" w:space="4" w:color="auto"/>
          <w:bottom w:val="dashed" w:sz="4" w:space="1" w:color="auto"/>
          <w:right w:val="dashed" w:sz="4" w:space="4" w:color="auto"/>
        </w:pBdr>
        <w:tabs>
          <w:tab w:val="left" w:pos="630"/>
        </w:tabs>
        <w:rPr>
          <w:rFonts w:ascii="Comic Sans MS" w:hAnsi="Comic Sans MS"/>
          <w:sz w:val="28"/>
          <w:szCs w:val="28"/>
        </w:rPr>
        <w:pPrChange w:id="4377" w:author="Barb Smith" w:date="2017-08-09T12:50:00Z">
          <w:pPr>
            <w:pBdr>
              <w:top w:val="dashed" w:sz="4" w:space="1" w:color="auto"/>
              <w:left w:val="dashed" w:sz="4" w:space="4" w:color="auto"/>
              <w:bottom w:val="dashed" w:sz="4" w:space="1" w:color="auto"/>
              <w:right w:val="dashed" w:sz="4" w:space="4" w:color="auto"/>
            </w:pBdr>
            <w:tabs>
              <w:tab w:val="left" w:pos="630"/>
            </w:tabs>
            <w:ind w:left="810"/>
          </w:pPr>
        </w:pPrChange>
      </w:pPr>
      <w:r w:rsidRPr="00642A8E">
        <w:rPr>
          <w:rFonts w:ascii="Comic Sans MS" w:hAnsi="Comic Sans MS"/>
          <w:sz w:val="28"/>
          <w:szCs w:val="28"/>
        </w:rPr>
        <w:t xml:space="preserve"> </w:t>
      </w:r>
      <w:r w:rsidR="003B67FC" w:rsidRPr="00642A8E">
        <w:rPr>
          <w:rFonts w:ascii="Comic Sans MS" w:hAnsi="Comic Sans MS"/>
          <w:sz w:val="28"/>
          <w:szCs w:val="28"/>
        </w:rPr>
        <w:t xml:space="preserve">(1x1), (1x2), (1x3), (1x4), (1x5), (1 x6), (1 x 7)     </w:t>
      </w:r>
    </w:p>
    <w:p w14:paraId="49DD57D7" w14:textId="77777777" w:rsidR="003B67FC" w:rsidRDefault="003B67FC">
      <w:pPr>
        <w:pBdr>
          <w:top w:val="dashed" w:sz="4" w:space="1" w:color="auto"/>
          <w:left w:val="dashed" w:sz="4" w:space="4" w:color="auto"/>
          <w:bottom w:val="dashed" w:sz="4" w:space="1" w:color="auto"/>
          <w:right w:val="dashed" w:sz="4" w:space="4" w:color="auto"/>
        </w:pBdr>
        <w:tabs>
          <w:tab w:val="left" w:pos="630"/>
        </w:tabs>
        <w:rPr>
          <w:rFonts w:ascii="Comic Sans MS" w:hAnsi="Comic Sans MS"/>
          <w:sz w:val="32"/>
          <w:szCs w:val="28"/>
        </w:rPr>
        <w:pPrChange w:id="4378" w:author="Barb Smith" w:date="2017-08-09T12:50:00Z">
          <w:pPr>
            <w:pBdr>
              <w:top w:val="dashed" w:sz="4" w:space="1" w:color="auto"/>
              <w:left w:val="dashed" w:sz="4" w:space="4" w:color="auto"/>
              <w:bottom w:val="dashed" w:sz="4" w:space="1" w:color="auto"/>
              <w:right w:val="dashed" w:sz="4" w:space="4" w:color="auto"/>
            </w:pBdr>
            <w:tabs>
              <w:tab w:val="left" w:pos="630"/>
            </w:tabs>
            <w:ind w:left="810"/>
          </w:pPr>
        </w:pPrChange>
      </w:pPr>
    </w:p>
    <w:p w14:paraId="4B7FB410" w14:textId="77777777" w:rsidR="007676BC" w:rsidRPr="00642A8E" w:rsidRDefault="007676BC">
      <w:pPr>
        <w:pBdr>
          <w:top w:val="dashed" w:sz="4" w:space="1" w:color="auto"/>
          <w:left w:val="dashed" w:sz="4" w:space="4" w:color="auto"/>
          <w:bottom w:val="dashed" w:sz="4" w:space="1" w:color="auto"/>
          <w:right w:val="dashed" w:sz="4" w:space="4" w:color="auto"/>
        </w:pBdr>
        <w:tabs>
          <w:tab w:val="left" w:pos="630"/>
        </w:tabs>
        <w:rPr>
          <w:rFonts w:ascii="Comic Sans MS" w:hAnsi="Comic Sans MS"/>
        </w:rPr>
        <w:pPrChange w:id="4379" w:author="Barb Smith" w:date="2017-08-09T12:50:00Z">
          <w:pPr>
            <w:pBdr>
              <w:top w:val="dashed" w:sz="4" w:space="1" w:color="auto"/>
              <w:left w:val="dashed" w:sz="4" w:space="4" w:color="auto"/>
              <w:bottom w:val="dashed" w:sz="4" w:space="1" w:color="auto"/>
              <w:right w:val="dashed" w:sz="4" w:space="4" w:color="auto"/>
            </w:pBdr>
            <w:tabs>
              <w:tab w:val="left" w:pos="630"/>
            </w:tabs>
            <w:ind w:left="810"/>
          </w:pPr>
        </w:pPrChange>
      </w:pPr>
      <w:proofErr w:type="gramStart"/>
      <w:r w:rsidRPr="00642A8E">
        <w:rPr>
          <w:rFonts w:ascii="Comic Sans MS" w:hAnsi="Comic Sans MS"/>
          <w:b/>
          <w:sz w:val="28"/>
          <w:szCs w:val="28"/>
        </w:rPr>
        <w:t>3,</w:t>
      </w:r>
      <w:r w:rsidR="003B67FC" w:rsidRPr="00642A8E">
        <w:rPr>
          <w:rFonts w:ascii="Comic Sans MS" w:hAnsi="Comic Sans MS"/>
          <w:b/>
          <w:sz w:val="28"/>
          <w:szCs w:val="28"/>
        </w:rPr>
        <w:t xml:space="preserve"> </w:t>
      </w:r>
      <w:r w:rsidR="00642A8E">
        <w:rPr>
          <w:rFonts w:ascii="Comic Sans MS" w:hAnsi="Comic Sans MS"/>
          <w:b/>
          <w:sz w:val="28"/>
          <w:szCs w:val="28"/>
        </w:rPr>
        <w:t xml:space="preserve">  </w:t>
      </w:r>
      <w:proofErr w:type="gramEnd"/>
      <w:r w:rsidR="00642A8E">
        <w:rPr>
          <w:rFonts w:ascii="Comic Sans MS" w:hAnsi="Comic Sans MS"/>
          <w:b/>
          <w:sz w:val="28"/>
          <w:szCs w:val="28"/>
        </w:rPr>
        <w:t xml:space="preserve"> </w:t>
      </w:r>
      <w:r w:rsidRPr="00642A8E">
        <w:rPr>
          <w:rFonts w:ascii="Comic Sans MS" w:hAnsi="Comic Sans MS"/>
          <w:b/>
          <w:sz w:val="28"/>
          <w:szCs w:val="28"/>
        </w:rPr>
        <w:t>6,</w:t>
      </w:r>
      <w:r w:rsidR="003B67FC" w:rsidRPr="00642A8E">
        <w:rPr>
          <w:rFonts w:ascii="Comic Sans MS" w:hAnsi="Comic Sans MS"/>
          <w:b/>
          <w:sz w:val="28"/>
          <w:szCs w:val="28"/>
        </w:rPr>
        <w:t xml:space="preserve"> </w:t>
      </w:r>
      <w:r w:rsidR="00642A8E">
        <w:rPr>
          <w:rFonts w:ascii="Comic Sans MS" w:hAnsi="Comic Sans MS"/>
          <w:b/>
          <w:sz w:val="28"/>
          <w:szCs w:val="28"/>
        </w:rPr>
        <w:t xml:space="preserve">   </w:t>
      </w:r>
      <w:r w:rsidRPr="00642A8E">
        <w:rPr>
          <w:rFonts w:ascii="Comic Sans MS" w:hAnsi="Comic Sans MS"/>
          <w:b/>
          <w:sz w:val="28"/>
          <w:szCs w:val="28"/>
        </w:rPr>
        <w:t>9,</w:t>
      </w:r>
      <w:r w:rsidR="003B67FC" w:rsidRPr="00642A8E">
        <w:rPr>
          <w:rFonts w:ascii="Comic Sans MS" w:hAnsi="Comic Sans MS"/>
          <w:b/>
          <w:sz w:val="28"/>
          <w:szCs w:val="28"/>
        </w:rPr>
        <w:t xml:space="preserve"> </w:t>
      </w:r>
      <w:r w:rsidR="00642A8E">
        <w:rPr>
          <w:rFonts w:ascii="Comic Sans MS" w:hAnsi="Comic Sans MS"/>
          <w:b/>
          <w:sz w:val="28"/>
          <w:szCs w:val="28"/>
        </w:rPr>
        <w:t xml:space="preserve">   </w:t>
      </w:r>
      <w:r w:rsidRPr="00642A8E">
        <w:rPr>
          <w:rFonts w:ascii="Comic Sans MS" w:hAnsi="Comic Sans MS"/>
          <w:b/>
          <w:sz w:val="28"/>
          <w:szCs w:val="28"/>
        </w:rPr>
        <w:t>12,</w:t>
      </w:r>
      <w:r w:rsidR="003B67FC" w:rsidRPr="00642A8E">
        <w:rPr>
          <w:rFonts w:ascii="Comic Sans MS" w:hAnsi="Comic Sans MS"/>
          <w:b/>
          <w:sz w:val="28"/>
          <w:szCs w:val="28"/>
        </w:rPr>
        <w:t xml:space="preserve"> </w:t>
      </w:r>
      <w:r w:rsidR="00642A8E">
        <w:rPr>
          <w:rFonts w:ascii="Comic Sans MS" w:hAnsi="Comic Sans MS"/>
          <w:b/>
          <w:sz w:val="28"/>
          <w:szCs w:val="28"/>
        </w:rPr>
        <w:t xml:space="preserve">  </w:t>
      </w:r>
      <w:r w:rsidRPr="00642A8E">
        <w:rPr>
          <w:rFonts w:ascii="Comic Sans MS" w:hAnsi="Comic Sans MS"/>
          <w:b/>
          <w:sz w:val="28"/>
          <w:szCs w:val="28"/>
        </w:rPr>
        <w:t>15,</w:t>
      </w:r>
      <w:r w:rsidR="003B67FC" w:rsidRPr="00642A8E">
        <w:rPr>
          <w:rFonts w:ascii="Comic Sans MS" w:hAnsi="Comic Sans MS"/>
          <w:b/>
          <w:sz w:val="28"/>
          <w:szCs w:val="28"/>
        </w:rPr>
        <w:t xml:space="preserve"> </w:t>
      </w:r>
      <w:r w:rsidR="00642A8E">
        <w:rPr>
          <w:rFonts w:ascii="Comic Sans MS" w:hAnsi="Comic Sans MS"/>
          <w:b/>
          <w:sz w:val="28"/>
          <w:szCs w:val="28"/>
        </w:rPr>
        <w:t xml:space="preserve">  </w:t>
      </w:r>
      <w:r w:rsidRPr="00642A8E">
        <w:rPr>
          <w:rFonts w:ascii="Comic Sans MS" w:hAnsi="Comic Sans MS"/>
          <w:b/>
          <w:sz w:val="28"/>
          <w:szCs w:val="28"/>
        </w:rPr>
        <w:t>18,</w:t>
      </w:r>
      <w:r w:rsidR="003B67FC" w:rsidRPr="00642A8E">
        <w:rPr>
          <w:rFonts w:ascii="Comic Sans MS" w:hAnsi="Comic Sans MS"/>
          <w:b/>
          <w:sz w:val="28"/>
          <w:szCs w:val="28"/>
        </w:rPr>
        <w:t xml:space="preserve"> </w:t>
      </w:r>
      <w:r w:rsidR="00642A8E">
        <w:rPr>
          <w:rFonts w:ascii="Comic Sans MS" w:hAnsi="Comic Sans MS"/>
          <w:b/>
          <w:sz w:val="28"/>
          <w:szCs w:val="28"/>
        </w:rPr>
        <w:t xml:space="preserve"> </w:t>
      </w:r>
      <w:ins w:id="4380" w:author="Emily" w:date="2017-07-12T15:27:00Z">
        <w:r w:rsidR="00915D2F">
          <w:rPr>
            <w:rFonts w:ascii="Comic Sans MS" w:hAnsi="Comic Sans MS"/>
            <w:b/>
            <w:sz w:val="28"/>
            <w:szCs w:val="28"/>
          </w:rPr>
          <w:t xml:space="preserve"> </w:t>
        </w:r>
      </w:ins>
      <w:r w:rsidRPr="00642A8E">
        <w:rPr>
          <w:rFonts w:ascii="Comic Sans MS" w:hAnsi="Comic Sans MS"/>
          <w:b/>
          <w:sz w:val="28"/>
          <w:szCs w:val="28"/>
        </w:rPr>
        <w:t>21,</w:t>
      </w:r>
      <w:r w:rsidR="003B67FC" w:rsidRPr="00642A8E">
        <w:rPr>
          <w:rFonts w:ascii="Comic Sans MS" w:hAnsi="Comic Sans MS"/>
          <w:b/>
          <w:sz w:val="28"/>
          <w:szCs w:val="28"/>
        </w:rPr>
        <w:t xml:space="preserve"> </w:t>
      </w:r>
      <w:r w:rsidR="00642A8E">
        <w:rPr>
          <w:rFonts w:ascii="Comic Sans MS" w:hAnsi="Comic Sans MS"/>
          <w:b/>
          <w:sz w:val="28"/>
          <w:szCs w:val="28"/>
        </w:rPr>
        <w:t xml:space="preserve"> </w:t>
      </w:r>
      <w:ins w:id="4381" w:author="Emily" w:date="2017-07-12T15:27:00Z">
        <w:r w:rsidR="00915D2F">
          <w:rPr>
            <w:rFonts w:ascii="Comic Sans MS" w:hAnsi="Comic Sans MS"/>
            <w:b/>
            <w:sz w:val="28"/>
            <w:szCs w:val="28"/>
          </w:rPr>
          <w:t xml:space="preserve">  </w:t>
        </w:r>
      </w:ins>
      <w:r w:rsidRPr="00642A8E">
        <w:rPr>
          <w:rFonts w:ascii="Comic Sans MS" w:hAnsi="Comic Sans MS"/>
          <w:b/>
          <w:sz w:val="28"/>
          <w:szCs w:val="28"/>
        </w:rPr>
        <w:t>24,</w:t>
      </w:r>
      <w:r w:rsidR="003B67FC" w:rsidRPr="00642A8E">
        <w:rPr>
          <w:rFonts w:ascii="Comic Sans MS" w:hAnsi="Comic Sans MS"/>
          <w:b/>
          <w:sz w:val="28"/>
          <w:szCs w:val="28"/>
        </w:rPr>
        <w:t xml:space="preserve"> </w:t>
      </w:r>
      <w:r w:rsidR="00642A8E">
        <w:rPr>
          <w:rFonts w:ascii="Comic Sans MS" w:hAnsi="Comic Sans MS"/>
          <w:b/>
          <w:sz w:val="28"/>
          <w:szCs w:val="28"/>
        </w:rPr>
        <w:t xml:space="preserve">  </w:t>
      </w:r>
      <w:del w:id="4382" w:author="Emily" w:date="2017-07-12T15:27:00Z">
        <w:r w:rsidR="00642A8E" w:rsidDel="00915D2F">
          <w:rPr>
            <w:rFonts w:ascii="Comic Sans MS" w:hAnsi="Comic Sans MS"/>
            <w:b/>
            <w:sz w:val="28"/>
            <w:szCs w:val="28"/>
          </w:rPr>
          <w:delText xml:space="preserve"> </w:delText>
        </w:r>
      </w:del>
      <w:r w:rsidRPr="00642A8E">
        <w:rPr>
          <w:rFonts w:ascii="Comic Sans MS" w:hAnsi="Comic Sans MS"/>
          <w:b/>
          <w:sz w:val="28"/>
          <w:szCs w:val="28"/>
        </w:rPr>
        <w:t>27,</w:t>
      </w:r>
      <w:r w:rsidR="003B67FC" w:rsidRPr="00642A8E">
        <w:rPr>
          <w:rFonts w:ascii="Comic Sans MS" w:hAnsi="Comic Sans MS"/>
          <w:b/>
          <w:sz w:val="28"/>
          <w:szCs w:val="28"/>
        </w:rPr>
        <w:t xml:space="preserve"> </w:t>
      </w:r>
      <w:r w:rsidR="00642A8E">
        <w:rPr>
          <w:rFonts w:ascii="Comic Sans MS" w:hAnsi="Comic Sans MS"/>
          <w:b/>
          <w:sz w:val="28"/>
          <w:szCs w:val="28"/>
        </w:rPr>
        <w:t xml:space="preserve">  </w:t>
      </w:r>
      <w:r w:rsidRPr="00642A8E">
        <w:rPr>
          <w:rFonts w:ascii="Comic Sans MS" w:hAnsi="Comic Sans MS"/>
          <w:b/>
          <w:sz w:val="28"/>
          <w:szCs w:val="28"/>
        </w:rPr>
        <w:t xml:space="preserve">30.. </w:t>
      </w:r>
      <w:r w:rsidRPr="00642A8E">
        <w:rPr>
          <w:rFonts w:ascii="Comic Sans MS" w:hAnsi="Comic Sans MS"/>
        </w:rPr>
        <w:t>(multiples of 3)</w:t>
      </w:r>
    </w:p>
    <w:p w14:paraId="7D2BA54C" w14:textId="77777777" w:rsidR="007676BC" w:rsidRPr="00642A8E" w:rsidRDefault="00642A8E">
      <w:pPr>
        <w:pBdr>
          <w:top w:val="dashed" w:sz="4" w:space="1" w:color="auto"/>
          <w:left w:val="dashed" w:sz="4" w:space="4" w:color="auto"/>
          <w:bottom w:val="dashed" w:sz="4" w:space="1" w:color="auto"/>
          <w:right w:val="dashed" w:sz="4" w:space="4" w:color="auto"/>
        </w:pBdr>
        <w:tabs>
          <w:tab w:val="left" w:pos="630"/>
        </w:tabs>
        <w:rPr>
          <w:rFonts w:ascii="Comic Sans MS" w:hAnsi="Comic Sans MS"/>
          <w:sz w:val="28"/>
          <w:szCs w:val="28"/>
        </w:rPr>
        <w:pPrChange w:id="4383" w:author="Barb Smith" w:date="2017-08-09T12:50:00Z">
          <w:pPr>
            <w:pBdr>
              <w:top w:val="dashed" w:sz="4" w:space="1" w:color="auto"/>
              <w:left w:val="dashed" w:sz="4" w:space="4" w:color="auto"/>
              <w:bottom w:val="dashed" w:sz="4" w:space="1" w:color="auto"/>
              <w:right w:val="dashed" w:sz="4" w:space="4" w:color="auto"/>
            </w:pBdr>
            <w:tabs>
              <w:tab w:val="left" w:pos="630"/>
            </w:tabs>
            <w:ind w:left="810"/>
          </w:pPr>
        </w:pPrChange>
      </w:pPr>
      <w:r>
        <w:rPr>
          <w:rFonts w:ascii="Comic Sans MS" w:hAnsi="Comic Sans MS"/>
          <w:sz w:val="28"/>
          <w:szCs w:val="28"/>
        </w:rPr>
        <w:t>(3x1</w:t>
      </w:r>
      <w:proofErr w:type="gramStart"/>
      <w:r>
        <w:rPr>
          <w:rFonts w:ascii="Comic Sans MS" w:hAnsi="Comic Sans MS"/>
          <w:sz w:val="28"/>
          <w:szCs w:val="28"/>
        </w:rPr>
        <w:t>),(</w:t>
      </w:r>
      <w:proofErr w:type="gramEnd"/>
      <w:r>
        <w:rPr>
          <w:rFonts w:ascii="Comic Sans MS" w:hAnsi="Comic Sans MS"/>
          <w:sz w:val="28"/>
          <w:szCs w:val="28"/>
        </w:rPr>
        <w:t>3x2),(3x3),(3x4),(3x5),(3x6),(3x7),(3x</w:t>
      </w:r>
      <w:r w:rsidR="003B67FC" w:rsidRPr="00642A8E">
        <w:rPr>
          <w:rFonts w:ascii="Comic Sans MS" w:hAnsi="Comic Sans MS"/>
          <w:sz w:val="28"/>
          <w:szCs w:val="28"/>
        </w:rPr>
        <w:t>8),(3x9), (3x10)</w:t>
      </w:r>
      <w:r w:rsidR="007676BC" w:rsidRPr="00642A8E">
        <w:rPr>
          <w:rFonts w:ascii="Comic Sans MS" w:hAnsi="Comic Sans MS"/>
          <w:sz w:val="28"/>
          <w:szCs w:val="28"/>
        </w:rPr>
        <w:t xml:space="preserve"> </w:t>
      </w:r>
    </w:p>
    <w:p w14:paraId="0E714C7F" w14:textId="77777777" w:rsidR="003B67FC" w:rsidRPr="007676BC" w:rsidRDefault="003B67FC">
      <w:pPr>
        <w:pBdr>
          <w:top w:val="dashed" w:sz="4" w:space="1" w:color="auto"/>
          <w:left w:val="dashed" w:sz="4" w:space="4" w:color="auto"/>
          <w:bottom w:val="dashed" w:sz="4" w:space="1" w:color="auto"/>
          <w:right w:val="dashed" w:sz="4" w:space="4" w:color="auto"/>
        </w:pBdr>
        <w:tabs>
          <w:tab w:val="left" w:pos="630"/>
        </w:tabs>
        <w:rPr>
          <w:rFonts w:ascii="Comic Sans MS" w:hAnsi="Comic Sans MS"/>
          <w:sz w:val="32"/>
          <w:szCs w:val="28"/>
        </w:rPr>
        <w:pPrChange w:id="4384" w:author="Barb Smith" w:date="2017-08-09T12:50:00Z">
          <w:pPr>
            <w:pBdr>
              <w:top w:val="dashed" w:sz="4" w:space="1" w:color="auto"/>
              <w:left w:val="dashed" w:sz="4" w:space="4" w:color="auto"/>
              <w:bottom w:val="dashed" w:sz="4" w:space="1" w:color="auto"/>
              <w:right w:val="dashed" w:sz="4" w:space="4" w:color="auto"/>
            </w:pBdr>
            <w:tabs>
              <w:tab w:val="left" w:pos="630"/>
            </w:tabs>
            <w:ind w:left="810"/>
          </w:pPr>
        </w:pPrChange>
      </w:pPr>
    </w:p>
    <w:p w14:paraId="2B906F97" w14:textId="77777777" w:rsidR="00642A8E" w:rsidRDefault="00642A8E" w:rsidP="00642A8E">
      <w:pPr>
        <w:tabs>
          <w:tab w:val="left" w:pos="630"/>
        </w:tabs>
        <w:ind w:left="810"/>
        <w:rPr>
          <w:rFonts w:ascii="Comic Sans MS" w:hAnsi="Comic Sans MS" w:cs="Verdana"/>
          <w:b/>
          <w:sz w:val="28"/>
          <w:szCs w:val="26"/>
          <w:lang w:bidi="en-US"/>
        </w:rPr>
      </w:pPr>
    </w:p>
    <w:p w14:paraId="5F15CA52" w14:textId="77777777" w:rsidR="007676BC" w:rsidRPr="00F306CA" w:rsidRDefault="00CA42A2">
      <w:pPr>
        <w:tabs>
          <w:tab w:val="left" w:pos="630"/>
        </w:tabs>
        <w:rPr>
          <w:rFonts w:ascii="Comic Sans MS" w:hAnsi="Comic Sans MS" w:cs="Verdana"/>
          <w:b/>
          <w:sz w:val="28"/>
          <w:szCs w:val="28"/>
          <w:lang w:bidi="en-US"/>
          <w:rPrChange w:id="4385" w:author="Barb Smith" w:date="2017-08-09T12:50:00Z">
            <w:rPr>
              <w:rFonts w:ascii="Comic Sans MS" w:hAnsi="Comic Sans MS" w:cs="Verdana"/>
              <w:b/>
              <w:sz w:val="28"/>
              <w:szCs w:val="26"/>
              <w:lang w:bidi="en-US"/>
            </w:rPr>
          </w:rPrChange>
        </w:rPr>
        <w:pPrChange w:id="4386" w:author="Barb Smith" w:date="2017-08-09T12:50:00Z">
          <w:pPr>
            <w:tabs>
              <w:tab w:val="left" w:pos="630"/>
            </w:tabs>
            <w:ind w:left="810"/>
          </w:pPr>
        </w:pPrChange>
      </w:pPr>
      <w:r w:rsidRPr="00F306CA">
        <w:rPr>
          <w:rFonts w:ascii="Comic Sans MS" w:hAnsi="Comic Sans MS" w:cs="Verdana"/>
          <w:b/>
          <w:sz w:val="28"/>
          <w:szCs w:val="28"/>
          <w:lang w:bidi="en-US"/>
          <w:rPrChange w:id="4387" w:author="Barb Smith" w:date="2017-08-09T12:50:00Z">
            <w:rPr>
              <w:rFonts w:ascii="Comic Sans MS" w:hAnsi="Comic Sans MS" w:cs="Verdana"/>
              <w:b/>
              <w:sz w:val="28"/>
              <w:szCs w:val="26"/>
              <w:lang w:bidi="en-US"/>
            </w:rPr>
          </w:rPrChange>
        </w:rPr>
        <w:t>TRY</w:t>
      </w:r>
      <w:r w:rsidR="005E6C10" w:rsidRPr="00F306CA">
        <w:rPr>
          <w:rFonts w:ascii="Comic Sans MS" w:hAnsi="Comic Sans MS" w:cs="Verdana"/>
          <w:b/>
          <w:sz w:val="28"/>
          <w:szCs w:val="28"/>
          <w:lang w:bidi="en-US"/>
          <w:rPrChange w:id="4388" w:author="Barb Smith" w:date="2017-08-09T12:50:00Z">
            <w:rPr>
              <w:rFonts w:ascii="Comic Sans MS" w:hAnsi="Comic Sans MS" w:cs="Verdana"/>
              <w:b/>
              <w:sz w:val="28"/>
              <w:szCs w:val="26"/>
              <w:lang w:bidi="en-US"/>
            </w:rPr>
          </w:rPrChange>
        </w:rPr>
        <w:t xml:space="preserve"> IT OUT:</w:t>
      </w:r>
      <w:r w:rsidR="007676BC" w:rsidRPr="00F306CA">
        <w:rPr>
          <w:rFonts w:ascii="Comic Sans MS" w:hAnsi="Comic Sans MS" w:cs="Verdana"/>
          <w:b/>
          <w:sz w:val="28"/>
          <w:szCs w:val="28"/>
          <w:lang w:bidi="en-US"/>
          <w:rPrChange w:id="4389" w:author="Barb Smith" w:date="2017-08-09T12:50:00Z">
            <w:rPr>
              <w:rFonts w:ascii="Comic Sans MS" w:hAnsi="Comic Sans MS" w:cs="Verdana"/>
              <w:b/>
              <w:sz w:val="28"/>
              <w:szCs w:val="26"/>
              <w:lang w:bidi="en-US"/>
            </w:rPr>
          </w:rPrChange>
        </w:rPr>
        <w:t xml:space="preserve">  </w:t>
      </w:r>
    </w:p>
    <w:p w14:paraId="61FF9D27" w14:textId="43F8DFB0" w:rsidR="007676BC" w:rsidRPr="00F306CA" w:rsidRDefault="007676BC">
      <w:pPr>
        <w:tabs>
          <w:tab w:val="left" w:pos="630"/>
        </w:tabs>
        <w:rPr>
          <w:rFonts w:ascii="Comic Sans MS" w:hAnsi="Comic Sans MS" w:cs="Verdana"/>
          <w:sz w:val="28"/>
          <w:szCs w:val="28"/>
          <w:lang w:bidi="en-US"/>
          <w:rPrChange w:id="4390" w:author="Barb Smith" w:date="2017-08-09T12:50:00Z">
            <w:rPr>
              <w:rFonts w:ascii="Comic Sans MS" w:hAnsi="Comic Sans MS" w:cs="Verdana"/>
              <w:sz w:val="32"/>
              <w:szCs w:val="26"/>
              <w:lang w:bidi="en-US"/>
            </w:rPr>
          </w:rPrChange>
        </w:rPr>
        <w:pPrChange w:id="4391" w:author="Barb Smith" w:date="2017-08-09T12:50:00Z">
          <w:pPr>
            <w:tabs>
              <w:tab w:val="left" w:pos="630"/>
            </w:tabs>
            <w:ind w:left="810"/>
          </w:pPr>
        </w:pPrChange>
      </w:pPr>
      <w:del w:id="4392" w:author="Barb Smith" w:date="2017-08-09T12:50:00Z">
        <w:r w:rsidRPr="00F306CA" w:rsidDel="00F306CA">
          <w:rPr>
            <w:rFonts w:ascii="Comic Sans MS" w:hAnsi="Comic Sans MS" w:cs="Verdana"/>
            <w:sz w:val="28"/>
            <w:szCs w:val="28"/>
            <w:lang w:bidi="en-US"/>
            <w:rPrChange w:id="4393" w:author="Barb Smith" w:date="2017-08-09T12:50:00Z">
              <w:rPr>
                <w:rFonts w:ascii="Comic Sans MS" w:hAnsi="Comic Sans MS" w:cs="Verdana"/>
                <w:sz w:val="32"/>
                <w:szCs w:val="26"/>
                <w:lang w:bidi="en-US"/>
              </w:rPr>
            </w:rPrChange>
          </w:rPr>
          <w:delText xml:space="preserve">   </w:delText>
        </w:r>
      </w:del>
      <w:r w:rsidRPr="00F306CA">
        <w:rPr>
          <w:rFonts w:ascii="Comic Sans MS" w:hAnsi="Comic Sans MS" w:cs="Verdana"/>
          <w:sz w:val="28"/>
          <w:szCs w:val="28"/>
          <w:lang w:bidi="en-US"/>
          <w:rPrChange w:id="4394" w:author="Barb Smith" w:date="2017-08-09T12:50:00Z">
            <w:rPr>
              <w:rFonts w:ascii="Comic Sans MS" w:hAnsi="Comic Sans MS" w:cs="Verdana"/>
              <w:sz w:val="32"/>
              <w:szCs w:val="26"/>
              <w:lang w:bidi="en-US"/>
            </w:rPr>
          </w:rPrChange>
        </w:rPr>
        <w:t xml:space="preserve"> 1)  List the multiples of 2 up to 20</w:t>
      </w:r>
      <w:ins w:id="4395" w:author="Barb Smith" w:date="2017-08-09T01:28:00Z">
        <w:r w:rsidR="00F451AE" w:rsidRPr="00F306CA">
          <w:rPr>
            <w:rFonts w:ascii="Comic Sans MS" w:hAnsi="Comic Sans MS" w:cs="Verdana"/>
            <w:sz w:val="28"/>
            <w:szCs w:val="28"/>
            <w:lang w:bidi="en-US"/>
            <w:rPrChange w:id="4396" w:author="Barb Smith" w:date="2017-08-09T12:50:00Z">
              <w:rPr>
                <w:rFonts w:ascii="Comic Sans MS" w:hAnsi="Comic Sans MS" w:cs="Verdana"/>
                <w:sz w:val="32"/>
                <w:szCs w:val="26"/>
                <w:lang w:bidi="en-US"/>
              </w:rPr>
            </w:rPrChange>
          </w:rPr>
          <w:t>.</w:t>
        </w:r>
      </w:ins>
      <w:r w:rsidRPr="00F306CA">
        <w:rPr>
          <w:rFonts w:ascii="Comic Sans MS" w:hAnsi="Comic Sans MS" w:cs="Verdana"/>
          <w:sz w:val="28"/>
          <w:szCs w:val="28"/>
          <w:lang w:bidi="en-US"/>
          <w:rPrChange w:id="4397" w:author="Barb Smith" w:date="2017-08-09T12:50:00Z">
            <w:rPr>
              <w:rFonts w:ascii="Comic Sans MS" w:hAnsi="Comic Sans MS" w:cs="Verdana"/>
              <w:sz w:val="32"/>
              <w:szCs w:val="26"/>
              <w:lang w:bidi="en-US"/>
            </w:rPr>
          </w:rPrChange>
        </w:rPr>
        <w:t xml:space="preserve">  </w:t>
      </w:r>
    </w:p>
    <w:p w14:paraId="263CDA8E" w14:textId="77777777" w:rsidR="007676BC" w:rsidRDefault="007676BC" w:rsidP="007676BC">
      <w:pPr>
        <w:tabs>
          <w:tab w:val="left" w:pos="630"/>
        </w:tabs>
        <w:ind w:left="810"/>
        <w:rPr>
          <w:rFonts w:ascii="Comic Sans MS" w:hAnsi="Comic Sans MS" w:cs="Verdana"/>
          <w:sz w:val="32"/>
          <w:szCs w:val="26"/>
          <w:lang w:bidi="en-US"/>
        </w:rPr>
      </w:pPr>
    </w:p>
    <w:p w14:paraId="079936F5" w14:textId="77777777" w:rsidR="003829EC" w:rsidRPr="00244826" w:rsidRDefault="003829EC" w:rsidP="007676BC">
      <w:pPr>
        <w:tabs>
          <w:tab w:val="left" w:pos="630"/>
        </w:tabs>
        <w:ind w:left="810"/>
        <w:rPr>
          <w:rFonts w:ascii="Comic Sans MS" w:hAnsi="Comic Sans MS" w:cs="Verdana"/>
          <w:sz w:val="32"/>
          <w:szCs w:val="26"/>
          <w:lang w:bidi="en-US"/>
        </w:rPr>
      </w:pPr>
      <w:r>
        <w:rPr>
          <w:rFonts w:ascii="Comic Sans MS" w:hAnsi="Comic Sans MS" w:cs="Verdana"/>
          <w:sz w:val="32"/>
          <w:szCs w:val="26"/>
          <w:lang w:bidi="en-US"/>
        </w:rPr>
        <w:t xml:space="preserve">__  </w:t>
      </w:r>
      <w:r>
        <w:rPr>
          <w:rFonts w:ascii="Comic Sans MS" w:hAnsi="Comic Sans MS" w:cs="Verdana"/>
          <w:sz w:val="32"/>
          <w:szCs w:val="26"/>
          <w:lang w:bidi="en-US"/>
        </w:rPr>
        <w:tab/>
        <w:t xml:space="preserve">__  </w:t>
      </w:r>
      <w:r>
        <w:rPr>
          <w:rFonts w:ascii="Comic Sans MS" w:hAnsi="Comic Sans MS" w:cs="Verdana"/>
          <w:sz w:val="32"/>
          <w:szCs w:val="26"/>
          <w:lang w:bidi="en-US"/>
        </w:rPr>
        <w:tab/>
        <w:t xml:space="preserve">__ </w:t>
      </w:r>
      <w:r>
        <w:rPr>
          <w:rFonts w:ascii="Comic Sans MS" w:hAnsi="Comic Sans MS" w:cs="Verdana"/>
          <w:sz w:val="32"/>
          <w:szCs w:val="26"/>
          <w:lang w:bidi="en-US"/>
        </w:rPr>
        <w:tab/>
        <w:t xml:space="preserve"> __ </w:t>
      </w:r>
      <w:r>
        <w:rPr>
          <w:rFonts w:ascii="Comic Sans MS" w:hAnsi="Comic Sans MS" w:cs="Verdana"/>
          <w:sz w:val="32"/>
          <w:szCs w:val="26"/>
          <w:lang w:bidi="en-US"/>
        </w:rPr>
        <w:tab/>
        <w:t xml:space="preserve">___  ___    ___     ___   </w:t>
      </w:r>
      <w:r>
        <w:rPr>
          <w:rFonts w:ascii="Comic Sans MS" w:hAnsi="Comic Sans MS" w:cs="Verdana"/>
          <w:sz w:val="32"/>
          <w:szCs w:val="26"/>
          <w:lang w:bidi="en-US"/>
        </w:rPr>
        <w:tab/>
        <w:t xml:space="preserve">___ </w:t>
      </w:r>
      <w:r>
        <w:rPr>
          <w:rFonts w:ascii="Comic Sans MS" w:hAnsi="Comic Sans MS" w:cs="Verdana"/>
          <w:sz w:val="32"/>
          <w:szCs w:val="26"/>
          <w:lang w:bidi="en-US"/>
        </w:rPr>
        <w:tab/>
      </w:r>
      <w:r>
        <w:rPr>
          <w:rFonts w:ascii="Comic Sans MS" w:hAnsi="Comic Sans MS" w:cs="Verdana"/>
          <w:sz w:val="32"/>
          <w:szCs w:val="26"/>
          <w:lang w:bidi="en-US"/>
        </w:rPr>
        <w:tab/>
        <w:t>___</w:t>
      </w:r>
    </w:p>
    <w:p w14:paraId="1BDDFF6A" w14:textId="77777777" w:rsidR="00BA1435" w:rsidDel="00F306CA" w:rsidRDefault="007676BC">
      <w:pPr>
        <w:tabs>
          <w:tab w:val="left" w:pos="630"/>
        </w:tabs>
        <w:rPr>
          <w:del w:id="4398" w:author="Barb Smith" w:date="2017-08-09T12:50:00Z"/>
          <w:rFonts w:ascii="Comic Sans MS" w:hAnsi="Comic Sans MS" w:cs="Verdana"/>
          <w:sz w:val="32"/>
          <w:szCs w:val="26"/>
          <w:lang w:bidi="en-US"/>
        </w:rPr>
        <w:pPrChange w:id="4399" w:author="Barb Smith" w:date="2017-08-20T23:21:00Z">
          <w:pPr>
            <w:tabs>
              <w:tab w:val="left" w:pos="630"/>
            </w:tabs>
            <w:ind w:left="810"/>
          </w:pPr>
        </w:pPrChange>
      </w:pPr>
      <w:del w:id="4400" w:author="Barb Smith" w:date="2017-08-20T23:21:00Z">
        <w:r w:rsidRPr="00244826" w:rsidDel="00851034">
          <w:rPr>
            <w:rFonts w:ascii="Comic Sans MS" w:hAnsi="Comic Sans MS" w:cs="Verdana"/>
            <w:sz w:val="32"/>
            <w:szCs w:val="26"/>
            <w:lang w:bidi="en-US"/>
          </w:rPr>
          <w:delText xml:space="preserve">    </w:delText>
        </w:r>
      </w:del>
    </w:p>
    <w:p w14:paraId="2E9C5801" w14:textId="77777777" w:rsidR="00BA1435" w:rsidDel="00F306CA" w:rsidRDefault="00BA1435" w:rsidP="007676BC">
      <w:pPr>
        <w:tabs>
          <w:tab w:val="left" w:pos="630"/>
        </w:tabs>
        <w:ind w:left="810"/>
        <w:rPr>
          <w:del w:id="4401" w:author="Barb Smith" w:date="2017-08-09T12:50:00Z"/>
          <w:rFonts w:ascii="Comic Sans MS" w:hAnsi="Comic Sans MS" w:cs="Verdana"/>
          <w:sz w:val="32"/>
          <w:szCs w:val="26"/>
          <w:lang w:bidi="en-US"/>
        </w:rPr>
      </w:pPr>
    </w:p>
    <w:p w14:paraId="3EE8F7AE" w14:textId="0D3854ED" w:rsidR="00BA1435" w:rsidDel="00851034" w:rsidRDefault="00BA1435">
      <w:pPr>
        <w:tabs>
          <w:tab w:val="left" w:pos="630"/>
        </w:tabs>
        <w:ind w:left="810"/>
        <w:rPr>
          <w:del w:id="4402" w:author="Barb Smith" w:date="2017-08-20T23:21:00Z"/>
          <w:rFonts w:ascii="Comic Sans MS" w:hAnsi="Comic Sans MS" w:cs="Verdana"/>
          <w:sz w:val="32"/>
          <w:szCs w:val="26"/>
          <w:lang w:bidi="en-US"/>
        </w:rPr>
      </w:pPr>
    </w:p>
    <w:p w14:paraId="0A729579" w14:textId="3DAA36C8" w:rsidR="007676BC" w:rsidRPr="00F306CA" w:rsidRDefault="007676BC">
      <w:pPr>
        <w:tabs>
          <w:tab w:val="left" w:pos="630"/>
        </w:tabs>
        <w:rPr>
          <w:rFonts w:ascii="Comic Sans MS" w:hAnsi="Comic Sans MS" w:cs="Verdana"/>
          <w:sz w:val="28"/>
          <w:szCs w:val="28"/>
          <w:lang w:bidi="en-US"/>
          <w:rPrChange w:id="4403" w:author="Barb Smith" w:date="2017-08-09T12:50:00Z">
            <w:rPr>
              <w:rFonts w:ascii="Comic Sans MS" w:hAnsi="Comic Sans MS" w:cs="Verdana"/>
              <w:sz w:val="32"/>
              <w:szCs w:val="26"/>
              <w:lang w:bidi="en-US"/>
            </w:rPr>
          </w:rPrChange>
        </w:rPr>
        <w:pPrChange w:id="4404" w:author="Barb Smith" w:date="2017-08-09T12:50:00Z">
          <w:pPr>
            <w:tabs>
              <w:tab w:val="left" w:pos="630"/>
            </w:tabs>
            <w:ind w:left="810"/>
          </w:pPr>
        </w:pPrChange>
      </w:pPr>
      <w:r w:rsidRPr="00F306CA">
        <w:rPr>
          <w:rFonts w:ascii="Comic Sans MS" w:hAnsi="Comic Sans MS" w:cs="Verdana"/>
          <w:sz w:val="28"/>
          <w:szCs w:val="28"/>
          <w:lang w:bidi="en-US"/>
          <w:rPrChange w:id="4405" w:author="Barb Smith" w:date="2017-08-09T12:50:00Z">
            <w:rPr>
              <w:rFonts w:ascii="Comic Sans MS" w:hAnsi="Comic Sans MS" w:cs="Verdana"/>
              <w:sz w:val="32"/>
              <w:szCs w:val="26"/>
              <w:lang w:bidi="en-US"/>
            </w:rPr>
          </w:rPrChange>
        </w:rPr>
        <w:t>2)  List the multiples of 4 up to 40</w:t>
      </w:r>
      <w:ins w:id="4406" w:author="Barb Smith" w:date="2017-08-09T01:28:00Z">
        <w:r w:rsidR="00F451AE" w:rsidRPr="00F306CA">
          <w:rPr>
            <w:rFonts w:ascii="Comic Sans MS" w:hAnsi="Comic Sans MS" w:cs="Verdana"/>
            <w:sz w:val="28"/>
            <w:szCs w:val="28"/>
            <w:lang w:bidi="en-US"/>
            <w:rPrChange w:id="4407" w:author="Barb Smith" w:date="2017-08-09T12:50:00Z">
              <w:rPr>
                <w:rFonts w:ascii="Comic Sans MS" w:hAnsi="Comic Sans MS" w:cs="Verdana"/>
                <w:sz w:val="32"/>
                <w:szCs w:val="26"/>
                <w:lang w:bidi="en-US"/>
              </w:rPr>
            </w:rPrChange>
          </w:rPr>
          <w:t>.</w:t>
        </w:r>
      </w:ins>
    </w:p>
    <w:p w14:paraId="68DCEC77" w14:textId="77777777" w:rsidR="007676BC" w:rsidRPr="00F306CA" w:rsidRDefault="007676BC">
      <w:pPr>
        <w:tabs>
          <w:tab w:val="left" w:pos="630"/>
        </w:tabs>
        <w:rPr>
          <w:rFonts w:ascii="Comic Sans MS" w:hAnsi="Comic Sans MS" w:cs="Verdana"/>
          <w:sz w:val="28"/>
          <w:szCs w:val="28"/>
          <w:lang w:bidi="en-US"/>
          <w:rPrChange w:id="4408" w:author="Barb Smith" w:date="2017-08-09T12:50:00Z">
            <w:rPr>
              <w:rFonts w:ascii="Comic Sans MS" w:hAnsi="Comic Sans MS" w:cs="Verdana"/>
              <w:sz w:val="32"/>
              <w:szCs w:val="26"/>
              <w:lang w:bidi="en-US"/>
            </w:rPr>
          </w:rPrChange>
        </w:rPr>
        <w:pPrChange w:id="4409" w:author="Barb Smith" w:date="2017-08-09T12:50:00Z">
          <w:pPr>
            <w:tabs>
              <w:tab w:val="left" w:pos="630"/>
            </w:tabs>
            <w:ind w:left="810"/>
          </w:pPr>
        </w:pPrChange>
      </w:pPr>
    </w:p>
    <w:p w14:paraId="7E688331" w14:textId="77777777" w:rsidR="00642A8E" w:rsidRPr="00F306CA" w:rsidRDefault="00642A8E">
      <w:pPr>
        <w:tabs>
          <w:tab w:val="left" w:pos="630"/>
        </w:tabs>
        <w:rPr>
          <w:rFonts w:ascii="Comic Sans MS" w:hAnsi="Comic Sans MS" w:cs="Verdana"/>
          <w:sz w:val="28"/>
          <w:szCs w:val="28"/>
          <w:lang w:bidi="en-US"/>
          <w:rPrChange w:id="4410" w:author="Barb Smith" w:date="2017-08-09T12:50:00Z">
            <w:rPr>
              <w:rFonts w:ascii="Comic Sans MS" w:hAnsi="Comic Sans MS" w:cs="Verdana"/>
              <w:sz w:val="32"/>
              <w:szCs w:val="26"/>
              <w:lang w:bidi="en-US"/>
            </w:rPr>
          </w:rPrChange>
        </w:rPr>
        <w:pPrChange w:id="4411" w:author="Barb Smith" w:date="2017-08-09T12:50:00Z">
          <w:pPr>
            <w:tabs>
              <w:tab w:val="left" w:pos="630"/>
            </w:tabs>
            <w:ind w:left="810"/>
          </w:pPr>
        </w:pPrChange>
      </w:pPr>
      <w:r w:rsidRPr="00F306CA">
        <w:rPr>
          <w:rFonts w:ascii="Comic Sans MS" w:hAnsi="Comic Sans MS" w:cs="Verdana"/>
          <w:sz w:val="28"/>
          <w:szCs w:val="28"/>
          <w:lang w:bidi="en-US"/>
          <w:rPrChange w:id="4412" w:author="Barb Smith" w:date="2017-08-09T12:50:00Z">
            <w:rPr>
              <w:rFonts w:ascii="Comic Sans MS" w:hAnsi="Comic Sans MS" w:cs="Verdana"/>
              <w:sz w:val="32"/>
              <w:szCs w:val="26"/>
              <w:lang w:bidi="en-US"/>
            </w:rPr>
          </w:rPrChange>
        </w:rPr>
        <w:t>__  ___ ___ ___ ____ ____ ____ ____ ____ ___</w:t>
      </w:r>
    </w:p>
    <w:p w14:paraId="5490EADA" w14:textId="77777777" w:rsidR="0080075E" w:rsidRDefault="0080075E">
      <w:pPr>
        <w:tabs>
          <w:tab w:val="left" w:pos="630"/>
        </w:tabs>
        <w:rPr>
          <w:ins w:id="4413" w:author="Barb Smith" w:date="2018-03-24T17:13:00Z"/>
          <w:rFonts w:ascii="Comic Sans MS" w:hAnsi="Comic Sans MS" w:cs="Verdana"/>
          <w:sz w:val="28"/>
          <w:szCs w:val="28"/>
          <w:lang w:bidi="en-US"/>
        </w:rPr>
        <w:pPrChange w:id="4414" w:author="Barb Smith" w:date="2017-08-09T12:50:00Z">
          <w:pPr>
            <w:tabs>
              <w:tab w:val="left" w:pos="630"/>
            </w:tabs>
            <w:ind w:left="810"/>
          </w:pPr>
        </w:pPrChange>
      </w:pPr>
    </w:p>
    <w:p w14:paraId="33B16386" w14:textId="77777777" w:rsidR="0080075E" w:rsidRDefault="0080075E">
      <w:pPr>
        <w:tabs>
          <w:tab w:val="left" w:pos="630"/>
        </w:tabs>
        <w:rPr>
          <w:ins w:id="4415" w:author="Barb Smith" w:date="2018-03-24T17:13:00Z"/>
          <w:rFonts w:ascii="Comic Sans MS" w:hAnsi="Comic Sans MS" w:cs="Verdana"/>
          <w:sz w:val="28"/>
          <w:szCs w:val="28"/>
          <w:lang w:bidi="en-US"/>
        </w:rPr>
        <w:pPrChange w:id="4416" w:author="Barb Smith" w:date="2017-08-09T12:50:00Z">
          <w:pPr>
            <w:tabs>
              <w:tab w:val="left" w:pos="630"/>
            </w:tabs>
            <w:ind w:left="810"/>
          </w:pPr>
        </w:pPrChange>
      </w:pPr>
    </w:p>
    <w:p w14:paraId="0A7DF992" w14:textId="77777777" w:rsidR="00642A8E" w:rsidRPr="00F306CA" w:rsidRDefault="007676BC">
      <w:pPr>
        <w:tabs>
          <w:tab w:val="left" w:pos="630"/>
        </w:tabs>
        <w:rPr>
          <w:rFonts w:ascii="Comic Sans MS" w:hAnsi="Comic Sans MS" w:cs="Verdana"/>
          <w:sz w:val="28"/>
          <w:szCs w:val="28"/>
          <w:lang w:bidi="en-US"/>
          <w:rPrChange w:id="4417" w:author="Barb Smith" w:date="2017-08-09T12:50:00Z">
            <w:rPr>
              <w:rFonts w:ascii="Comic Sans MS" w:hAnsi="Comic Sans MS" w:cs="Verdana"/>
              <w:sz w:val="32"/>
              <w:szCs w:val="26"/>
              <w:lang w:bidi="en-US"/>
            </w:rPr>
          </w:rPrChange>
        </w:rPr>
        <w:pPrChange w:id="4418" w:author="Barb Smith" w:date="2017-08-09T12:50:00Z">
          <w:pPr>
            <w:tabs>
              <w:tab w:val="left" w:pos="630"/>
            </w:tabs>
            <w:ind w:left="810"/>
          </w:pPr>
        </w:pPrChange>
      </w:pPr>
      <w:r w:rsidRPr="00F306CA">
        <w:rPr>
          <w:rFonts w:ascii="Comic Sans MS" w:hAnsi="Comic Sans MS" w:cs="Verdana"/>
          <w:sz w:val="28"/>
          <w:szCs w:val="28"/>
          <w:lang w:bidi="en-US"/>
          <w:rPrChange w:id="4419" w:author="Barb Smith" w:date="2017-08-09T12:50:00Z">
            <w:rPr>
              <w:rFonts w:ascii="Comic Sans MS" w:hAnsi="Comic Sans MS" w:cs="Verdana"/>
              <w:sz w:val="32"/>
              <w:szCs w:val="26"/>
              <w:lang w:bidi="en-US"/>
            </w:rPr>
          </w:rPrChange>
        </w:rPr>
        <w:t xml:space="preserve">    </w:t>
      </w:r>
    </w:p>
    <w:p w14:paraId="1DDC18CD" w14:textId="46047A50" w:rsidR="007676BC" w:rsidRPr="00F306CA" w:rsidRDefault="007676BC">
      <w:pPr>
        <w:tabs>
          <w:tab w:val="left" w:pos="630"/>
        </w:tabs>
        <w:rPr>
          <w:rFonts w:ascii="Comic Sans MS" w:hAnsi="Comic Sans MS" w:cs="Verdana"/>
          <w:sz w:val="28"/>
          <w:szCs w:val="28"/>
          <w:lang w:bidi="en-US"/>
          <w:rPrChange w:id="4420" w:author="Barb Smith" w:date="2017-08-09T12:50:00Z">
            <w:rPr>
              <w:rFonts w:ascii="Comic Sans MS" w:hAnsi="Comic Sans MS" w:cs="Verdana"/>
              <w:sz w:val="32"/>
              <w:szCs w:val="26"/>
              <w:lang w:bidi="en-US"/>
            </w:rPr>
          </w:rPrChange>
        </w:rPr>
        <w:pPrChange w:id="4421" w:author="Barb Smith" w:date="2017-08-09T12:50:00Z">
          <w:pPr>
            <w:tabs>
              <w:tab w:val="left" w:pos="630"/>
            </w:tabs>
            <w:ind w:left="810"/>
          </w:pPr>
        </w:pPrChange>
      </w:pPr>
      <w:r w:rsidRPr="00F306CA">
        <w:rPr>
          <w:rFonts w:ascii="Comic Sans MS" w:hAnsi="Comic Sans MS" w:cs="Verdana"/>
          <w:sz w:val="28"/>
          <w:szCs w:val="28"/>
          <w:lang w:bidi="en-US"/>
          <w:rPrChange w:id="4422" w:author="Barb Smith" w:date="2017-08-09T12:50:00Z">
            <w:rPr>
              <w:rFonts w:ascii="Comic Sans MS" w:hAnsi="Comic Sans MS" w:cs="Verdana"/>
              <w:sz w:val="32"/>
              <w:szCs w:val="26"/>
              <w:lang w:bidi="en-US"/>
            </w:rPr>
          </w:rPrChange>
        </w:rPr>
        <w:t xml:space="preserve">3) </w:t>
      </w:r>
      <w:ins w:id="4423" w:author="Barb Smith" w:date="2017-08-09T01:28:00Z">
        <w:r w:rsidR="00F451AE" w:rsidRPr="00F306CA">
          <w:rPr>
            <w:rFonts w:ascii="Comic Sans MS" w:hAnsi="Comic Sans MS" w:cs="Verdana"/>
            <w:sz w:val="28"/>
            <w:szCs w:val="28"/>
            <w:lang w:bidi="en-US"/>
            <w:rPrChange w:id="4424" w:author="Barb Smith" w:date="2017-08-09T12:50:00Z">
              <w:rPr>
                <w:rFonts w:ascii="Comic Sans MS" w:hAnsi="Comic Sans MS" w:cs="Verdana"/>
                <w:sz w:val="32"/>
                <w:szCs w:val="26"/>
                <w:lang w:bidi="en-US"/>
              </w:rPr>
            </w:rPrChange>
          </w:rPr>
          <w:t>W</w:t>
        </w:r>
      </w:ins>
      <w:del w:id="4425" w:author="Barb Smith" w:date="2017-08-09T01:28:00Z">
        <w:r w:rsidR="00642A8E" w:rsidRPr="00F306CA" w:rsidDel="00F451AE">
          <w:rPr>
            <w:rFonts w:ascii="Comic Sans MS" w:hAnsi="Comic Sans MS" w:cs="Verdana"/>
            <w:sz w:val="28"/>
            <w:szCs w:val="28"/>
            <w:lang w:bidi="en-US"/>
            <w:rPrChange w:id="4426" w:author="Barb Smith" w:date="2017-08-09T12:50:00Z">
              <w:rPr>
                <w:rFonts w:ascii="Comic Sans MS" w:hAnsi="Comic Sans MS" w:cs="Verdana"/>
                <w:sz w:val="32"/>
                <w:szCs w:val="26"/>
                <w:lang w:bidi="en-US"/>
              </w:rPr>
            </w:rPrChange>
          </w:rPr>
          <w:delText>Circle w</w:delText>
        </w:r>
      </w:del>
      <w:r w:rsidR="00642A8E" w:rsidRPr="00F306CA">
        <w:rPr>
          <w:rFonts w:ascii="Comic Sans MS" w:hAnsi="Comic Sans MS" w:cs="Verdana"/>
          <w:sz w:val="28"/>
          <w:szCs w:val="28"/>
          <w:lang w:bidi="en-US"/>
          <w:rPrChange w:id="4427" w:author="Barb Smith" w:date="2017-08-09T12:50:00Z">
            <w:rPr>
              <w:rFonts w:ascii="Comic Sans MS" w:hAnsi="Comic Sans MS" w:cs="Verdana"/>
              <w:sz w:val="32"/>
              <w:szCs w:val="26"/>
              <w:lang w:bidi="en-US"/>
            </w:rPr>
          </w:rPrChange>
        </w:rPr>
        <w:t xml:space="preserve">hat kind of </w:t>
      </w:r>
      <w:r w:rsidRPr="00F306CA">
        <w:rPr>
          <w:rFonts w:ascii="Comic Sans MS" w:hAnsi="Comic Sans MS" w:cs="Verdana"/>
          <w:sz w:val="28"/>
          <w:szCs w:val="28"/>
          <w:lang w:bidi="en-US"/>
          <w:rPrChange w:id="4428" w:author="Barb Smith" w:date="2017-08-09T12:50:00Z">
            <w:rPr>
              <w:rFonts w:ascii="Comic Sans MS" w:hAnsi="Comic Sans MS" w:cs="Verdana"/>
              <w:sz w:val="32"/>
              <w:szCs w:val="26"/>
              <w:lang w:bidi="en-US"/>
            </w:rPr>
          </w:rPrChange>
        </w:rPr>
        <w:t>numbers are multiples of 2?</w:t>
      </w:r>
    </w:p>
    <w:p w14:paraId="1FB0443F" w14:textId="77777777" w:rsidR="00642A8E" w:rsidRPr="00F306CA" w:rsidRDefault="00642A8E">
      <w:pPr>
        <w:tabs>
          <w:tab w:val="left" w:pos="630"/>
        </w:tabs>
        <w:rPr>
          <w:rFonts w:ascii="Comic Sans MS" w:hAnsi="Comic Sans MS" w:cs="Verdana"/>
          <w:sz w:val="28"/>
          <w:szCs w:val="28"/>
          <w:lang w:bidi="en-US"/>
          <w:rPrChange w:id="4429" w:author="Barb Smith" w:date="2017-08-09T12:50:00Z">
            <w:rPr>
              <w:rFonts w:ascii="Comic Sans MS" w:hAnsi="Comic Sans MS" w:cs="Verdana"/>
              <w:sz w:val="32"/>
              <w:szCs w:val="26"/>
              <w:lang w:bidi="en-US"/>
            </w:rPr>
          </w:rPrChange>
        </w:rPr>
        <w:pPrChange w:id="4430" w:author="Barb Smith" w:date="2017-08-09T12:50:00Z">
          <w:pPr>
            <w:tabs>
              <w:tab w:val="left" w:pos="630"/>
            </w:tabs>
            <w:ind w:left="810"/>
          </w:pPr>
        </w:pPrChange>
      </w:pPr>
    </w:p>
    <w:p w14:paraId="4836DB36" w14:textId="77777777" w:rsidR="00642A8E" w:rsidRPr="00F306CA" w:rsidRDefault="00642A8E">
      <w:pPr>
        <w:tabs>
          <w:tab w:val="left" w:pos="630"/>
        </w:tabs>
        <w:rPr>
          <w:rFonts w:ascii="Comic Sans MS" w:hAnsi="Comic Sans MS" w:cs="Verdana"/>
          <w:sz w:val="28"/>
          <w:szCs w:val="28"/>
          <w:lang w:bidi="en-US"/>
          <w:rPrChange w:id="4431" w:author="Barb Smith" w:date="2017-08-09T12:50:00Z">
            <w:rPr>
              <w:rFonts w:ascii="Comic Sans MS" w:hAnsi="Comic Sans MS" w:cs="Verdana"/>
              <w:sz w:val="32"/>
              <w:szCs w:val="26"/>
              <w:lang w:bidi="en-US"/>
            </w:rPr>
          </w:rPrChange>
        </w:rPr>
        <w:pPrChange w:id="4432" w:author="Barb Smith" w:date="2017-08-09T12:50:00Z">
          <w:pPr>
            <w:tabs>
              <w:tab w:val="left" w:pos="630"/>
            </w:tabs>
            <w:ind w:left="810"/>
          </w:pPr>
        </w:pPrChange>
      </w:pPr>
      <w:r w:rsidRPr="00F306CA">
        <w:rPr>
          <w:rFonts w:ascii="Comic Sans MS" w:hAnsi="Comic Sans MS" w:cs="Verdana"/>
          <w:sz w:val="28"/>
          <w:szCs w:val="28"/>
          <w:lang w:bidi="en-US"/>
          <w:rPrChange w:id="4433" w:author="Barb Smith" w:date="2017-08-09T12:50:00Z">
            <w:rPr>
              <w:rFonts w:ascii="Comic Sans MS" w:hAnsi="Comic Sans MS" w:cs="Verdana"/>
              <w:sz w:val="32"/>
              <w:szCs w:val="26"/>
              <w:lang w:bidi="en-US"/>
            </w:rPr>
          </w:rPrChange>
        </w:rPr>
        <w:t xml:space="preserve">Odd </w:t>
      </w:r>
      <w:proofErr w:type="gramStart"/>
      <w:r w:rsidRPr="00F306CA">
        <w:rPr>
          <w:rFonts w:ascii="Comic Sans MS" w:hAnsi="Comic Sans MS" w:cs="Verdana"/>
          <w:sz w:val="28"/>
          <w:szCs w:val="28"/>
          <w:lang w:bidi="en-US"/>
          <w:rPrChange w:id="4434" w:author="Barb Smith" w:date="2017-08-09T12:50:00Z">
            <w:rPr>
              <w:rFonts w:ascii="Comic Sans MS" w:hAnsi="Comic Sans MS" w:cs="Verdana"/>
              <w:sz w:val="32"/>
              <w:szCs w:val="26"/>
              <w:lang w:bidi="en-US"/>
            </w:rPr>
          </w:rPrChange>
        </w:rPr>
        <w:t xml:space="preserve">numbers,   </w:t>
      </w:r>
      <w:proofErr w:type="gramEnd"/>
      <w:r w:rsidRPr="00F306CA">
        <w:rPr>
          <w:rFonts w:ascii="Comic Sans MS" w:hAnsi="Comic Sans MS" w:cs="Verdana"/>
          <w:sz w:val="28"/>
          <w:szCs w:val="28"/>
          <w:lang w:bidi="en-US"/>
          <w:rPrChange w:id="4435" w:author="Barb Smith" w:date="2017-08-09T12:50:00Z">
            <w:rPr>
              <w:rFonts w:ascii="Comic Sans MS" w:hAnsi="Comic Sans MS" w:cs="Verdana"/>
              <w:sz w:val="32"/>
              <w:szCs w:val="26"/>
              <w:lang w:bidi="en-US"/>
            </w:rPr>
          </w:rPrChange>
        </w:rPr>
        <w:t xml:space="preserve"> Even numbers,    Prime Numbers</w:t>
      </w:r>
    </w:p>
    <w:p w14:paraId="7B84748A" w14:textId="77777777" w:rsidR="00CA42A2" w:rsidDel="00F451AE" w:rsidRDefault="00CA42A2" w:rsidP="00BA1435">
      <w:pPr>
        <w:tabs>
          <w:tab w:val="left" w:pos="630"/>
        </w:tabs>
        <w:rPr>
          <w:ins w:id="4436" w:author="Emily" w:date="2017-07-12T15:27:00Z"/>
          <w:del w:id="4437" w:author="Barb Smith" w:date="2017-08-09T01:28:00Z"/>
          <w:rFonts w:ascii="Comic Sans MS" w:hAnsi="Comic Sans MS" w:cs="Verdana"/>
          <w:sz w:val="32"/>
          <w:szCs w:val="26"/>
          <w:lang w:bidi="en-US"/>
        </w:rPr>
      </w:pPr>
    </w:p>
    <w:p w14:paraId="2377CEBE" w14:textId="77777777" w:rsidR="00197FCB" w:rsidDel="00F451AE" w:rsidRDefault="00197FCB" w:rsidP="00BA1435">
      <w:pPr>
        <w:tabs>
          <w:tab w:val="left" w:pos="630"/>
        </w:tabs>
        <w:rPr>
          <w:ins w:id="4438" w:author="Emily" w:date="2017-07-12T15:27:00Z"/>
          <w:del w:id="4439" w:author="Barb Smith" w:date="2017-08-09T01:28:00Z"/>
          <w:rFonts w:ascii="Comic Sans MS" w:hAnsi="Comic Sans MS" w:cs="Verdana"/>
          <w:sz w:val="32"/>
          <w:szCs w:val="26"/>
          <w:lang w:bidi="en-US"/>
        </w:rPr>
      </w:pPr>
    </w:p>
    <w:p w14:paraId="46430532" w14:textId="77777777" w:rsidR="00197FCB" w:rsidDel="00F451AE" w:rsidRDefault="00197FCB" w:rsidP="00BA1435">
      <w:pPr>
        <w:tabs>
          <w:tab w:val="left" w:pos="630"/>
        </w:tabs>
        <w:rPr>
          <w:ins w:id="4440" w:author="Emily" w:date="2017-07-12T15:27:00Z"/>
          <w:del w:id="4441" w:author="Barb Smith" w:date="2017-08-09T01:28:00Z"/>
          <w:rFonts w:ascii="Comic Sans MS" w:hAnsi="Comic Sans MS" w:cs="Verdana"/>
          <w:sz w:val="32"/>
          <w:szCs w:val="26"/>
          <w:lang w:bidi="en-US"/>
        </w:rPr>
      </w:pPr>
    </w:p>
    <w:p w14:paraId="142B3585" w14:textId="77777777" w:rsidR="00197FCB" w:rsidRPr="00244826" w:rsidRDefault="00197FCB" w:rsidP="00BA1435">
      <w:pPr>
        <w:tabs>
          <w:tab w:val="left" w:pos="630"/>
        </w:tabs>
        <w:rPr>
          <w:rFonts w:ascii="Comic Sans MS" w:hAnsi="Comic Sans MS" w:cs="Verdana"/>
          <w:sz w:val="32"/>
          <w:szCs w:val="26"/>
          <w:lang w:bidi="en-US"/>
        </w:rPr>
      </w:pPr>
    </w:p>
    <w:p w14:paraId="58B0E770" w14:textId="34D518DE" w:rsidR="00642A8E" w:rsidRPr="00F306CA" w:rsidRDefault="0080401F">
      <w:pPr>
        <w:tabs>
          <w:tab w:val="left" w:pos="630"/>
        </w:tabs>
        <w:rPr>
          <w:rFonts w:ascii="Comic Sans MS" w:hAnsi="Comic Sans MS" w:cs="Verdana"/>
          <w:sz w:val="28"/>
          <w:szCs w:val="28"/>
          <w:lang w:bidi="en-US"/>
          <w:rPrChange w:id="4442" w:author="Barb Smith" w:date="2017-08-09T12:50:00Z">
            <w:rPr>
              <w:rFonts w:ascii="Comic Sans MS" w:hAnsi="Comic Sans MS" w:cs="Verdana"/>
              <w:sz w:val="32"/>
              <w:szCs w:val="26"/>
              <w:lang w:bidi="en-US"/>
            </w:rPr>
          </w:rPrChange>
        </w:rPr>
        <w:pPrChange w:id="4443" w:author="Barb Smith" w:date="2017-08-09T12:50:00Z">
          <w:pPr>
            <w:tabs>
              <w:tab w:val="left" w:pos="630"/>
            </w:tabs>
            <w:ind w:left="810"/>
          </w:pPr>
        </w:pPrChange>
      </w:pPr>
      <w:r w:rsidRPr="00F306CA">
        <w:rPr>
          <w:rFonts w:ascii="Comic Sans MS" w:hAnsi="Comic Sans MS" w:cs="Verdana"/>
          <w:sz w:val="28"/>
          <w:szCs w:val="28"/>
          <w:lang w:bidi="en-US"/>
          <w:rPrChange w:id="4444" w:author="Barb Smith" w:date="2017-08-09T12:50:00Z">
            <w:rPr>
              <w:rFonts w:ascii="Comic Sans MS" w:hAnsi="Comic Sans MS" w:cs="Verdana"/>
              <w:sz w:val="32"/>
              <w:szCs w:val="26"/>
              <w:lang w:bidi="en-US"/>
            </w:rPr>
          </w:rPrChange>
        </w:rPr>
        <w:t xml:space="preserve">4) </w:t>
      </w:r>
      <w:r w:rsidR="00CA42A2" w:rsidRPr="00F306CA">
        <w:rPr>
          <w:rFonts w:ascii="Comic Sans MS" w:hAnsi="Comic Sans MS" w:cs="Verdana"/>
          <w:sz w:val="28"/>
          <w:szCs w:val="28"/>
          <w:lang w:bidi="en-US"/>
          <w:rPrChange w:id="4445" w:author="Barb Smith" w:date="2017-08-09T12:50:00Z">
            <w:rPr>
              <w:rFonts w:ascii="Comic Sans MS" w:hAnsi="Comic Sans MS" w:cs="Verdana"/>
              <w:sz w:val="32"/>
              <w:szCs w:val="26"/>
              <w:lang w:bidi="en-US"/>
            </w:rPr>
          </w:rPrChange>
        </w:rPr>
        <w:t xml:space="preserve">Complete this chart </w:t>
      </w:r>
      <w:r w:rsidR="00CA42A2" w:rsidRPr="00F306CA">
        <w:rPr>
          <w:rFonts w:ascii="Comic Sans MS" w:hAnsi="Comic Sans MS" w:cs="Verdana"/>
          <w:sz w:val="28"/>
          <w:szCs w:val="28"/>
          <w:lang w:bidi="en-US"/>
          <w:rPrChange w:id="4446" w:author="Barb Smith" w:date="2017-08-09T12:50:00Z">
            <w:rPr>
              <w:rFonts w:ascii="Comic Sans MS" w:hAnsi="Comic Sans MS" w:cs="Verdana"/>
              <w:sz w:val="32"/>
              <w:szCs w:val="26"/>
              <w:lang w:bidi="en-US"/>
            </w:rPr>
          </w:rPrChange>
        </w:rPr>
        <w:sym w:font="Wingdings" w:char="F04A"/>
      </w:r>
      <w:ins w:id="4447" w:author="Barb Smith" w:date="2017-08-09T01:28:00Z">
        <w:r w:rsidR="00F451AE" w:rsidRPr="00F306CA">
          <w:rPr>
            <w:rFonts w:ascii="Comic Sans MS" w:hAnsi="Comic Sans MS" w:cs="Verdana"/>
            <w:sz w:val="28"/>
            <w:szCs w:val="28"/>
            <w:lang w:bidi="en-US"/>
            <w:rPrChange w:id="4448" w:author="Barb Smith" w:date="2017-08-09T12:50:00Z">
              <w:rPr>
                <w:rFonts w:ascii="Comic Sans MS" w:hAnsi="Comic Sans MS" w:cs="Verdana"/>
                <w:sz w:val="32"/>
                <w:szCs w:val="26"/>
                <w:lang w:bidi="en-US"/>
              </w:rPr>
            </w:rPrChange>
          </w:rPr>
          <w:t>.</w:t>
        </w:r>
      </w:ins>
    </w:p>
    <w:tbl>
      <w:tblPr>
        <w:tblStyle w:val="TableGrid"/>
        <w:tblW w:w="10980" w:type="dxa"/>
        <w:tblInd w:w="18" w:type="dxa"/>
        <w:tblLayout w:type="fixed"/>
        <w:tblLook w:val="04A0" w:firstRow="1" w:lastRow="0" w:firstColumn="1" w:lastColumn="0" w:noHBand="0" w:noVBand="1"/>
        <w:tblPrChange w:id="4449" w:author="Barb Smith" w:date="2017-08-09T12:51:00Z">
          <w:tblPr>
            <w:tblStyle w:val="TableGrid"/>
            <w:tblW w:w="10890" w:type="dxa"/>
            <w:tblInd w:w="108" w:type="dxa"/>
            <w:tblLayout w:type="fixed"/>
            <w:tblLook w:val="04A0" w:firstRow="1" w:lastRow="0" w:firstColumn="1" w:lastColumn="0" w:noHBand="0" w:noVBand="1"/>
          </w:tblPr>
        </w:tblPrChange>
      </w:tblPr>
      <w:tblGrid>
        <w:gridCol w:w="810"/>
        <w:gridCol w:w="720"/>
        <w:gridCol w:w="900"/>
        <w:gridCol w:w="1170"/>
        <w:gridCol w:w="1170"/>
        <w:gridCol w:w="900"/>
        <w:gridCol w:w="1080"/>
        <w:gridCol w:w="900"/>
        <w:gridCol w:w="990"/>
        <w:gridCol w:w="990"/>
        <w:gridCol w:w="1350"/>
        <w:tblGridChange w:id="4450">
          <w:tblGrid>
            <w:gridCol w:w="810"/>
            <w:gridCol w:w="720"/>
            <w:gridCol w:w="900"/>
            <w:gridCol w:w="1170"/>
            <w:gridCol w:w="1170"/>
            <w:gridCol w:w="900"/>
            <w:gridCol w:w="1080"/>
            <w:gridCol w:w="900"/>
            <w:gridCol w:w="990"/>
            <w:gridCol w:w="990"/>
            <w:gridCol w:w="1350"/>
            <w:gridCol w:w="720"/>
          </w:tblGrid>
        </w:tblGridChange>
      </w:tblGrid>
      <w:tr w:rsidR="00F451AE" w14:paraId="71A9227B" w14:textId="77777777" w:rsidTr="00F306CA">
        <w:trPr>
          <w:trPrChange w:id="4451" w:author="Barb Smith" w:date="2017-08-09T12:51:00Z">
            <w:trPr>
              <w:gridBefore w:val="1"/>
            </w:trPr>
          </w:trPrChange>
        </w:trPr>
        <w:tc>
          <w:tcPr>
            <w:tcW w:w="10980" w:type="dxa"/>
            <w:gridSpan w:val="11"/>
            <w:tcPrChange w:id="4452" w:author="Barb Smith" w:date="2017-08-09T12:51:00Z">
              <w:tcPr>
                <w:tcW w:w="10890" w:type="dxa"/>
                <w:gridSpan w:val="11"/>
              </w:tcPr>
            </w:tcPrChange>
          </w:tcPr>
          <w:p w14:paraId="15AB8F67" w14:textId="77777777" w:rsidR="005F223A" w:rsidRDefault="005F223A"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MULTIPLES CHART</w:t>
            </w:r>
            <w:r w:rsidR="00F5480D">
              <w:rPr>
                <w:rFonts w:ascii="Comic Sans MS" w:hAnsi="Comic Sans MS" w:cs="Verdana"/>
                <w:sz w:val="32"/>
                <w:szCs w:val="26"/>
                <w:lang w:bidi="en-US"/>
              </w:rPr>
              <w:t xml:space="preserve"> </w:t>
            </w:r>
            <w:del w:id="4453" w:author="Barb Smith" w:date="2017-08-20T23:22:00Z">
              <w:r w:rsidR="00F5480D" w:rsidDel="00851034">
                <w:rPr>
                  <w:rFonts w:ascii="Comic Sans MS" w:hAnsi="Comic Sans MS" w:cs="Verdana"/>
                  <w:sz w:val="32"/>
                  <w:szCs w:val="26"/>
                  <w:lang w:bidi="en-US"/>
                </w:rPr>
                <w:delText xml:space="preserve"> </w:delText>
              </w:r>
            </w:del>
            <w:r w:rsidR="00F5480D">
              <w:rPr>
                <w:rFonts w:ascii="Comic Sans MS" w:hAnsi="Comic Sans MS" w:cs="Verdana"/>
                <w:sz w:val="32"/>
                <w:szCs w:val="26"/>
                <w:lang w:bidi="en-US"/>
              </w:rPr>
              <w:t>*Fill i</w:t>
            </w:r>
            <w:r w:rsidR="00827EB6">
              <w:rPr>
                <w:rFonts w:ascii="Comic Sans MS" w:hAnsi="Comic Sans MS" w:cs="Verdana"/>
                <w:sz w:val="32"/>
                <w:szCs w:val="26"/>
                <w:lang w:bidi="en-US"/>
              </w:rPr>
              <w:t>n the rest…. CHUNK (Do 2 and 4</w:t>
            </w:r>
            <w:r w:rsidR="00F5480D">
              <w:rPr>
                <w:rFonts w:ascii="Comic Sans MS" w:hAnsi="Comic Sans MS" w:cs="Verdana"/>
                <w:sz w:val="32"/>
                <w:szCs w:val="26"/>
                <w:lang w:bidi="en-US"/>
              </w:rPr>
              <w:t>)</w:t>
            </w:r>
          </w:p>
        </w:tc>
      </w:tr>
      <w:tr w:rsidR="00F306CA" w14:paraId="48507A69" w14:textId="77777777" w:rsidTr="00F306CA">
        <w:tc>
          <w:tcPr>
            <w:tcW w:w="810" w:type="dxa"/>
          </w:tcPr>
          <w:p w14:paraId="009CAE24" w14:textId="77777777" w:rsidR="00F5480D" w:rsidRDefault="00F5480D" w:rsidP="006F31CE">
            <w:pPr>
              <w:tabs>
                <w:tab w:val="left" w:pos="630"/>
              </w:tabs>
              <w:rPr>
                <w:rFonts w:ascii="Comic Sans MS" w:hAnsi="Comic Sans MS" w:cs="Verdana"/>
                <w:sz w:val="32"/>
                <w:szCs w:val="26"/>
                <w:lang w:bidi="en-US"/>
              </w:rPr>
            </w:pPr>
          </w:p>
        </w:tc>
        <w:tc>
          <w:tcPr>
            <w:tcW w:w="720" w:type="dxa"/>
          </w:tcPr>
          <w:p w14:paraId="15D14C75"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X1</w:t>
            </w:r>
          </w:p>
        </w:tc>
        <w:tc>
          <w:tcPr>
            <w:tcW w:w="900" w:type="dxa"/>
          </w:tcPr>
          <w:p w14:paraId="196EF2E2"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X2</w:t>
            </w:r>
          </w:p>
        </w:tc>
        <w:tc>
          <w:tcPr>
            <w:tcW w:w="1170" w:type="dxa"/>
          </w:tcPr>
          <w:p w14:paraId="506886EE"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X3</w:t>
            </w:r>
          </w:p>
        </w:tc>
        <w:tc>
          <w:tcPr>
            <w:tcW w:w="1170" w:type="dxa"/>
          </w:tcPr>
          <w:p w14:paraId="550D2AD8"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X4</w:t>
            </w:r>
          </w:p>
        </w:tc>
        <w:tc>
          <w:tcPr>
            <w:tcW w:w="900" w:type="dxa"/>
          </w:tcPr>
          <w:p w14:paraId="75318279"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X5</w:t>
            </w:r>
          </w:p>
        </w:tc>
        <w:tc>
          <w:tcPr>
            <w:tcW w:w="1080" w:type="dxa"/>
          </w:tcPr>
          <w:p w14:paraId="07674C47"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X6</w:t>
            </w:r>
          </w:p>
        </w:tc>
        <w:tc>
          <w:tcPr>
            <w:tcW w:w="900" w:type="dxa"/>
          </w:tcPr>
          <w:p w14:paraId="20E5FE10"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X7</w:t>
            </w:r>
          </w:p>
        </w:tc>
        <w:tc>
          <w:tcPr>
            <w:tcW w:w="990" w:type="dxa"/>
          </w:tcPr>
          <w:p w14:paraId="32505D1E"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X8</w:t>
            </w:r>
          </w:p>
        </w:tc>
        <w:tc>
          <w:tcPr>
            <w:tcW w:w="990" w:type="dxa"/>
          </w:tcPr>
          <w:p w14:paraId="50110F4E"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X9</w:t>
            </w:r>
          </w:p>
          <w:p w14:paraId="39850126" w14:textId="77777777" w:rsidR="00F5480D" w:rsidRPr="005F223A" w:rsidRDefault="00F5480D" w:rsidP="006F31CE">
            <w:pPr>
              <w:tabs>
                <w:tab w:val="left" w:pos="630"/>
              </w:tabs>
              <w:rPr>
                <w:rFonts w:ascii="Comic Sans MS" w:hAnsi="Comic Sans MS" w:cs="Verdana"/>
                <w:sz w:val="36"/>
                <w:szCs w:val="36"/>
                <w:lang w:bidi="en-US"/>
              </w:rPr>
            </w:pPr>
          </w:p>
        </w:tc>
        <w:tc>
          <w:tcPr>
            <w:tcW w:w="1350" w:type="dxa"/>
          </w:tcPr>
          <w:p w14:paraId="3E89D22A" w14:textId="77777777" w:rsidR="00F5480D" w:rsidRDefault="00F5480D" w:rsidP="00BA1435">
            <w:pPr>
              <w:tabs>
                <w:tab w:val="left" w:pos="702"/>
              </w:tabs>
              <w:ind w:right="-108"/>
              <w:rPr>
                <w:rFonts w:ascii="Comic Sans MS" w:hAnsi="Comic Sans MS" w:cs="Verdana"/>
                <w:sz w:val="32"/>
                <w:szCs w:val="26"/>
                <w:lang w:bidi="en-US"/>
              </w:rPr>
            </w:pPr>
            <w:r>
              <w:rPr>
                <w:rFonts w:ascii="Comic Sans MS" w:hAnsi="Comic Sans MS" w:cs="Verdana"/>
                <w:sz w:val="36"/>
                <w:szCs w:val="36"/>
                <w:lang w:bidi="en-US"/>
              </w:rPr>
              <w:t>X10</w:t>
            </w:r>
          </w:p>
        </w:tc>
      </w:tr>
      <w:tr w:rsidR="00F306CA" w14:paraId="4647E860" w14:textId="77777777" w:rsidTr="00F306CA">
        <w:tc>
          <w:tcPr>
            <w:tcW w:w="810" w:type="dxa"/>
          </w:tcPr>
          <w:p w14:paraId="5274F03A"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1</w:t>
            </w:r>
          </w:p>
        </w:tc>
        <w:tc>
          <w:tcPr>
            <w:tcW w:w="720" w:type="dxa"/>
          </w:tcPr>
          <w:p w14:paraId="6B30B1FE"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1</w:t>
            </w:r>
          </w:p>
        </w:tc>
        <w:tc>
          <w:tcPr>
            <w:tcW w:w="900" w:type="dxa"/>
          </w:tcPr>
          <w:p w14:paraId="46293DB5"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2</w:t>
            </w:r>
          </w:p>
        </w:tc>
        <w:tc>
          <w:tcPr>
            <w:tcW w:w="1170" w:type="dxa"/>
          </w:tcPr>
          <w:p w14:paraId="373119E7"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3</w:t>
            </w:r>
          </w:p>
        </w:tc>
        <w:tc>
          <w:tcPr>
            <w:tcW w:w="1170" w:type="dxa"/>
          </w:tcPr>
          <w:p w14:paraId="71BB81E4"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4</w:t>
            </w:r>
          </w:p>
        </w:tc>
        <w:tc>
          <w:tcPr>
            <w:tcW w:w="900" w:type="dxa"/>
          </w:tcPr>
          <w:p w14:paraId="4172F2E7"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5</w:t>
            </w:r>
          </w:p>
        </w:tc>
        <w:tc>
          <w:tcPr>
            <w:tcW w:w="1080" w:type="dxa"/>
          </w:tcPr>
          <w:p w14:paraId="71DD511F"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6</w:t>
            </w:r>
          </w:p>
        </w:tc>
        <w:tc>
          <w:tcPr>
            <w:tcW w:w="900" w:type="dxa"/>
          </w:tcPr>
          <w:p w14:paraId="527DFDDC"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7</w:t>
            </w:r>
          </w:p>
        </w:tc>
        <w:tc>
          <w:tcPr>
            <w:tcW w:w="990" w:type="dxa"/>
          </w:tcPr>
          <w:p w14:paraId="4680B478"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8</w:t>
            </w:r>
          </w:p>
        </w:tc>
        <w:tc>
          <w:tcPr>
            <w:tcW w:w="990" w:type="dxa"/>
          </w:tcPr>
          <w:p w14:paraId="52982760"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9</w:t>
            </w:r>
          </w:p>
        </w:tc>
        <w:tc>
          <w:tcPr>
            <w:tcW w:w="1350" w:type="dxa"/>
          </w:tcPr>
          <w:p w14:paraId="322B682A"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10</w:t>
            </w:r>
          </w:p>
        </w:tc>
      </w:tr>
      <w:tr w:rsidR="00F306CA" w14:paraId="1D0C9488" w14:textId="77777777" w:rsidTr="00F306CA">
        <w:tc>
          <w:tcPr>
            <w:tcW w:w="810" w:type="dxa"/>
          </w:tcPr>
          <w:p w14:paraId="4FAA91E7"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lastRenderedPageBreak/>
              <w:t>2</w:t>
            </w:r>
          </w:p>
        </w:tc>
        <w:tc>
          <w:tcPr>
            <w:tcW w:w="720" w:type="dxa"/>
          </w:tcPr>
          <w:p w14:paraId="4A845DD9" w14:textId="77777777" w:rsidR="00F5480D" w:rsidRDefault="00F5480D" w:rsidP="006F31CE">
            <w:pPr>
              <w:tabs>
                <w:tab w:val="left" w:pos="630"/>
              </w:tabs>
              <w:rPr>
                <w:ins w:id="4454" w:author="Barb Smith" w:date="2017-08-09T12:51:00Z"/>
                <w:rFonts w:ascii="Comic Sans MS" w:hAnsi="Comic Sans MS" w:cs="Verdana"/>
                <w:sz w:val="36"/>
                <w:szCs w:val="36"/>
                <w:lang w:bidi="en-US"/>
              </w:rPr>
            </w:pPr>
          </w:p>
          <w:p w14:paraId="04C2D684" w14:textId="77777777" w:rsidR="00F306CA" w:rsidRDefault="00F306CA" w:rsidP="006F31CE">
            <w:pPr>
              <w:tabs>
                <w:tab w:val="left" w:pos="630"/>
              </w:tabs>
              <w:rPr>
                <w:ins w:id="4455" w:author="Barb Smith" w:date="2017-08-09T12:51:00Z"/>
                <w:rFonts w:ascii="Comic Sans MS" w:hAnsi="Comic Sans MS" w:cs="Verdana"/>
                <w:sz w:val="36"/>
                <w:szCs w:val="36"/>
                <w:lang w:bidi="en-US"/>
              </w:rPr>
            </w:pPr>
          </w:p>
          <w:p w14:paraId="5DAC1B64" w14:textId="77777777" w:rsidR="00F306CA" w:rsidRPr="005F223A" w:rsidRDefault="00F306CA" w:rsidP="006F31CE">
            <w:pPr>
              <w:tabs>
                <w:tab w:val="left" w:pos="630"/>
              </w:tabs>
              <w:rPr>
                <w:rFonts w:ascii="Comic Sans MS" w:hAnsi="Comic Sans MS" w:cs="Verdana"/>
                <w:sz w:val="36"/>
                <w:szCs w:val="36"/>
                <w:lang w:bidi="en-US"/>
              </w:rPr>
            </w:pPr>
          </w:p>
        </w:tc>
        <w:tc>
          <w:tcPr>
            <w:tcW w:w="900" w:type="dxa"/>
          </w:tcPr>
          <w:p w14:paraId="2EA3A851" w14:textId="77777777" w:rsidR="00F5480D" w:rsidRPr="005F223A" w:rsidRDefault="00F5480D" w:rsidP="006F31CE">
            <w:pPr>
              <w:tabs>
                <w:tab w:val="left" w:pos="630"/>
              </w:tabs>
              <w:rPr>
                <w:rFonts w:ascii="Comic Sans MS" w:hAnsi="Comic Sans MS" w:cs="Verdana"/>
                <w:sz w:val="36"/>
                <w:szCs w:val="36"/>
                <w:lang w:bidi="en-US"/>
              </w:rPr>
            </w:pPr>
          </w:p>
        </w:tc>
        <w:tc>
          <w:tcPr>
            <w:tcW w:w="1170" w:type="dxa"/>
          </w:tcPr>
          <w:p w14:paraId="577CEEDC" w14:textId="77777777" w:rsidR="00F5480D" w:rsidRPr="005F223A" w:rsidRDefault="00F5480D" w:rsidP="006F31CE">
            <w:pPr>
              <w:tabs>
                <w:tab w:val="left" w:pos="630"/>
              </w:tabs>
              <w:rPr>
                <w:rFonts w:ascii="Comic Sans MS" w:hAnsi="Comic Sans MS" w:cs="Verdana"/>
                <w:sz w:val="36"/>
                <w:szCs w:val="36"/>
                <w:lang w:bidi="en-US"/>
              </w:rPr>
            </w:pPr>
          </w:p>
        </w:tc>
        <w:tc>
          <w:tcPr>
            <w:tcW w:w="1170" w:type="dxa"/>
          </w:tcPr>
          <w:p w14:paraId="6EE45A0A" w14:textId="77777777" w:rsidR="00F5480D" w:rsidRPr="005F223A" w:rsidRDefault="00F5480D" w:rsidP="006F31CE">
            <w:pPr>
              <w:tabs>
                <w:tab w:val="left" w:pos="630"/>
              </w:tabs>
              <w:rPr>
                <w:rFonts w:ascii="Comic Sans MS" w:hAnsi="Comic Sans MS" w:cs="Verdana"/>
                <w:sz w:val="36"/>
                <w:szCs w:val="36"/>
                <w:lang w:bidi="en-US"/>
              </w:rPr>
            </w:pPr>
          </w:p>
        </w:tc>
        <w:tc>
          <w:tcPr>
            <w:tcW w:w="900" w:type="dxa"/>
          </w:tcPr>
          <w:p w14:paraId="495F35F5" w14:textId="77777777" w:rsidR="00F5480D" w:rsidRPr="005F223A" w:rsidRDefault="00F5480D" w:rsidP="006F31CE">
            <w:pPr>
              <w:tabs>
                <w:tab w:val="left" w:pos="630"/>
              </w:tabs>
              <w:rPr>
                <w:rFonts w:ascii="Comic Sans MS" w:hAnsi="Comic Sans MS" w:cs="Verdana"/>
                <w:sz w:val="36"/>
                <w:szCs w:val="36"/>
                <w:lang w:bidi="en-US"/>
              </w:rPr>
            </w:pPr>
          </w:p>
        </w:tc>
        <w:tc>
          <w:tcPr>
            <w:tcW w:w="1080" w:type="dxa"/>
          </w:tcPr>
          <w:p w14:paraId="64A5C973" w14:textId="77777777" w:rsidR="00F5480D" w:rsidRPr="005F223A" w:rsidRDefault="00F5480D" w:rsidP="006F31CE">
            <w:pPr>
              <w:tabs>
                <w:tab w:val="left" w:pos="630"/>
              </w:tabs>
              <w:rPr>
                <w:rFonts w:ascii="Comic Sans MS" w:hAnsi="Comic Sans MS" w:cs="Verdana"/>
                <w:sz w:val="36"/>
                <w:szCs w:val="36"/>
                <w:lang w:bidi="en-US"/>
              </w:rPr>
            </w:pPr>
          </w:p>
        </w:tc>
        <w:tc>
          <w:tcPr>
            <w:tcW w:w="900" w:type="dxa"/>
          </w:tcPr>
          <w:p w14:paraId="472E2BA0" w14:textId="77777777" w:rsidR="00F5480D" w:rsidRPr="005F223A" w:rsidRDefault="00F5480D" w:rsidP="006F31CE">
            <w:pPr>
              <w:tabs>
                <w:tab w:val="left" w:pos="630"/>
              </w:tabs>
              <w:rPr>
                <w:rFonts w:ascii="Comic Sans MS" w:hAnsi="Comic Sans MS" w:cs="Verdana"/>
                <w:sz w:val="36"/>
                <w:szCs w:val="36"/>
                <w:lang w:bidi="en-US"/>
              </w:rPr>
            </w:pPr>
          </w:p>
        </w:tc>
        <w:tc>
          <w:tcPr>
            <w:tcW w:w="990" w:type="dxa"/>
          </w:tcPr>
          <w:p w14:paraId="514C73B6" w14:textId="77777777" w:rsidR="00F5480D" w:rsidRPr="005F223A" w:rsidRDefault="00F5480D" w:rsidP="006F31CE">
            <w:pPr>
              <w:tabs>
                <w:tab w:val="left" w:pos="630"/>
              </w:tabs>
              <w:rPr>
                <w:rFonts w:ascii="Comic Sans MS" w:hAnsi="Comic Sans MS" w:cs="Verdana"/>
                <w:sz w:val="36"/>
                <w:szCs w:val="36"/>
                <w:lang w:bidi="en-US"/>
              </w:rPr>
            </w:pPr>
          </w:p>
        </w:tc>
        <w:tc>
          <w:tcPr>
            <w:tcW w:w="990" w:type="dxa"/>
          </w:tcPr>
          <w:p w14:paraId="7CFFFE1B" w14:textId="77777777" w:rsidR="00F5480D" w:rsidRPr="005F223A" w:rsidRDefault="00F5480D" w:rsidP="006F31CE">
            <w:pPr>
              <w:tabs>
                <w:tab w:val="left" w:pos="630"/>
              </w:tabs>
              <w:rPr>
                <w:rFonts w:ascii="Comic Sans MS" w:hAnsi="Comic Sans MS" w:cs="Verdana"/>
                <w:sz w:val="36"/>
                <w:szCs w:val="36"/>
                <w:lang w:bidi="en-US"/>
              </w:rPr>
            </w:pPr>
          </w:p>
        </w:tc>
        <w:tc>
          <w:tcPr>
            <w:tcW w:w="1350" w:type="dxa"/>
          </w:tcPr>
          <w:p w14:paraId="03C44EB8" w14:textId="77777777" w:rsidR="00F5480D" w:rsidRPr="005F223A" w:rsidRDefault="00F5480D" w:rsidP="006F31CE">
            <w:pPr>
              <w:tabs>
                <w:tab w:val="left" w:pos="630"/>
              </w:tabs>
              <w:rPr>
                <w:rFonts w:ascii="Comic Sans MS" w:hAnsi="Comic Sans MS" w:cs="Verdana"/>
                <w:sz w:val="36"/>
                <w:szCs w:val="36"/>
                <w:lang w:bidi="en-US"/>
              </w:rPr>
            </w:pPr>
          </w:p>
        </w:tc>
      </w:tr>
      <w:tr w:rsidR="00F306CA" w14:paraId="194DCC25" w14:textId="77777777" w:rsidTr="00F306CA">
        <w:tc>
          <w:tcPr>
            <w:tcW w:w="810" w:type="dxa"/>
          </w:tcPr>
          <w:p w14:paraId="06AAD4EA"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3</w:t>
            </w:r>
          </w:p>
        </w:tc>
        <w:tc>
          <w:tcPr>
            <w:tcW w:w="720" w:type="dxa"/>
          </w:tcPr>
          <w:p w14:paraId="62B6CEA0"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3</w:t>
            </w:r>
          </w:p>
        </w:tc>
        <w:tc>
          <w:tcPr>
            <w:tcW w:w="900" w:type="dxa"/>
          </w:tcPr>
          <w:p w14:paraId="1A21C41E"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6</w:t>
            </w:r>
          </w:p>
        </w:tc>
        <w:tc>
          <w:tcPr>
            <w:tcW w:w="1170" w:type="dxa"/>
          </w:tcPr>
          <w:p w14:paraId="1C6D6D45"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9</w:t>
            </w:r>
          </w:p>
        </w:tc>
        <w:tc>
          <w:tcPr>
            <w:tcW w:w="1170" w:type="dxa"/>
          </w:tcPr>
          <w:p w14:paraId="2D05B6A6"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12</w:t>
            </w:r>
          </w:p>
        </w:tc>
        <w:tc>
          <w:tcPr>
            <w:tcW w:w="900" w:type="dxa"/>
          </w:tcPr>
          <w:p w14:paraId="4F3CDC30"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15</w:t>
            </w:r>
          </w:p>
        </w:tc>
        <w:tc>
          <w:tcPr>
            <w:tcW w:w="1080" w:type="dxa"/>
          </w:tcPr>
          <w:p w14:paraId="6CD80E21"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18</w:t>
            </w:r>
          </w:p>
        </w:tc>
        <w:tc>
          <w:tcPr>
            <w:tcW w:w="900" w:type="dxa"/>
          </w:tcPr>
          <w:p w14:paraId="37A2E905"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21</w:t>
            </w:r>
          </w:p>
        </w:tc>
        <w:tc>
          <w:tcPr>
            <w:tcW w:w="990" w:type="dxa"/>
          </w:tcPr>
          <w:p w14:paraId="7FD24758"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24</w:t>
            </w:r>
          </w:p>
        </w:tc>
        <w:tc>
          <w:tcPr>
            <w:tcW w:w="990" w:type="dxa"/>
          </w:tcPr>
          <w:p w14:paraId="4107F5B4"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27</w:t>
            </w:r>
          </w:p>
        </w:tc>
        <w:tc>
          <w:tcPr>
            <w:tcW w:w="1350" w:type="dxa"/>
          </w:tcPr>
          <w:p w14:paraId="6969C23F" w14:textId="77777777" w:rsidR="00F5480D" w:rsidRPr="005F223A" w:rsidRDefault="00F5480D" w:rsidP="006F31CE">
            <w:pPr>
              <w:tabs>
                <w:tab w:val="left" w:pos="630"/>
              </w:tabs>
              <w:rPr>
                <w:rFonts w:ascii="Comic Sans MS" w:hAnsi="Comic Sans MS" w:cs="Verdana"/>
                <w:sz w:val="36"/>
                <w:szCs w:val="36"/>
                <w:lang w:bidi="en-US"/>
              </w:rPr>
            </w:pPr>
            <w:r>
              <w:rPr>
                <w:rFonts w:ascii="Comic Sans MS" w:hAnsi="Comic Sans MS" w:cs="Verdana"/>
                <w:sz w:val="36"/>
                <w:szCs w:val="36"/>
                <w:lang w:bidi="en-US"/>
              </w:rPr>
              <w:t>30</w:t>
            </w:r>
          </w:p>
        </w:tc>
      </w:tr>
      <w:tr w:rsidR="00F306CA" w14:paraId="6CB15F64" w14:textId="77777777" w:rsidTr="00F306CA">
        <w:tc>
          <w:tcPr>
            <w:tcW w:w="810" w:type="dxa"/>
          </w:tcPr>
          <w:p w14:paraId="589D7870" w14:textId="77777777" w:rsidR="00F5480D" w:rsidRDefault="00F5480D" w:rsidP="006F31CE">
            <w:pPr>
              <w:tabs>
                <w:tab w:val="left" w:pos="630"/>
              </w:tabs>
              <w:rPr>
                <w:rFonts w:ascii="Comic Sans MS" w:hAnsi="Comic Sans MS" w:cs="Verdana"/>
                <w:sz w:val="32"/>
                <w:szCs w:val="26"/>
                <w:lang w:bidi="en-US"/>
              </w:rPr>
            </w:pPr>
            <w:r>
              <w:rPr>
                <w:rFonts w:ascii="Comic Sans MS" w:hAnsi="Comic Sans MS" w:cs="Verdana"/>
                <w:sz w:val="32"/>
                <w:szCs w:val="26"/>
                <w:lang w:bidi="en-US"/>
              </w:rPr>
              <w:t>4</w:t>
            </w:r>
          </w:p>
        </w:tc>
        <w:tc>
          <w:tcPr>
            <w:tcW w:w="720" w:type="dxa"/>
          </w:tcPr>
          <w:p w14:paraId="53111FBA" w14:textId="77777777" w:rsidR="00F5480D" w:rsidRDefault="00F5480D" w:rsidP="006F31CE">
            <w:pPr>
              <w:tabs>
                <w:tab w:val="left" w:pos="630"/>
              </w:tabs>
              <w:rPr>
                <w:ins w:id="4456" w:author="Barb Smith" w:date="2017-08-09T12:51:00Z"/>
                <w:rFonts w:ascii="Comic Sans MS" w:hAnsi="Comic Sans MS" w:cs="Verdana"/>
                <w:sz w:val="36"/>
                <w:szCs w:val="36"/>
                <w:lang w:bidi="en-US"/>
              </w:rPr>
            </w:pPr>
          </w:p>
          <w:p w14:paraId="52FB10DD" w14:textId="77777777" w:rsidR="00F306CA" w:rsidRDefault="00F306CA" w:rsidP="006F31CE">
            <w:pPr>
              <w:tabs>
                <w:tab w:val="left" w:pos="630"/>
              </w:tabs>
              <w:rPr>
                <w:ins w:id="4457" w:author="Barb Smith" w:date="2017-08-09T12:51:00Z"/>
                <w:rFonts w:ascii="Comic Sans MS" w:hAnsi="Comic Sans MS" w:cs="Verdana"/>
                <w:sz w:val="36"/>
                <w:szCs w:val="36"/>
                <w:lang w:bidi="en-US"/>
              </w:rPr>
            </w:pPr>
          </w:p>
          <w:p w14:paraId="2C224817" w14:textId="77777777" w:rsidR="00F306CA" w:rsidRPr="005F223A" w:rsidRDefault="00F306CA" w:rsidP="006F31CE">
            <w:pPr>
              <w:tabs>
                <w:tab w:val="left" w:pos="630"/>
              </w:tabs>
              <w:rPr>
                <w:rFonts w:ascii="Comic Sans MS" w:hAnsi="Comic Sans MS" w:cs="Verdana"/>
                <w:sz w:val="36"/>
                <w:szCs w:val="36"/>
                <w:lang w:bidi="en-US"/>
              </w:rPr>
            </w:pPr>
          </w:p>
        </w:tc>
        <w:tc>
          <w:tcPr>
            <w:tcW w:w="900" w:type="dxa"/>
          </w:tcPr>
          <w:p w14:paraId="3A34674F" w14:textId="77777777" w:rsidR="00F5480D" w:rsidRPr="005F223A" w:rsidRDefault="00F5480D" w:rsidP="006F31CE">
            <w:pPr>
              <w:tabs>
                <w:tab w:val="left" w:pos="630"/>
              </w:tabs>
              <w:rPr>
                <w:rFonts w:ascii="Comic Sans MS" w:hAnsi="Comic Sans MS" w:cs="Verdana"/>
                <w:sz w:val="36"/>
                <w:szCs w:val="36"/>
                <w:lang w:bidi="en-US"/>
              </w:rPr>
            </w:pPr>
          </w:p>
        </w:tc>
        <w:tc>
          <w:tcPr>
            <w:tcW w:w="1170" w:type="dxa"/>
          </w:tcPr>
          <w:p w14:paraId="076C0A15" w14:textId="77777777" w:rsidR="00F5480D" w:rsidRPr="005F223A" w:rsidRDefault="00F5480D" w:rsidP="006F31CE">
            <w:pPr>
              <w:tabs>
                <w:tab w:val="left" w:pos="630"/>
              </w:tabs>
              <w:rPr>
                <w:rFonts w:ascii="Comic Sans MS" w:hAnsi="Comic Sans MS" w:cs="Verdana"/>
                <w:sz w:val="36"/>
                <w:szCs w:val="36"/>
                <w:lang w:bidi="en-US"/>
              </w:rPr>
            </w:pPr>
          </w:p>
        </w:tc>
        <w:tc>
          <w:tcPr>
            <w:tcW w:w="1170" w:type="dxa"/>
          </w:tcPr>
          <w:p w14:paraId="56CB8CF0" w14:textId="77777777" w:rsidR="00F5480D" w:rsidRPr="005F223A" w:rsidRDefault="00F5480D" w:rsidP="006F31CE">
            <w:pPr>
              <w:tabs>
                <w:tab w:val="left" w:pos="630"/>
              </w:tabs>
              <w:rPr>
                <w:rFonts w:ascii="Comic Sans MS" w:hAnsi="Comic Sans MS" w:cs="Verdana"/>
                <w:sz w:val="36"/>
                <w:szCs w:val="36"/>
                <w:lang w:bidi="en-US"/>
              </w:rPr>
            </w:pPr>
          </w:p>
        </w:tc>
        <w:tc>
          <w:tcPr>
            <w:tcW w:w="900" w:type="dxa"/>
          </w:tcPr>
          <w:p w14:paraId="59EAADB3" w14:textId="77777777" w:rsidR="00F5480D" w:rsidRPr="005F223A" w:rsidRDefault="00F5480D" w:rsidP="006F31CE">
            <w:pPr>
              <w:tabs>
                <w:tab w:val="left" w:pos="630"/>
              </w:tabs>
              <w:rPr>
                <w:rFonts w:ascii="Comic Sans MS" w:hAnsi="Comic Sans MS" w:cs="Verdana"/>
                <w:sz w:val="36"/>
                <w:szCs w:val="36"/>
                <w:lang w:bidi="en-US"/>
              </w:rPr>
            </w:pPr>
          </w:p>
        </w:tc>
        <w:tc>
          <w:tcPr>
            <w:tcW w:w="1080" w:type="dxa"/>
          </w:tcPr>
          <w:p w14:paraId="1B16960E" w14:textId="77777777" w:rsidR="00F5480D" w:rsidRPr="005F223A" w:rsidRDefault="00F5480D" w:rsidP="006F31CE">
            <w:pPr>
              <w:tabs>
                <w:tab w:val="left" w:pos="630"/>
              </w:tabs>
              <w:rPr>
                <w:rFonts w:ascii="Comic Sans MS" w:hAnsi="Comic Sans MS" w:cs="Verdana"/>
                <w:sz w:val="36"/>
                <w:szCs w:val="36"/>
                <w:lang w:bidi="en-US"/>
              </w:rPr>
            </w:pPr>
          </w:p>
        </w:tc>
        <w:tc>
          <w:tcPr>
            <w:tcW w:w="900" w:type="dxa"/>
          </w:tcPr>
          <w:p w14:paraId="4C874B63" w14:textId="77777777" w:rsidR="00F5480D" w:rsidRPr="005F223A" w:rsidRDefault="00F5480D" w:rsidP="006F31CE">
            <w:pPr>
              <w:tabs>
                <w:tab w:val="left" w:pos="630"/>
              </w:tabs>
              <w:rPr>
                <w:rFonts w:ascii="Comic Sans MS" w:hAnsi="Comic Sans MS" w:cs="Verdana"/>
                <w:sz w:val="36"/>
                <w:szCs w:val="36"/>
                <w:lang w:bidi="en-US"/>
              </w:rPr>
            </w:pPr>
          </w:p>
        </w:tc>
        <w:tc>
          <w:tcPr>
            <w:tcW w:w="990" w:type="dxa"/>
          </w:tcPr>
          <w:p w14:paraId="7D63E68F" w14:textId="77777777" w:rsidR="00F5480D" w:rsidRPr="005F223A" w:rsidRDefault="00F5480D" w:rsidP="006F31CE">
            <w:pPr>
              <w:tabs>
                <w:tab w:val="left" w:pos="630"/>
              </w:tabs>
              <w:rPr>
                <w:rFonts w:ascii="Comic Sans MS" w:hAnsi="Comic Sans MS" w:cs="Verdana"/>
                <w:sz w:val="36"/>
                <w:szCs w:val="36"/>
                <w:lang w:bidi="en-US"/>
              </w:rPr>
            </w:pPr>
          </w:p>
        </w:tc>
        <w:tc>
          <w:tcPr>
            <w:tcW w:w="990" w:type="dxa"/>
          </w:tcPr>
          <w:p w14:paraId="7C90F4BB" w14:textId="77777777" w:rsidR="00F5480D" w:rsidRPr="005F223A" w:rsidRDefault="00F5480D" w:rsidP="006F31CE">
            <w:pPr>
              <w:tabs>
                <w:tab w:val="left" w:pos="630"/>
              </w:tabs>
              <w:rPr>
                <w:rFonts w:ascii="Comic Sans MS" w:hAnsi="Comic Sans MS" w:cs="Verdana"/>
                <w:sz w:val="36"/>
                <w:szCs w:val="36"/>
                <w:lang w:bidi="en-US"/>
              </w:rPr>
            </w:pPr>
          </w:p>
        </w:tc>
        <w:tc>
          <w:tcPr>
            <w:tcW w:w="1350" w:type="dxa"/>
          </w:tcPr>
          <w:p w14:paraId="6009A2A4" w14:textId="77777777" w:rsidR="00F5480D" w:rsidRPr="005F223A" w:rsidRDefault="00F5480D" w:rsidP="006F31CE">
            <w:pPr>
              <w:tabs>
                <w:tab w:val="left" w:pos="630"/>
              </w:tabs>
              <w:rPr>
                <w:rFonts w:ascii="Comic Sans MS" w:hAnsi="Comic Sans MS" w:cs="Verdana"/>
                <w:sz w:val="36"/>
                <w:szCs w:val="36"/>
                <w:lang w:bidi="en-US"/>
              </w:rPr>
            </w:pPr>
          </w:p>
        </w:tc>
      </w:tr>
    </w:tbl>
    <w:p w14:paraId="6BA57C28" w14:textId="77777777" w:rsidR="005F223A" w:rsidRDefault="005F223A">
      <w:pPr>
        <w:tabs>
          <w:tab w:val="left" w:pos="630"/>
        </w:tabs>
        <w:rPr>
          <w:rFonts w:ascii="Comic Sans MS" w:hAnsi="Comic Sans MS" w:cs="Verdana"/>
          <w:sz w:val="32"/>
          <w:szCs w:val="26"/>
          <w:lang w:bidi="en-US"/>
        </w:rPr>
      </w:pPr>
    </w:p>
    <w:p w14:paraId="4698FC0C" w14:textId="77777777" w:rsidR="007676BC" w:rsidRPr="00B7200B" w:rsidRDefault="005E6C10">
      <w:pPr>
        <w:tabs>
          <w:tab w:val="left" w:pos="630"/>
        </w:tabs>
        <w:rPr>
          <w:rFonts w:ascii="Comic Sans MS" w:hAnsi="Comic Sans MS"/>
          <w:sz w:val="28"/>
        </w:rPr>
        <w:pPrChange w:id="4458" w:author="Barb Smith" w:date="2017-08-09T11:55:00Z">
          <w:pPr>
            <w:shd w:val="clear" w:color="auto" w:fill="CCFFCC"/>
            <w:tabs>
              <w:tab w:val="left" w:pos="630"/>
            </w:tabs>
            <w:ind w:left="810"/>
          </w:pPr>
        </w:pPrChange>
      </w:pPr>
      <w:r>
        <w:rPr>
          <w:rFonts w:ascii="Comic Sans MS" w:hAnsi="Comic Sans MS"/>
          <w:b/>
          <w:sz w:val="28"/>
        </w:rPr>
        <w:t xml:space="preserve">TECH TIME: </w:t>
      </w:r>
      <w:r w:rsidRPr="00B7200B">
        <w:rPr>
          <w:rFonts w:ascii="Comic Sans MS" w:hAnsi="Comic Sans MS"/>
          <w:sz w:val="28"/>
        </w:rPr>
        <w:t>(</w:t>
      </w:r>
      <w:r w:rsidR="007676BC" w:rsidRPr="00B7200B">
        <w:rPr>
          <w:rFonts w:ascii="Comic Sans MS" w:hAnsi="Comic Sans MS"/>
          <w:sz w:val="28"/>
        </w:rPr>
        <w:t>Prove it</w:t>
      </w:r>
      <w:r w:rsidR="00F5480D" w:rsidRPr="00B7200B">
        <w:rPr>
          <w:rFonts w:ascii="Comic Sans MS" w:hAnsi="Comic Sans MS"/>
          <w:sz w:val="28"/>
        </w:rPr>
        <w:t xml:space="preserve"> by doing a quiz or completing a tech task below</w:t>
      </w:r>
      <w:r w:rsidR="007676BC" w:rsidRPr="00B7200B">
        <w:rPr>
          <w:rFonts w:ascii="Comic Sans MS" w:hAnsi="Comic Sans MS"/>
          <w:sz w:val="28"/>
        </w:rPr>
        <w:t>!)</w:t>
      </w:r>
    </w:p>
    <w:p w14:paraId="760A3963" w14:textId="77777777" w:rsidR="007676BC" w:rsidRPr="00001D5C" w:rsidRDefault="007676BC">
      <w:pPr>
        <w:pStyle w:val="ListParagraph"/>
        <w:numPr>
          <w:ilvl w:val="0"/>
          <w:numId w:val="34"/>
        </w:numPr>
        <w:tabs>
          <w:tab w:val="left" w:pos="630"/>
        </w:tabs>
        <w:rPr>
          <w:rFonts w:ascii="Arial" w:hAnsi="Arial" w:cs="Arial"/>
          <w:color w:val="000000" w:themeColor="text1"/>
        </w:rPr>
        <w:pPrChange w:id="4459" w:author="Barb Smith" w:date="2017-08-09T01:29:00Z">
          <w:pPr>
            <w:pStyle w:val="ListParagraph"/>
            <w:numPr>
              <w:numId w:val="34"/>
            </w:numPr>
            <w:shd w:val="clear" w:color="auto" w:fill="CCFFCC"/>
            <w:tabs>
              <w:tab w:val="left" w:pos="630"/>
            </w:tabs>
            <w:ind w:left="360" w:hanging="360"/>
          </w:pPr>
        </w:pPrChange>
      </w:pPr>
      <w:r w:rsidRPr="00001D5C">
        <w:rPr>
          <w:rFonts w:ascii="Arial" w:hAnsi="Arial" w:cs="Arial"/>
          <w:color w:val="000000" w:themeColor="text1"/>
        </w:rPr>
        <w:t>http://www.sheppardsoftware.com/mathgames/multiple/multiple_frenzy.htm</w:t>
      </w:r>
    </w:p>
    <w:p w14:paraId="014893CA" w14:textId="77777777" w:rsidR="007676BC" w:rsidRPr="00001D5C" w:rsidRDefault="00B6186A">
      <w:pPr>
        <w:pStyle w:val="ListParagraph"/>
        <w:numPr>
          <w:ilvl w:val="0"/>
          <w:numId w:val="34"/>
        </w:numPr>
        <w:tabs>
          <w:tab w:val="left" w:pos="630"/>
        </w:tabs>
        <w:rPr>
          <w:rFonts w:ascii="Arial" w:hAnsi="Arial" w:cs="Arial"/>
          <w:color w:val="000000" w:themeColor="text1"/>
          <w:lang w:bidi="en-US"/>
        </w:rPr>
        <w:pPrChange w:id="4460" w:author="Barb Smith" w:date="2017-08-09T01:29:00Z">
          <w:pPr>
            <w:pStyle w:val="ListParagraph"/>
            <w:numPr>
              <w:numId w:val="34"/>
            </w:numPr>
            <w:shd w:val="clear" w:color="auto" w:fill="CCFFCC"/>
            <w:tabs>
              <w:tab w:val="left" w:pos="630"/>
            </w:tabs>
            <w:ind w:left="360" w:hanging="360"/>
          </w:pPr>
        </w:pPrChange>
      </w:pPr>
      <w:r>
        <w:fldChar w:fldCharType="begin"/>
      </w:r>
      <w:r>
        <w:instrText xml:space="preserve"> HYPERLINK "http://www.homeschoolmath.net/worksheets/examples/multiples-skip-count-3.htm" </w:instrText>
      </w:r>
      <w:r>
        <w:fldChar w:fldCharType="separate"/>
      </w:r>
      <w:r w:rsidR="007676BC" w:rsidRPr="00001D5C">
        <w:rPr>
          <w:rStyle w:val="Hyperlink"/>
          <w:rFonts w:ascii="Arial" w:hAnsi="Arial" w:cs="Arial"/>
          <w:color w:val="000000" w:themeColor="text1"/>
          <w:u w:val="none"/>
          <w:lang w:bidi="en-US"/>
        </w:rPr>
        <w:t>http://www.homeschoolmath.net/worksheets/examples/multiples-skip-count-3.htm</w:t>
      </w:r>
      <w:r>
        <w:rPr>
          <w:rStyle w:val="Hyperlink"/>
          <w:rFonts w:ascii="Arial" w:hAnsi="Arial" w:cs="Arial"/>
          <w:color w:val="000000" w:themeColor="text1"/>
          <w:u w:val="none"/>
          <w:lang w:bidi="en-US"/>
        </w:rPr>
        <w:fldChar w:fldCharType="end"/>
      </w:r>
      <w:r w:rsidR="007676BC" w:rsidRPr="00001D5C">
        <w:rPr>
          <w:rFonts w:ascii="Arial" w:hAnsi="Arial" w:cs="Arial"/>
          <w:color w:val="000000" w:themeColor="text1"/>
          <w:lang w:bidi="en-US"/>
        </w:rPr>
        <w:t xml:space="preserve"> </w:t>
      </w:r>
    </w:p>
    <w:p w14:paraId="585A5392" w14:textId="77777777" w:rsidR="007676BC" w:rsidRPr="00001D5C" w:rsidRDefault="007676BC">
      <w:pPr>
        <w:pStyle w:val="ListParagraph"/>
        <w:numPr>
          <w:ilvl w:val="0"/>
          <w:numId w:val="34"/>
        </w:numPr>
        <w:tabs>
          <w:tab w:val="left" w:pos="630"/>
        </w:tabs>
        <w:rPr>
          <w:rFonts w:ascii="Arial" w:hAnsi="Arial" w:cs="Arial"/>
          <w:bCs/>
          <w:color w:val="000000" w:themeColor="text1"/>
          <w:lang w:bidi="en-US"/>
        </w:rPr>
        <w:pPrChange w:id="4461" w:author="Barb Smith" w:date="2017-08-09T01:29:00Z">
          <w:pPr>
            <w:pStyle w:val="ListParagraph"/>
            <w:numPr>
              <w:numId w:val="34"/>
            </w:numPr>
            <w:shd w:val="clear" w:color="auto" w:fill="CCFFCC"/>
            <w:tabs>
              <w:tab w:val="left" w:pos="630"/>
            </w:tabs>
            <w:ind w:left="360" w:hanging="360"/>
          </w:pPr>
        </w:pPrChange>
      </w:pPr>
      <w:r w:rsidRPr="00001D5C">
        <w:rPr>
          <w:rFonts w:ascii="Arial" w:hAnsi="Arial" w:cs="Arial"/>
          <w:color w:val="000000" w:themeColor="text1"/>
          <w:lang w:bidi="en-US"/>
        </w:rPr>
        <w:t>http://www.ezschool.com/Games/MultiMultiples.html</w:t>
      </w:r>
    </w:p>
    <w:p w14:paraId="1C44E1CF" w14:textId="77777777" w:rsidR="00BA7C0C" w:rsidRDefault="00BA7C0C" w:rsidP="0080401F">
      <w:pPr>
        <w:tabs>
          <w:tab w:val="left" w:pos="630"/>
        </w:tabs>
        <w:outlineLvl w:val="0"/>
        <w:rPr>
          <w:ins w:id="4462" w:author="Barb Smith" w:date="2017-08-20T23:21:00Z"/>
          <w:rFonts w:ascii="Comic Sans MS" w:hAnsi="Comic Sans MS" w:cs="Latha"/>
          <w:b/>
          <w:sz w:val="28"/>
          <w:szCs w:val="32"/>
        </w:rPr>
      </w:pPr>
    </w:p>
    <w:tbl>
      <w:tblPr>
        <w:tblW w:w="11070" w:type="dxa"/>
        <w:tblInd w:w="-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030"/>
        <w:gridCol w:w="1900"/>
        <w:gridCol w:w="1800"/>
        <w:gridCol w:w="2340"/>
      </w:tblGrid>
      <w:tr w:rsidR="00851034" w:rsidRPr="006F758C" w14:paraId="5F7568C4" w14:textId="77777777" w:rsidTr="004103FB">
        <w:trPr>
          <w:trHeight w:hRule="exact" w:val="668"/>
          <w:ins w:id="4463" w:author="Barb Smith" w:date="2017-08-20T23:21:00Z"/>
        </w:trPr>
        <w:tc>
          <w:tcPr>
            <w:tcW w:w="5030" w:type="dxa"/>
            <w:vMerge w:val="restart"/>
            <w:tcBorders>
              <w:top w:val="single" w:sz="4" w:space="0" w:color="000000"/>
              <w:left w:val="single" w:sz="4" w:space="0" w:color="000000"/>
              <w:right w:val="single" w:sz="4" w:space="0" w:color="000000"/>
            </w:tcBorders>
          </w:tcPr>
          <w:p w14:paraId="700E5F33" w14:textId="77777777" w:rsidR="00851034" w:rsidRPr="006F758C" w:rsidRDefault="00851034">
            <w:pPr>
              <w:pStyle w:val="TableParagraph"/>
              <w:ind w:left="0"/>
              <w:rPr>
                <w:ins w:id="4464" w:author="Barb Smith" w:date="2017-08-20T23:21:00Z"/>
                <w:rFonts w:ascii="Arial" w:hAnsi="Arial" w:cs="Arial"/>
                <w:b/>
                <w:sz w:val="24"/>
                <w:szCs w:val="24"/>
              </w:rPr>
            </w:pPr>
            <w:ins w:id="4465" w:author="Barb Smith" w:date="2017-08-20T23:21:00Z">
              <w:r w:rsidRPr="006F758C">
                <w:rPr>
                  <w:rFonts w:ascii="Arial" w:hAnsi="Arial" w:cs="Arial"/>
                  <w:b/>
                  <w:sz w:val="24"/>
                  <w:szCs w:val="24"/>
                </w:rPr>
                <w:t xml:space="preserve">How well did you </w:t>
              </w:r>
              <w:r>
                <w:rPr>
                  <w:rFonts w:ascii="Arial" w:eastAsia="Dotum" w:hAnsi="Arial" w:cs="Arial"/>
                  <w:b/>
                  <w:sz w:val="24"/>
                  <w:szCs w:val="24"/>
                </w:rPr>
                <w:t>identify multiples of 1 through 5</w:t>
              </w:r>
              <w:r w:rsidRPr="006F758C">
                <w:rPr>
                  <w:rFonts w:ascii="Arial" w:hAnsi="Arial" w:cs="Arial"/>
                  <w:b/>
                  <w:sz w:val="24"/>
                  <w:szCs w:val="24"/>
                </w:rPr>
                <w:t>?</w:t>
              </w:r>
            </w:ins>
          </w:p>
        </w:tc>
        <w:tc>
          <w:tcPr>
            <w:tcW w:w="1900" w:type="dxa"/>
            <w:tcBorders>
              <w:top w:val="single" w:sz="8" w:space="0" w:color="000000"/>
              <w:left w:val="single" w:sz="4" w:space="0" w:color="000000"/>
              <w:bottom w:val="single" w:sz="8" w:space="0" w:color="000000"/>
              <w:right w:val="single" w:sz="4" w:space="0" w:color="000000"/>
            </w:tcBorders>
          </w:tcPr>
          <w:p w14:paraId="72671C90" w14:textId="45570D86" w:rsidR="00851034" w:rsidRPr="006F758C" w:rsidRDefault="00B7010C" w:rsidP="004103FB">
            <w:pPr>
              <w:pStyle w:val="TableParagraph"/>
              <w:ind w:left="0"/>
              <w:rPr>
                <w:ins w:id="4466" w:author="Barb Smith" w:date="2017-08-20T23:21:00Z"/>
                <w:rFonts w:ascii="Arial" w:hAnsi="Arial" w:cs="Arial"/>
                <w:sz w:val="24"/>
                <w:szCs w:val="24"/>
              </w:rPr>
            </w:pPr>
            <w:ins w:id="4467" w:author="Barb Smith" w:date="2019-03-18T05:12:00Z">
              <w:r>
                <w:rPr>
                  <w:rFonts w:ascii="Arial" w:hAnsi="Arial" w:cs="Arial"/>
                  <w:sz w:val="24"/>
                  <w:szCs w:val="24"/>
                </w:rPr>
                <w:t>Guide</w:t>
              </w:r>
            </w:ins>
            <w:ins w:id="4468" w:author="Barb Smith" w:date="2017-08-20T23:21:00Z">
              <w:r w:rsidR="00851034" w:rsidRPr="006F758C">
                <w:rPr>
                  <w:rFonts w:ascii="Arial" w:hAnsi="Arial" w:cs="Arial"/>
                  <w:sz w:val="24"/>
                  <w:szCs w:val="24"/>
                </w:rPr>
                <w:t xml:space="preserve"> (Expert)</w:t>
              </w:r>
            </w:ins>
          </w:p>
        </w:tc>
        <w:tc>
          <w:tcPr>
            <w:tcW w:w="1800" w:type="dxa"/>
            <w:tcBorders>
              <w:top w:val="single" w:sz="8" w:space="0" w:color="000000"/>
              <w:left w:val="single" w:sz="4" w:space="0" w:color="000000"/>
              <w:bottom w:val="single" w:sz="8" w:space="0" w:color="000000"/>
              <w:right w:val="single" w:sz="4" w:space="0" w:color="000000"/>
            </w:tcBorders>
          </w:tcPr>
          <w:p w14:paraId="78BFB606" w14:textId="77777777" w:rsidR="00851034" w:rsidRPr="006F758C" w:rsidRDefault="00851034" w:rsidP="004103FB">
            <w:pPr>
              <w:pStyle w:val="TableParagraph"/>
              <w:ind w:left="0"/>
              <w:rPr>
                <w:ins w:id="4469" w:author="Barb Smith" w:date="2017-08-20T23:21:00Z"/>
                <w:rFonts w:ascii="Arial" w:hAnsi="Arial" w:cs="Arial"/>
                <w:sz w:val="24"/>
                <w:szCs w:val="24"/>
              </w:rPr>
            </w:pPr>
            <w:ins w:id="4470" w:author="Barb Smith" w:date="2017-08-20T23:21:00Z">
              <w:r w:rsidRPr="006F758C">
                <w:rPr>
                  <w:rFonts w:ascii="Arial" w:hAnsi="Arial" w:cs="Arial"/>
                  <w:sz w:val="24"/>
                  <w:szCs w:val="24"/>
                </w:rPr>
                <w:t>Pathfinder</w:t>
              </w:r>
            </w:ins>
          </w:p>
          <w:p w14:paraId="6DB6EBCE" w14:textId="77777777" w:rsidR="00851034" w:rsidRPr="006F758C" w:rsidRDefault="00851034" w:rsidP="004103FB">
            <w:pPr>
              <w:pStyle w:val="TableParagraph"/>
              <w:ind w:left="0"/>
              <w:rPr>
                <w:ins w:id="4471" w:author="Barb Smith" w:date="2017-08-20T23:21:00Z"/>
                <w:rFonts w:ascii="Arial" w:hAnsi="Arial" w:cs="Arial"/>
                <w:sz w:val="24"/>
                <w:szCs w:val="24"/>
              </w:rPr>
            </w:pPr>
            <w:ins w:id="4472" w:author="Barb Smith" w:date="2017-08-20T23:21:00Z">
              <w:r w:rsidRPr="006F758C">
                <w:rPr>
                  <w:rFonts w:ascii="Arial" w:hAnsi="Arial" w:cs="Arial"/>
                  <w:sz w:val="24"/>
                  <w:szCs w:val="24"/>
                </w:rPr>
                <w:t>(Apprentice)</w:t>
              </w:r>
            </w:ins>
          </w:p>
        </w:tc>
        <w:tc>
          <w:tcPr>
            <w:tcW w:w="2340" w:type="dxa"/>
            <w:tcBorders>
              <w:top w:val="single" w:sz="8" w:space="0" w:color="000000"/>
              <w:left w:val="single" w:sz="4" w:space="0" w:color="000000"/>
              <w:bottom w:val="single" w:sz="8" w:space="0" w:color="000000"/>
              <w:right w:val="single" w:sz="4" w:space="0" w:color="000000"/>
            </w:tcBorders>
          </w:tcPr>
          <w:p w14:paraId="1D811FC5" w14:textId="77777777" w:rsidR="00851034" w:rsidRPr="006F758C" w:rsidRDefault="00851034" w:rsidP="004103FB">
            <w:pPr>
              <w:pStyle w:val="TableParagraph"/>
              <w:ind w:left="0"/>
              <w:rPr>
                <w:ins w:id="4473" w:author="Barb Smith" w:date="2017-08-20T23:21:00Z"/>
                <w:rFonts w:ascii="Arial" w:hAnsi="Arial" w:cs="Arial"/>
                <w:sz w:val="24"/>
                <w:szCs w:val="24"/>
              </w:rPr>
            </w:pPr>
            <w:ins w:id="4474" w:author="Barb Smith" w:date="2017-08-20T23:21:00Z">
              <w:r w:rsidRPr="006F758C">
                <w:rPr>
                  <w:rFonts w:ascii="Arial" w:hAnsi="Arial" w:cs="Arial"/>
                  <w:sz w:val="24"/>
                  <w:szCs w:val="24"/>
                </w:rPr>
                <w:t>Rookie</w:t>
              </w:r>
            </w:ins>
          </w:p>
          <w:p w14:paraId="7DAC8BA0" w14:textId="77777777" w:rsidR="00851034" w:rsidRPr="006F758C" w:rsidRDefault="00851034" w:rsidP="004103FB">
            <w:pPr>
              <w:pStyle w:val="TableParagraph"/>
              <w:ind w:left="0"/>
              <w:rPr>
                <w:ins w:id="4475" w:author="Barb Smith" w:date="2017-08-20T23:21:00Z"/>
                <w:rFonts w:ascii="Arial" w:hAnsi="Arial" w:cs="Arial"/>
                <w:sz w:val="24"/>
                <w:szCs w:val="24"/>
              </w:rPr>
            </w:pPr>
            <w:ins w:id="4476" w:author="Barb Smith" w:date="2017-08-20T23:21:00Z">
              <w:r w:rsidRPr="006F758C">
                <w:rPr>
                  <w:rFonts w:ascii="Arial" w:hAnsi="Arial" w:cs="Arial"/>
                  <w:sz w:val="24"/>
                  <w:szCs w:val="24"/>
                </w:rPr>
                <w:t>(Not Yet)</w:t>
              </w:r>
            </w:ins>
          </w:p>
        </w:tc>
      </w:tr>
      <w:tr w:rsidR="00851034" w:rsidRPr="006F758C" w14:paraId="5A4BC421" w14:textId="77777777" w:rsidTr="004103FB">
        <w:trPr>
          <w:trHeight w:hRule="exact" w:val="560"/>
          <w:ins w:id="4477" w:author="Barb Smith" w:date="2017-08-20T23:21:00Z"/>
        </w:trPr>
        <w:tc>
          <w:tcPr>
            <w:tcW w:w="5030" w:type="dxa"/>
            <w:vMerge/>
            <w:tcBorders>
              <w:left w:val="single" w:sz="4" w:space="0" w:color="000000"/>
              <w:bottom w:val="single" w:sz="4" w:space="0" w:color="000000"/>
              <w:right w:val="single" w:sz="4" w:space="0" w:color="000000"/>
            </w:tcBorders>
          </w:tcPr>
          <w:p w14:paraId="364119EB" w14:textId="77777777" w:rsidR="00851034" w:rsidRPr="006F758C" w:rsidRDefault="00851034" w:rsidP="004103FB">
            <w:pPr>
              <w:pStyle w:val="TableParagraph"/>
              <w:ind w:left="0"/>
              <w:rPr>
                <w:ins w:id="4478" w:author="Barb Smith" w:date="2017-08-20T23:21:00Z"/>
                <w:rFonts w:ascii="Arial" w:hAnsi="Arial" w:cs="Arial"/>
                <w:sz w:val="24"/>
                <w:szCs w:val="24"/>
              </w:rPr>
            </w:pPr>
          </w:p>
        </w:tc>
        <w:tc>
          <w:tcPr>
            <w:tcW w:w="1900" w:type="dxa"/>
            <w:tcBorders>
              <w:top w:val="single" w:sz="8" w:space="0" w:color="000000"/>
              <w:left w:val="single" w:sz="4" w:space="0" w:color="000000"/>
              <w:bottom w:val="single" w:sz="4" w:space="0" w:color="000000"/>
              <w:right w:val="single" w:sz="4" w:space="0" w:color="000000"/>
            </w:tcBorders>
          </w:tcPr>
          <w:p w14:paraId="7A8C29BA" w14:textId="77777777" w:rsidR="00851034" w:rsidRPr="006F758C" w:rsidRDefault="00851034" w:rsidP="004103FB">
            <w:pPr>
              <w:pStyle w:val="TableParagraph"/>
              <w:ind w:left="0"/>
              <w:rPr>
                <w:ins w:id="4479" w:author="Barb Smith" w:date="2017-08-20T23:21:00Z"/>
                <w:rFonts w:ascii="Arial" w:hAnsi="Arial" w:cs="Arial"/>
                <w:sz w:val="24"/>
                <w:szCs w:val="24"/>
              </w:rPr>
            </w:pPr>
          </w:p>
        </w:tc>
        <w:tc>
          <w:tcPr>
            <w:tcW w:w="1800" w:type="dxa"/>
            <w:tcBorders>
              <w:top w:val="single" w:sz="8" w:space="0" w:color="000000"/>
              <w:left w:val="single" w:sz="4" w:space="0" w:color="000000"/>
              <w:bottom w:val="single" w:sz="4" w:space="0" w:color="000000"/>
              <w:right w:val="single" w:sz="4" w:space="0" w:color="000000"/>
            </w:tcBorders>
          </w:tcPr>
          <w:p w14:paraId="6E29D135" w14:textId="77777777" w:rsidR="00851034" w:rsidRPr="006F758C" w:rsidRDefault="00851034" w:rsidP="004103FB">
            <w:pPr>
              <w:pStyle w:val="TableParagraph"/>
              <w:ind w:left="0"/>
              <w:rPr>
                <w:ins w:id="4480" w:author="Barb Smith" w:date="2017-08-20T23:21:00Z"/>
                <w:rFonts w:ascii="Arial" w:hAnsi="Arial" w:cs="Arial"/>
                <w:sz w:val="24"/>
                <w:szCs w:val="24"/>
              </w:rPr>
            </w:pPr>
          </w:p>
        </w:tc>
        <w:tc>
          <w:tcPr>
            <w:tcW w:w="2340" w:type="dxa"/>
            <w:tcBorders>
              <w:top w:val="single" w:sz="8" w:space="0" w:color="000000"/>
              <w:left w:val="single" w:sz="4" w:space="0" w:color="000000"/>
              <w:bottom w:val="single" w:sz="4" w:space="0" w:color="000000"/>
              <w:right w:val="single" w:sz="4" w:space="0" w:color="000000"/>
            </w:tcBorders>
          </w:tcPr>
          <w:p w14:paraId="554BDC35" w14:textId="77777777" w:rsidR="00851034" w:rsidRPr="006F758C" w:rsidRDefault="00851034" w:rsidP="004103FB">
            <w:pPr>
              <w:pStyle w:val="TableParagraph"/>
              <w:ind w:left="0"/>
              <w:rPr>
                <w:ins w:id="4481" w:author="Barb Smith" w:date="2017-08-20T23:21:00Z"/>
                <w:rFonts w:ascii="Arial" w:hAnsi="Arial" w:cs="Arial"/>
                <w:sz w:val="24"/>
                <w:szCs w:val="24"/>
              </w:rPr>
            </w:pPr>
          </w:p>
        </w:tc>
      </w:tr>
    </w:tbl>
    <w:p w14:paraId="09C545AB" w14:textId="77777777" w:rsidR="00851034" w:rsidRDefault="00851034" w:rsidP="0080401F">
      <w:pPr>
        <w:tabs>
          <w:tab w:val="left" w:pos="630"/>
        </w:tabs>
        <w:outlineLvl w:val="0"/>
        <w:rPr>
          <w:rFonts w:ascii="Comic Sans MS" w:hAnsi="Comic Sans MS" w:cs="Latha"/>
          <w:b/>
          <w:sz w:val="28"/>
          <w:szCs w:val="32"/>
        </w:rPr>
      </w:pPr>
    </w:p>
    <w:p w14:paraId="3B0D0E75" w14:textId="77777777" w:rsidR="005E6C10" w:rsidDel="00851034" w:rsidRDefault="005E6C10" w:rsidP="0080401F">
      <w:pPr>
        <w:tabs>
          <w:tab w:val="left" w:pos="630"/>
        </w:tabs>
        <w:outlineLvl w:val="0"/>
        <w:rPr>
          <w:del w:id="4482" w:author="Barb Smith" w:date="2017-08-20T23:21:00Z"/>
          <w:rFonts w:ascii="Comic Sans MS" w:hAnsi="Comic Sans MS" w:cs="Latha"/>
          <w:b/>
          <w:sz w:val="28"/>
          <w:szCs w:val="32"/>
        </w:rPr>
      </w:pPr>
    </w:p>
    <w:p w14:paraId="7EF07066" w14:textId="77777777" w:rsidR="00F5480D" w:rsidDel="0080075E" w:rsidRDefault="005E6C10">
      <w:pPr>
        <w:tabs>
          <w:tab w:val="left" w:pos="630"/>
        </w:tabs>
        <w:outlineLvl w:val="0"/>
        <w:rPr>
          <w:del w:id="4483" w:author="Barb Smith" w:date="2017-08-20T23:22:00Z"/>
          <w:rFonts w:ascii="Comic Sans MS" w:hAnsi="Comic Sans MS" w:cs="Latha"/>
          <w:sz w:val="28"/>
          <w:szCs w:val="32"/>
        </w:rPr>
        <w:pPrChange w:id="4484" w:author="Barb Smith" w:date="2017-08-20T12:37:00Z">
          <w:pPr>
            <w:tabs>
              <w:tab w:val="left" w:pos="630"/>
            </w:tabs>
            <w:ind w:left="810"/>
            <w:outlineLvl w:val="0"/>
          </w:pPr>
        </w:pPrChange>
      </w:pPr>
      <w:r>
        <w:rPr>
          <w:rFonts w:ascii="Comic Sans MS" w:hAnsi="Comic Sans MS" w:cs="Latha"/>
          <w:b/>
          <w:sz w:val="28"/>
          <w:szCs w:val="32"/>
        </w:rPr>
        <w:t>HOME CHALLENGE</w:t>
      </w:r>
      <w:r w:rsidR="002F2700">
        <w:rPr>
          <w:rFonts w:ascii="Comic Sans MS" w:hAnsi="Comic Sans MS" w:cs="Latha"/>
          <w:b/>
          <w:sz w:val="28"/>
          <w:szCs w:val="32"/>
        </w:rPr>
        <w:t xml:space="preserve"> – </w:t>
      </w:r>
      <w:r w:rsidR="002F2700" w:rsidRPr="002F2700">
        <w:rPr>
          <w:rFonts w:ascii="Comic Sans MS" w:hAnsi="Comic Sans MS" w:cs="Latha"/>
          <w:sz w:val="28"/>
          <w:szCs w:val="32"/>
        </w:rPr>
        <w:t>“Pillow Talk” – Do multiples of 3 to 30 and 4 to 40 in your head before you go to sleep. Count multiples instead of sheep!</w:t>
      </w:r>
    </w:p>
    <w:p w14:paraId="3743C96C" w14:textId="77777777" w:rsidR="0080075E" w:rsidRDefault="0080075E">
      <w:pPr>
        <w:tabs>
          <w:tab w:val="left" w:pos="630"/>
        </w:tabs>
        <w:outlineLvl w:val="0"/>
        <w:rPr>
          <w:ins w:id="4485" w:author="Barb Smith" w:date="2018-03-24T17:13:00Z"/>
          <w:rFonts w:ascii="Comic Sans MS" w:hAnsi="Comic Sans MS" w:cs="Latha"/>
          <w:sz w:val="28"/>
          <w:szCs w:val="32"/>
        </w:rPr>
        <w:pPrChange w:id="4486" w:author="Barb Smith" w:date="2017-08-09T11:55:00Z">
          <w:pPr>
            <w:tabs>
              <w:tab w:val="left" w:pos="630"/>
            </w:tabs>
            <w:ind w:left="810"/>
            <w:outlineLvl w:val="0"/>
          </w:pPr>
        </w:pPrChange>
      </w:pPr>
    </w:p>
    <w:p w14:paraId="3E93017C" w14:textId="77777777" w:rsidR="0080075E" w:rsidRDefault="0080075E">
      <w:pPr>
        <w:tabs>
          <w:tab w:val="left" w:pos="630"/>
        </w:tabs>
        <w:outlineLvl w:val="0"/>
        <w:rPr>
          <w:ins w:id="4487" w:author="Barb Smith" w:date="2018-03-24T17:13:00Z"/>
          <w:rFonts w:ascii="Comic Sans MS" w:hAnsi="Comic Sans MS" w:cs="Latha"/>
          <w:sz w:val="28"/>
          <w:szCs w:val="32"/>
        </w:rPr>
        <w:pPrChange w:id="4488" w:author="Barb Smith" w:date="2017-08-09T11:55:00Z">
          <w:pPr>
            <w:tabs>
              <w:tab w:val="left" w:pos="630"/>
            </w:tabs>
            <w:ind w:left="810"/>
            <w:outlineLvl w:val="0"/>
          </w:pPr>
        </w:pPrChange>
      </w:pPr>
    </w:p>
    <w:p w14:paraId="6914E759" w14:textId="77777777" w:rsidR="002F2700" w:rsidDel="0080075E" w:rsidRDefault="002F2700">
      <w:pPr>
        <w:tabs>
          <w:tab w:val="left" w:pos="630"/>
        </w:tabs>
        <w:outlineLvl w:val="0"/>
        <w:rPr>
          <w:del w:id="4489" w:author="Barb Smith" w:date="2017-08-09T12:52:00Z"/>
          <w:rFonts w:ascii="Comic Sans MS" w:hAnsi="Comic Sans MS" w:cs="Latha"/>
          <w:sz w:val="28"/>
          <w:szCs w:val="32"/>
        </w:rPr>
        <w:pPrChange w:id="4490" w:author="Barb Smith" w:date="2017-08-20T12:37:00Z">
          <w:pPr>
            <w:tabs>
              <w:tab w:val="left" w:pos="630"/>
            </w:tabs>
            <w:ind w:left="810"/>
            <w:outlineLvl w:val="0"/>
          </w:pPr>
        </w:pPrChange>
      </w:pPr>
    </w:p>
    <w:p w14:paraId="28ACD64D" w14:textId="77777777" w:rsidR="0080075E" w:rsidRDefault="0080075E">
      <w:pPr>
        <w:tabs>
          <w:tab w:val="left" w:pos="630"/>
        </w:tabs>
        <w:outlineLvl w:val="0"/>
        <w:rPr>
          <w:ins w:id="4491" w:author="Barb Smith" w:date="2018-03-24T17:13:00Z"/>
          <w:rFonts w:ascii="Comic Sans MS" w:hAnsi="Comic Sans MS" w:cs="Latha"/>
          <w:sz w:val="28"/>
          <w:szCs w:val="32"/>
        </w:rPr>
        <w:pPrChange w:id="4492" w:author="Barb Smith" w:date="2017-08-09T11:55:00Z">
          <w:pPr>
            <w:tabs>
              <w:tab w:val="left" w:pos="630"/>
            </w:tabs>
            <w:ind w:left="810"/>
            <w:outlineLvl w:val="0"/>
          </w:pPr>
        </w:pPrChange>
      </w:pPr>
    </w:p>
    <w:p w14:paraId="0707C40A" w14:textId="77777777" w:rsidR="00047D6D" w:rsidRDefault="00047D6D" w:rsidP="00047D6D">
      <w:pPr>
        <w:shd w:val="clear" w:color="auto" w:fill="FFFFFF" w:themeFill="background1"/>
        <w:textAlignment w:val="top"/>
        <w:rPr>
          <w:ins w:id="4493" w:author="Barb Smith" w:date="2019-03-18T04:57:00Z"/>
          <w:rFonts w:ascii="Arial Narrow" w:hAnsi="Arial Narrow"/>
          <w:color w:val="000000" w:themeColor="text1"/>
          <w:sz w:val="20"/>
          <w:szCs w:val="20"/>
        </w:rPr>
      </w:pPr>
    </w:p>
    <w:p w14:paraId="4FF860F7" w14:textId="77777777" w:rsidR="00047D6D" w:rsidRDefault="00047D6D" w:rsidP="00047D6D">
      <w:pPr>
        <w:shd w:val="clear" w:color="auto" w:fill="FFFFFF" w:themeFill="background1"/>
        <w:textAlignment w:val="top"/>
        <w:rPr>
          <w:ins w:id="4494" w:author="Barb Smith" w:date="2019-03-18T04:57:00Z"/>
          <w:rFonts w:ascii="Arial Narrow" w:hAnsi="Arial Narrow"/>
          <w:color w:val="000000" w:themeColor="text1"/>
          <w:sz w:val="20"/>
          <w:szCs w:val="20"/>
        </w:rPr>
      </w:pPr>
    </w:p>
    <w:p w14:paraId="06ACB974" w14:textId="77777777" w:rsidR="00047D6D" w:rsidRDefault="00047D6D" w:rsidP="00047D6D">
      <w:pPr>
        <w:shd w:val="clear" w:color="auto" w:fill="FFFFFF" w:themeFill="background1"/>
        <w:textAlignment w:val="top"/>
        <w:rPr>
          <w:ins w:id="4495" w:author="Barb Smith" w:date="2019-03-18T04:57:00Z"/>
          <w:rFonts w:ascii="Arial Narrow" w:hAnsi="Arial Narrow"/>
          <w:color w:val="000000" w:themeColor="text1"/>
          <w:sz w:val="20"/>
          <w:szCs w:val="20"/>
        </w:rPr>
      </w:pPr>
    </w:p>
    <w:p w14:paraId="2B5342D3" w14:textId="77777777" w:rsidR="00047D6D" w:rsidRDefault="00047D6D" w:rsidP="00047D6D">
      <w:pPr>
        <w:shd w:val="clear" w:color="auto" w:fill="FFFFFF" w:themeFill="background1"/>
        <w:textAlignment w:val="top"/>
        <w:rPr>
          <w:ins w:id="4496" w:author="Barb Smith" w:date="2019-03-18T04:57:00Z"/>
          <w:rFonts w:ascii="Arial Narrow" w:hAnsi="Arial Narrow"/>
          <w:color w:val="000000" w:themeColor="text1"/>
          <w:sz w:val="20"/>
          <w:szCs w:val="20"/>
        </w:rPr>
      </w:pPr>
    </w:p>
    <w:p w14:paraId="34376E85" w14:textId="77777777" w:rsidR="00047D6D" w:rsidRDefault="00047D6D" w:rsidP="00047D6D">
      <w:pPr>
        <w:shd w:val="clear" w:color="auto" w:fill="FFFFFF" w:themeFill="background1"/>
        <w:textAlignment w:val="top"/>
        <w:rPr>
          <w:ins w:id="4497" w:author="Barb Smith" w:date="2019-03-18T04:57:00Z"/>
          <w:rFonts w:ascii="Arial Narrow" w:hAnsi="Arial Narrow"/>
          <w:color w:val="000000" w:themeColor="text1"/>
          <w:sz w:val="20"/>
          <w:szCs w:val="20"/>
        </w:rPr>
      </w:pPr>
    </w:p>
    <w:p w14:paraId="4D97C44D" w14:textId="77777777" w:rsidR="00047D6D" w:rsidRDefault="00047D6D" w:rsidP="00047D6D">
      <w:pPr>
        <w:shd w:val="clear" w:color="auto" w:fill="FFFFFF" w:themeFill="background1"/>
        <w:textAlignment w:val="top"/>
        <w:rPr>
          <w:ins w:id="4498" w:author="Barb Smith" w:date="2019-03-18T04:57:00Z"/>
          <w:rFonts w:ascii="Arial Narrow" w:hAnsi="Arial Narrow"/>
          <w:color w:val="000000" w:themeColor="text1"/>
          <w:sz w:val="20"/>
          <w:szCs w:val="20"/>
        </w:rPr>
      </w:pPr>
    </w:p>
    <w:p w14:paraId="52528B99" w14:textId="77777777" w:rsidR="00047D6D" w:rsidRDefault="00047D6D" w:rsidP="00047D6D">
      <w:pPr>
        <w:shd w:val="clear" w:color="auto" w:fill="FFFFFF" w:themeFill="background1"/>
        <w:textAlignment w:val="top"/>
        <w:rPr>
          <w:ins w:id="4499" w:author="Barb Smith" w:date="2019-03-18T04:57:00Z"/>
          <w:rFonts w:ascii="Arial Narrow" w:hAnsi="Arial Narrow"/>
          <w:color w:val="000000" w:themeColor="text1"/>
          <w:sz w:val="20"/>
          <w:szCs w:val="20"/>
        </w:rPr>
      </w:pPr>
    </w:p>
    <w:p w14:paraId="43C24D51" w14:textId="77777777" w:rsidR="00047D6D" w:rsidRDefault="00047D6D" w:rsidP="00047D6D">
      <w:pPr>
        <w:shd w:val="clear" w:color="auto" w:fill="FFFFFF" w:themeFill="background1"/>
        <w:textAlignment w:val="top"/>
        <w:rPr>
          <w:ins w:id="4500" w:author="Barb Smith" w:date="2019-03-18T04:57:00Z"/>
          <w:rFonts w:ascii="Arial Narrow" w:hAnsi="Arial Narrow"/>
          <w:color w:val="000000" w:themeColor="text1"/>
          <w:sz w:val="20"/>
          <w:szCs w:val="20"/>
        </w:rPr>
      </w:pPr>
    </w:p>
    <w:p w14:paraId="101CE303" w14:textId="77777777" w:rsidR="00047D6D" w:rsidRDefault="00047D6D" w:rsidP="00047D6D">
      <w:pPr>
        <w:shd w:val="clear" w:color="auto" w:fill="FFFFFF" w:themeFill="background1"/>
        <w:textAlignment w:val="top"/>
        <w:rPr>
          <w:ins w:id="4501" w:author="Barb Smith" w:date="2019-03-18T04:57:00Z"/>
          <w:rFonts w:ascii="Arial Narrow" w:hAnsi="Arial Narrow"/>
          <w:color w:val="000000" w:themeColor="text1"/>
          <w:sz w:val="20"/>
          <w:szCs w:val="20"/>
        </w:rPr>
      </w:pPr>
    </w:p>
    <w:p w14:paraId="3F3DA19D" w14:textId="77777777" w:rsidR="00047D6D" w:rsidRDefault="00047D6D" w:rsidP="00047D6D">
      <w:pPr>
        <w:shd w:val="clear" w:color="auto" w:fill="FFFFFF" w:themeFill="background1"/>
        <w:textAlignment w:val="top"/>
        <w:rPr>
          <w:ins w:id="4502" w:author="Barb Smith" w:date="2019-03-18T04:57:00Z"/>
          <w:rFonts w:ascii="Arial Narrow" w:hAnsi="Arial Narrow"/>
          <w:color w:val="000000" w:themeColor="text1"/>
          <w:sz w:val="20"/>
          <w:szCs w:val="20"/>
        </w:rPr>
      </w:pPr>
    </w:p>
    <w:p w14:paraId="3A6DCE5D" w14:textId="77777777" w:rsidR="00047D6D" w:rsidRDefault="00047D6D" w:rsidP="00047D6D">
      <w:pPr>
        <w:shd w:val="clear" w:color="auto" w:fill="FFFFFF" w:themeFill="background1"/>
        <w:textAlignment w:val="top"/>
        <w:rPr>
          <w:ins w:id="4503" w:author="Barb Smith" w:date="2019-03-18T04:57:00Z"/>
          <w:rFonts w:ascii="Arial Narrow" w:hAnsi="Arial Narrow"/>
          <w:color w:val="000000" w:themeColor="text1"/>
          <w:sz w:val="20"/>
          <w:szCs w:val="20"/>
        </w:rPr>
      </w:pPr>
    </w:p>
    <w:p w14:paraId="2192A6D2" w14:textId="77777777" w:rsidR="00047D6D" w:rsidRDefault="00047D6D" w:rsidP="00047D6D">
      <w:pPr>
        <w:shd w:val="clear" w:color="auto" w:fill="FFFFFF" w:themeFill="background1"/>
        <w:textAlignment w:val="top"/>
        <w:rPr>
          <w:ins w:id="4504" w:author="Barb Smith" w:date="2019-03-18T04:57:00Z"/>
          <w:rFonts w:ascii="Arial Narrow" w:hAnsi="Arial Narrow"/>
          <w:color w:val="000000" w:themeColor="text1"/>
          <w:sz w:val="20"/>
          <w:szCs w:val="20"/>
        </w:rPr>
      </w:pPr>
    </w:p>
    <w:p w14:paraId="12168262" w14:textId="77777777" w:rsidR="00047D6D" w:rsidRDefault="00047D6D" w:rsidP="00047D6D">
      <w:pPr>
        <w:shd w:val="clear" w:color="auto" w:fill="FFFFFF" w:themeFill="background1"/>
        <w:textAlignment w:val="top"/>
        <w:rPr>
          <w:ins w:id="4505" w:author="Barb Smith" w:date="2019-03-18T04:57:00Z"/>
          <w:rFonts w:ascii="Arial Narrow" w:hAnsi="Arial Narrow"/>
          <w:color w:val="000000" w:themeColor="text1"/>
          <w:sz w:val="20"/>
          <w:szCs w:val="20"/>
        </w:rPr>
      </w:pPr>
    </w:p>
    <w:p w14:paraId="09FB406D" w14:textId="77777777" w:rsidR="00CD284B" w:rsidRPr="00CD284B" w:rsidRDefault="00CD284B" w:rsidP="00CD284B">
      <w:pPr>
        <w:rPr>
          <w:ins w:id="4506" w:author="Barb Smith" w:date="2019-03-18T05:54:00Z"/>
          <w:rFonts w:ascii="Arial Narrow" w:hAnsi="Arial Narrow"/>
          <w:color w:val="000000" w:themeColor="text1"/>
          <w:sz w:val="20"/>
          <w:szCs w:val="20"/>
          <w:highlight w:val="yellow"/>
          <w:rPrChange w:id="4507" w:author="Barb Smith" w:date="2019-03-18T05:54:00Z">
            <w:rPr>
              <w:ins w:id="4508" w:author="Barb Smith" w:date="2019-03-18T05:54:00Z"/>
              <w:rFonts w:ascii="Arial Narrow" w:hAnsi="Arial Narrow"/>
              <w:color w:val="000000" w:themeColor="text1"/>
              <w:sz w:val="20"/>
              <w:szCs w:val="20"/>
            </w:rPr>
          </w:rPrChange>
        </w:rPr>
      </w:pPr>
      <w:ins w:id="4509" w:author="Barb Smith" w:date="2019-03-18T05:54:00Z">
        <w:r w:rsidRPr="00CD284B">
          <w:rPr>
            <w:rFonts w:ascii="Arial Narrow" w:hAnsi="Arial Narrow"/>
            <w:color w:val="000000" w:themeColor="text1"/>
            <w:sz w:val="20"/>
            <w:szCs w:val="20"/>
            <w:highlight w:val="yellow"/>
            <w:rPrChange w:id="4510" w:author="Barb Smith" w:date="2019-03-18T05:54:00Z">
              <w:rPr>
                <w:rFonts w:ascii="Arial Narrow" w:hAnsi="Arial Narrow"/>
                <w:color w:val="000000" w:themeColor="text1"/>
                <w:sz w:val="20"/>
                <w:szCs w:val="20"/>
              </w:rPr>
            </w:rPrChange>
          </w:rPr>
          <w:fldChar w:fldCharType="begin"/>
        </w:r>
        <w:r w:rsidRPr="00CD284B">
          <w:rPr>
            <w:rFonts w:ascii="Arial Narrow" w:hAnsi="Arial Narrow"/>
            <w:color w:val="000000" w:themeColor="text1"/>
            <w:sz w:val="20"/>
            <w:szCs w:val="20"/>
            <w:highlight w:val="yellow"/>
            <w:rPrChange w:id="4511" w:author="Barb Smith" w:date="2019-03-18T05:54:00Z">
              <w:rPr>
                <w:rFonts w:ascii="Arial Narrow" w:hAnsi="Arial Narrow"/>
                <w:color w:val="000000" w:themeColor="text1"/>
                <w:sz w:val="20"/>
                <w:szCs w:val="20"/>
              </w:rPr>
            </w:rPrChange>
          </w:rPr>
          <w:instrText xml:space="preserve"> HYPERLINK "http://www.cpalms.org/Public/PreviewStandard/Preview/5495" </w:instrText>
        </w:r>
        <w:r w:rsidRPr="00CD284B">
          <w:rPr>
            <w:rFonts w:ascii="Arial Narrow" w:hAnsi="Arial Narrow"/>
            <w:color w:val="000000" w:themeColor="text1"/>
            <w:sz w:val="20"/>
            <w:szCs w:val="20"/>
            <w:highlight w:val="yellow"/>
            <w:rPrChange w:id="4512" w:author="Barb Smith" w:date="2019-03-18T05:54:00Z">
              <w:rPr>
                <w:rFonts w:ascii="Arial Narrow" w:hAnsi="Arial Narrow"/>
                <w:color w:val="000000" w:themeColor="text1"/>
                <w:sz w:val="20"/>
                <w:szCs w:val="20"/>
              </w:rPr>
            </w:rPrChange>
          </w:rPr>
          <w:fldChar w:fldCharType="separate"/>
        </w:r>
        <w:r w:rsidRPr="00CD284B">
          <w:rPr>
            <w:rFonts w:ascii="Arial Narrow" w:hAnsi="Arial Narrow"/>
            <w:color w:val="000000" w:themeColor="text1"/>
            <w:sz w:val="20"/>
            <w:szCs w:val="20"/>
            <w:highlight w:val="yellow"/>
            <w:u w:val="single"/>
            <w:rPrChange w:id="4513" w:author="Barb Smith" w:date="2019-03-18T05:54:00Z">
              <w:rPr>
                <w:rFonts w:ascii="Arial Narrow" w:hAnsi="Arial Narrow"/>
                <w:color w:val="000000" w:themeColor="text1"/>
                <w:sz w:val="20"/>
                <w:szCs w:val="20"/>
                <w:u w:val="single"/>
              </w:rPr>
            </w:rPrChange>
          </w:rPr>
          <w:t>MAFS.8.EE.2.6</w:t>
        </w:r>
        <w:r w:rsidRPr="00CD284B">
          <w:rPr>
            <w:rFonts w:ascii="Arial Narrow" w:hAnsi="Arial Narrow"/>
            <w:color w:val="000000" w:themeColor="text1"/>
            <w:sz w:val="20"/>
            <w:szCs w:val="20"/>
            <w:highlight w:val="yellow"/>
            <w:rPrChange w:id="4514" w:author="Barb Smith" w:date="2019-03-18T05:54:00Z">
              <w:rPr>
                <w:rFonts w:ascii="Arial Narrow" w:hAnsi="Arial Narrow"/>
                <w:color w:val="000000" w:themeColor="text1"/>
                <w:sz w:val="20"/>
                <w:szCs w:val="20"/>
              </w:rPr>
            </w:rPrChange>
          </w:rPr>
          <w:fldChar w:fldCharType="end"/>
        </w:r>
      </w:ins>
    </w:p>
    <w:p w14:paraId="06E345A1" w14:textId="77777777" w:rsidR="00CD284B" w:rsidRDefault="00CD284B" w:rsidP="00CD284B">
      <w:pPr>
        <w:tabs>
          <w:tab w:val="left" w:pos="630"/>
        </w:tabs>
        <w:outlineLvl w:val="0"/>
        <w:rPr>
          <w:ins w:id="4515" w:author="Barb Smith" w:date="2019-03-18T05:54:00Z"/>
          <w:rFonts w:ascii="Comic Sans MS" w:hAnsi="Comic Sans MS"/>
        </w:rPr>
      </w:pPr>
      <w:ins w:id="4516" w:author="Barb Smith" w:date="2019-03-18T05:54:00Z">
        <w:r w:rsidRPr="00CD284B">
          <w:rPr>
            <w:rFonts w:ascii="Arial Narrow" w:hAnsi="Arial Narrow"/>
            <w:color w:val="000000" w:themeColor="text1"/>
            <w:sz w:val="20"/>
            <w:szCs w:val="20"/>
            <w:highlight w:val="yellow"/>
            <w:rPrChange w:id="4517" w:author="Barb Smith" w:date="2019-03-18T05:54:00Z">
              <w:rPr>
                <w:rFonts w:ascii="Arial Narrow" w:hAnsi="Arial Narrow"/>
                <w:color w:val="000000" w:themeColor="text1"/>
                <w:sz w:val="20"/>
                <w:szCs w:val="20"/>
              </w:rPr>
            </w:rPrChange>
          </w:rPr>
          <w:t>Use similar triangles to explain why the slope m is the same between any two distinct points on a non-vertical line in the coordinate plane; derive the equation y = mx for a line through the origin</w:t>
        </w:r>
      </w:ins>
    </w:p>
    <w:p w14:paraId="0494B702" w14:textId="77777777" w:rsidR="00047D6D" w:rsidRDefault="00047D6D" w:rsidP="00047D6D">
      <w:pPr>
        <w:shd w:val="clear" w:color="auto" w:fill="FFFFFF" w:themeFill="background1"/>
        <w:textAlignment w:val="top"/>
        <w:rPr>
          <w:ins w:id="4518" w:author="Barb Smith" w:date="2019-03-18T04:57:00Z"/>
          <w:rFonts w:ascii="Arial Narrow" w:hAnsi="Arial Narrow"/>
          <w:color w:val="000000" w:themeColor="text1"/>
          <w:sz w:val="20"/>
          <w:szCs w:val="20"/>
        </w:rPr>
      </w:pPr>
    </w:p>
    <w:p w14:paraId="583D6D31" w14:textId="77777777" w:rsidR="00047D6D" w:rsidRDefault="00047D6D" w:rsidP="00047D6D">
      <w:pPr>
        <w:shd w:val="clear" w:color="auto" w:fill="FFFFFF" w:themeFill="background1"/>
        <w:textAlignment w:val="top"/>
        <w:rPr>
          <w:ins w:id="4519" w:author="Barb Smith" w:date="2019-03-18T04:57:00Z"/>
          <w:rFonts w:ascii="Arial Narrow" w:hAnsi="Arial Narrow"/>
          <w:color w:val="000000" w:themeColor="text1"/>
          <w:sz w:val="20"/>
          <w:szCs w:val="20"/>
        </w:rPr>
      </w:pPr>
    </w:p>
    <w:p w14:paraId="4792C3BF" w14:textId="77777777" w:rsidR="00047D6D" w:rsidRDefault="00047D6D" w:rsidP="00047D6D">
      <w:pPr>
        <w:shd w:val="clear" w:color="auto" w:fill="FFFFFF" w:themeFill="background1"/>
        <w:textAlignment w:val="top"/>
        <w:rPr>
          <w:ins w:id="4520" w:author="Barb Smith" w:date="2019-03-18T04:57:00Z"/>
          <w:rFonts w:ascii="Arial Narrow" w:hAnsi="Arial Narrow"/>
          <w:color w:val="000000" w:themeColor="text1"/>
          <w:sz w:val="20"/>
          <w:szCs w:val="20"/>
        </w:rPr>
      </w:pPr>
    </w:p>
    <w:p w14:paraId="646C5325" w14:textId="77777777" w:rsidR="00047D6D" w:rsidRDefault="00047D6D" w:rsidP="00047D6D">
      <w:pPr>
        <w:shd w:val="clear" w:color="auto" w:fill="FFFFFF" w:themeFill="background1"/>
        <w:textAlignment w:val="top"/>
        <w:rPr>
          <w:ins w:id="4521" w:author="Barb Smith" w:date="2019-03-18T04:57:00Z"/>
          <w:rFonts w:ascii="Arial Narrow" w:hAnsi="Arial Narrow"/>
          <w:color w:val="000000" w:themeColor="text1"/>
          <w:sz w:val="20"/>
          <w:szCs w:val="20"/>
        </w:rPr>
      </w:pPr>
    </w:p>
    <w:p w14:paraId="3682FFA9" w14:textId="77777777" w:rsidR="00047D6D" w:rsidRPr="00E03693" w:rsidRDefault="00047D6D" w:rsidP="00047D6D">
      <w:pPr>
        <w:shd w:val="clear" w:color="auto" w:fill="FFFFFF" w:themeFill="background1"/>
        <w:textAlignment w:val="top"/>
        <w:rPr>
          <w:ins w:id="4522" w:author="Barb Smith" w:date="2019-03-18T04:56:00Z"/>
          <w:rFonts w:ascii="Arial Narrow" w:hAnsi="Arial Narrow"/>
          <w:color w:val="000000" w:themeColor="text1"/>
          <w:sz w:val="20"/>
          <w:szCs w:val="20"/>
        </w:rPr>
      </w:pPr>
      <w:ins w:id="4523" w:author="Barb Smith" w:date="2019-03-18T04:56:00Z">
        <w:r w:rsidRPr="00E03693">
          <w:rPr>
            <w:rFonts w:ascii="Arial Narrow" w:hAnsi="Arial Narrow"/>
            <w:color w:val="000000" w:themeColor="text1"/>
            <w:sz w:val="20"/>
            <w:szCs w:val="20"/>
          </w:rPr>
          <w:lastRenderedPageBreak/>
          <w:fldChar w:fldCharType="begin"/>
        </w:r>
        <w:r w:rsidRPr="00E03693">
          <w:rPr>
            <w:rFonts w:ascii="Arial Narrow" w:hAnsi="Arial Narrow"/>
            <w:color w:val="000000" w:themeColor="text1"/>
            <w:sz w:val="20"/>
            <w:szCs w:val="20"/>
          </w:rPr>
          <w:instrText xml:space="preserve"> HYPERLINK "http://www.cpalms.org/Public/PreviewStandard/Preview/5447"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MAFS.6.EE.1.2</w:t>
        </w:r>
        <w:r w:rsidRPr="00E03693">
          <w:rPr>
            <w:rFonts w:ascii="Arial Narrow" w:hAnsi="Arial Narrow"/>
            <w:color w:val="000000" w:themeColor="text1"/>
            <w:sz w:val="20"/>
            <w:szCs w:val="20"/>
          </w:rPr>
          <w:fldChar w:fldCharType="end"/>
        </w:r>
      </w:ins>
    </w:p>
    <w:p w14:paraId="5A96D34E" w14:textId="77777777" w:rsidR="00047D6D" w:rsidRPr="00E03693" w:rsidRDefault="00047D6D" w:rsidP="00047D6D">
      <w:pPr>
        <w:shd w:val="clear" w:color="auto" w:fill="FFFFFF" w:themeFill="background1"/>
        <w:textAlignment w:val="top"/>
        <w:rPr>
          <w:ins w:id="4524" w:author="Barb Smith" w:date="2019-03-18T04:56:00Z"/>
          <w:rFonts w:ascii="Arial Narrow" w:hAnsi="Arial Narrow"/>
          <w:color w:val="000000" w:themeColor="text1"/>
          <w:sz w:val="20"/>
          <w:szCs w:val="20"/>
        </w:rPr>
      </w:pPr>
      <w:ins w:id="4525" w:author="Barb Smith" w:date="2019-03-18T04:56:00Z">
        <w:r w:rsidRPr="00E03693">
          <w:rPr>
            <w:rFonts w:ascii="Arial Narrow" w:hAnsi="Arial Narrow"/>
            <w:color w:val="000000" w:themeColor="text1"/>
            <w:sz w:val="20"/>
            <w:szCs w:val="20"/>
          </w:rPr>
          <w:t xml:space="preserve">Write, read, and evaluate expressions in which letters stand for numbers. </w:t>
        </w:r>
      </w:ins>
    </w:p>
    <w:p w14:paraId="67353A2A" w14:textId="77777777" w:rsidR="00047D6D" w:rsidRPr="00E03693" w:rsidRDefault="00047D6D" w:rsidP="00047D6D">
      <w:pPr>
        <w:numPr>
          <w:ilvl w:val="0"/>
          <w:numId w:val="64"/>
        </w:numPr>
        <w:shd w:val="clear" w:color="auto" w:fill="FFFFFF" w:themeFill="background1"/>
        <w:ind w:left="0" w:firstLine="0"/>
        <w:rPr>
          <w:ins w:id="4526" w:author="Barb Smith" w:date="2019-03-18T04:56:00Z"/>
          <w:rFonts w:ascii="Arial Narrow" w:hAnsi="Arial Narrow"/>
          <w:color w:val="000000" w:themeColor="text1"/>
          <w:sz w:val="20"/>
          <w:szCs w:val="20"/>
        </w:rPr>
      </w:pPr>
      <w:ins w:id="4527" w:author="Barb Smith" w:date="2019-03-18T04:56:00Z">
        <w:r w:rsidRPr="00E03693">
          <w:rPr>
            <w:rFonts w:ascii="Arial Narrow" w:hAnsi="Arial Narrow"/>
            <w:color w:val="000000" w:themeColor="text1"/>
            <w:sz w:val="20"/>
            <w:szCs w:val="20"/>
          </w:rPr>
          <w:t>Write expressions that record operations with numbers and with letters standing for numbers.</w:t>
        </w:r>
        <w:r w:rsidRPr="00E03693">
          <w:rPr>
            <w:rFonts w:ascii="Arial Narrow" w:hAnsi="Arial Narrow"/>
            <w:i/>
            <w:iCs/>
            <w:color w:val="000000" w:themeColor="text1"/>
            <w:sz w:val="20"/>
            <w:szCs w:val="20"/>
          </w:rPr>
          <w:t> For example, express the calculation “Subtract y from 5” as 5 – y.</w:t>
        </w:r>
      </w:ins>
    </w:p>
    <w:p w14:paraId="00054D81" w14:textId="77777777" w:rsidR="00047D6D" w:rsidRPr="00E03693" w:rsidRDefault="00047D6D" w:rsidP="00047D6D">
      <w:pPr>
        <w:numPr>
          <w:ilvl w:val="0"/>
          <w:numId w:val="64"/>
        </w:numPr>
        <w:shd w:val="clear" w:color="auto" w:fill="FFFFFF" w:themeFill="background1"/>
        <w:ind w:left="0" w:firstLine="0"/>
        <w:rPr>
          <w:ins w:id="4528" w:author="Barb Smith" w:date="2019-03-18T04:56:00Z"/>
          <w:rFonts w:ascii="Arial Narrow" w:hAnsi="Arial Narrow"/>
          <w:color w:val="000000" w:themeColor="text1"/>
          <w:sz w:val="20"/>
          <w:szCs w:val="20"/>
        </w:rPr>
      </w:pPr>
      <w:ins w:id="4529" w:author="Barb Smith" w:date="2019-03-18T04:56:00Z">
        <w:r w:rsidRPr="00E03693">
          <w:rPr>
            <w:rFonts w:ascii="Arial Narrow" w:hAnsi="Arial Narrow"/>
            <w:color w:val="000000" w:themeColor="text1"/>
            <w:sz w:val="20"/>
            <w:szCs w:val="20"/>
          </w:rPr>
          <w:t>Identify parts of an expression using mathematical terms (sum, term, product, factor, quotient, coefficient); view one or more parts of an expression as a single entity.</w:t>
        </w:r>
        <w:r w:rsidRPr="00E03693">
          <w:rPr>
            <w:rFonts w:ascii="Arial Narrow" w:hAnsi="Arial Narrow"/>
            <w:i/>
            <w:iCs/>
            <w:color w:val="000000" w:themeColor="text1"/>
            <w:sz w:val="20"/>
            <w:szCs w:val="20"/>
          </w:rPr>
          <w:t> For example, describe the expression 2 (8 + 7) as a product of two factors; view (8 + 7) as both a single entity and a sum of two terms.</w:t>
        </w:r>
      </w:ins>
    </w:p>
    <w:p w14:paraId="667B0515" w14:textId="77777777" w:rsidR="00047D6D" w:rsidRPr="00E03693" w:rsidRDefault="00047D6D" w:rsidP="00047D6D">
      <w:pPr>
        <w:numPr>
          <w:ilvl w:val="0"/>
          <w:numId w:val="64"/>
        </w:numPr>
        <w:shd w:val="clear" w:color="auto" w:fill="FFFFFF" w:themeFill="background1"/>
        <w:ind w:left="0" w:firstLine="0"/>
        <w:rPr>
          <w:ins w:id="4530" w:author="Barb Smith" w:date="2019-03-18T04:56:00Z"/>
          <w:rFonts w:ascii="Arial Narrow" w:hAnsi="Arial Narrow"/>
          <w:color w:val="000000" w:themeColor="text1"/>
          <w:sz w:val="20"/>
          <w:szCs w:val="20"/>
        </w:rPr>
      </w:pPr>
      <w:ins w:id="4531" w:author="Barb Smith" w:date="2019-03-18T04:56:00Z">
        <w:r w:rsidRPr="00E03693">
          <w:rPr>
            <w:rFonts w:ascii="Arial Narrow" w:hAnsi="Arial Narrow"/>
            <w:color w:val="000000" w:themeColor="text1"/>
            <w:sz w:val="20"/>
            <w:szCs w:val="20"/>
          </w:rPr>
          <w:t>Evaluate expressions at specific values of their variables. Perform arithmetic operations, including those involving whole-number exponents, in the conventional order when there are no parentheses to specify a particular order (</w:t>
        </w:r>
        <w:proofErr w:type="spellStart"/>
        <w:r w:rsidRPr="00E03693">
          <w:rPr>
            <w:rFonts w:ascii="Arial Narrow" w:hAnsi="Arial Narrow"/>
            <w:color w:val="000000" w:themeColor="text1"/>
            <w:sz w:val="20"/>
            <w:szCs w:val="20"/>
          </w:rPr>
          <w:t>Order</w:t>
        </w:r>
        <w:proofErr w:type="spellEnd"/>
        <w:r w:rsidRPr="00E03693">
          <w:rPr>
            <w:rFonts w:ascii="Arial Narrow" w:hAnsi="Arial Narrow"/>
            <w:color w:val="000000" w:themeColor="text1"/>
            <w:sz w:val="20"/>
            <w:szCs w:val="20"/>
          </w:rPr>
          <w:t xml:space="preserve"> of Operations).  </w:t>
        </w:r>
      </w:ins>
    </w:p>
    <w:p w14:paraId="187EF1D1" w14:textId="77777777" w:rsidR="00047D6D" w:rsidRPr="00E03693" w:rsidRDefault="00047D6D" w:rsidP="00047D6D">
      <w:pPr>
        <w:shd w:val="clear" w:color="auto" w:fill="FFFFFF" w:themeFill="background1"/>
        <w:textAlignment w:val="top"/>
        <w:rPr>
          <w:ins w:id="4532" w:author="Barb Smith" w:date="2019-03-18T04:56:00Z"/>
          <w:rFonts w:ascii="Arial Narrow" w:hAnsi="Arial Narrow"/>
          <w:color w:val="000000" w:themeColor="text1"/>
          <w:sz w:val="20"/>
          <w:szCs w:val="20"/>
        </w:rPr>
      </w:pPr>
    </w:p>
    <w:p w14:paraId="590F9193" w14:textId="77777777" w:rsidR="00047D6D" w:rsidRPr="00E03693" w:rsidRDefault="00047D6D" w:rsidP="00047D6D">
      <w:pPr>
        <w:shd w:val="clear" w:color="auto" w:fill="FFFFFF" w:themeFill="background1"/>
        <w:textAlignment w:val="top"/>
        <w:rPr>
          <w:ins w:id="4533" w:author="Barb Smith" w:date="2019-03-18T04:56:00Z"/>
          <w:rFonts w:ascii="Arial Narrow" w:hAnsi="Arial Narrow"/>
          <w:color w:val="000000" w:themeColor="text1"/>
          <w:sz w:val="20"/>
          <w:szCs w:val="20"/>
        </w:rPr>
      </w:pPr>
      <w:ins w:id="4534" w:author="Barb Smith" w:date="2019-03-18T04:56: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"http://www.cpalms.org/Public/PreviewStandard/Preview/5448"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MAFS.6.EE.1.3</w:t>
        </w:r>
        <w:r w:rsidRPr="00E03693">
          <w:rPr>
            <w:rFonts w:ascii="Arial Narrow" w:hAnsi="Arial Narrow"/>
            <w:color w:val="000000" w:themeColor="text1"/>
            <w:sz w:val="20"/>
            <w:szCs w:val="20"/>
          </w:rPr>
          <w:fldChar w:fldCharType="end"/>
        </w:r>
      </w:ins>
    </w:p>
    <w:p w14:paraId="4550AC83" w14:textId="77777777" w:rsidR="00047D6D" w:rsidRPr="00E03693" w:rsidRDefault="00047D6D" w:rsidP="00047D6D">
      <w:pPr>
        <w:shd w:val="clear" w:color="auto" w:fill="FFFFFF" w:themeFill="background1"/>
        <w:textAlignment w:val="top"/>
        <w:rPr>
          <w:ins w:id="4535" w:author="Barb Smith" w:date="2019-03-18T04:56:00Z"/>
          <w:rFonts w:ascii="Arial Narrow" w:hAnsi="Arial Narrow"/>
          <w:color w:val="000000" w:themeColor="text1"/>
          <w:sz w:val="20"/>
          <w:szCs w:val="20"/>
        </w:rPr>
      </w:pPr>
      <w:ins w:id="4536" w:author="Barb Smith" w:date="2019-03-18T04:56:00Z">
        <w:r w:rsidRPr="00E03693">
          <w:rPr>
            <w:rFonts w:ascii="Arial Narrow" w:hAnsi="Arial Narrow"/>
            <w:color w:val="000000" w:themeColor="text1"/>
            <w:sz w:val="20"/>
            <w:szCs w:val="20"/>
          </w:rPr>
          <w:t xml:space="preserve">Apply the properties of operations to generate equivalent expressions. For example, apply the </w:t>
        </w:r>
      </w:ins>
    </w:p>
    <w:p w14:paraId="42F6FDF3" w14:textId="77777777" w:rsidR="00047D6D" w:rsidRPr="00E03693" w:rsidRDefault="00047D6D" w:rsidP="00047D6D">
      <w:pPr>
        <w:shd w:val="clear" w:color="auto" w:fill="FFFFFF" w:themeFill="background1"/>
        <w:rPr>
          <w:ins w:id="4537" w:author="Barb Smith" w:date="2019-03-18T04:56:00Z"/>
          <w:rFonts w:ascii="Arial Narrow" w:hAnsi="Arial Narrow"/>
          <w:color w:val="000000" w:themeColor="text1"/>
          <w:sz w:val="20"/>
          <w:szCs w:val="20"/>
        </w:rPr>
      </w:pPr>
      <w:ins w:id="4538" w:author="Barb Smith" w:date="2019-03-18T04:56:00Z">
        <w:r w:rsidRPr="00E03693">
          <w:rPr>
            <w:rFonts w:ascii="Arial Narrow" w:hAnsi="Arial Narrow"/>
            <w:color w:val="000000" w:themeColor="text1"/>
            <w:sz w:val="20"/>
            <w:szCs w:val="20"/>
            <w:shd w:val="clear" w:color="auto" w:fill="FFFFFF"/>
          </w:rPr>
          <w:t xml:space="preserve"> </w:t>
        </w:r>
        <w:r w:rsidRPr="00E03693">
          <w:rPr>
            <w:rFonts w:ascii="Arial Narrow" w:hAnsi="Arial Narrow"/>
            <w:i/>
            <w:iCs/>
            <w:color w:val="000000" w:themeColor="text1"/>
            <w:sz w:val="20"/>
            <w:szCs w:val="20"/>
          </w:rPr>
          <w:t xml:space="preserve">the distributive property to the expression 3 (2 + x) to produce the equivalent expression 6 + 3x; apply the distributive property to the expression 24x + 18y to produce the equivalent expression 6 (4x + 3y); apply properties of operations to y + </w:t>
        </w:r>
        <w:proofErr w:type="spellStart"/>
        <w:r w:rsidRPr="00E03693">
          <w:rPr>
            <w:rFonts w:ascii="Arial Narrow" w:hAnsi="Arial Narrow"/>
            <w:i/>
            <w:iCs/>
            <w:color w:val="000000" w:themeColor="text1"/>
            <w:sz w:val="20"/>
            <w:szCs w:val="20"/>
          </w:rPr>
          <w:t>y</w:t>
        </w:r>
        <w:proofErr w:type="spellEnd"/>
        <w:r w:rsidRPr="00E03693">
          <w:rPr>
            <w:rFonts w:ascii="Arial Narrow" w:hAnsi="Arial Narrow"/>
            <w:i/>
            <w:iCs/>
            <w:color w:val="000000" w:themeColor="text1"/>
            <w:sz w:val="20"/>
            <w:szCs w:val="20"/>
          </w:rPr>
          <w:t xml:space="preserve"> + </w:t>
        </w:r>
        <w:proofErr w:type="spellStart"/>
        <w:r w:rsidRPr="00E03693">
          <w:rPr>
            <w:rFonts w:ascii="Arial Narrow" w:hAnsi="Arial Narrow"/>
            <w:i/>
            <w:iCs/>
            <w:color w:val="000000" w:themeColor="text1"/>
            <w:sz w:val="20"/>
            <w:szCs w:val="20"/>
          </w:rPr>
          <w:t>y</w:t>
        </w:r>
        <w:proofErr w:type="spellEnd"/>
        <w:r w:rsidRPr="00E03693">
          <w:rPr>
            <w:rFonts w:ascii="Arial Narrow" w:hAnsi="Arial Narrow"/>
            <w:i/>
            <w:iCs/>
            <w:color w:val="000000" w:themeColor="text1"/>
            <w:sz w:val="20"/>
            <w:szCs w:val="20"/>
          </w:rPr>
          <w:t xml:space="preserve"> to produce the equivalent expression 3y.</w:t>
        </w:r>
      </w:ins>
    </w:p>
    <w:p w14:paraId="2B932DE7" w14:textId="77777777" w:rsidR="00252C1E" w:rsidRDefault="00252C1E">
      <w:pPr>
        <w:tabs>
          <w:tab w:val="left" w:pos="630"/>
        </w:tabs>
        <w:outlineLvl w:val="0"/>
        <w:rPr>
          <w:ins w:id="4539" w:author="Barb Smith" w:date="2019-03-24T12:07:00Z"/>
          <w:rFonts w:ascii="Comic Sans MS" w:hAnsi="Comic Sans MS" w:cs="Latha"/>
          <w:sz w:val="28"/>
          <w:szCs w:val="32"/>
        </w:rPr>
        <w:pPrChange w:id="4540" w:author="Barb Smith" w:date="2017-08-20T12:37:00Z">
          <w:pPr>
            <w:tabs>
              <w:tab w:val="left" w:pos="630"/>
            </w:tabs>
            <w:ind w:left="810"/>
            <w:outlineLvl w:val="0"/>
          </w:pPr>
        </w:pPrChange>
      </w:pPr>
    </w:p>
    <w:p w14:paraId="6FD2D8DF" w14:textId="77777777" w:rsidR="00690DAF" w:rsidRDefault="00690DAF" w:rsidP="00690DAF">
      <w:pPr>
        <w:tabs>
          <w:tab w:val="left" w:pos="630"/>
        </w:tabs>
        <w:outlineLvl w:val="0"/>
        <w:rPr>
          <w:ins w:id="4541" w:author="Barb Smith" w:date="2019-03-24T12:07:00Z"/>
          <w:rFonts w:ascii="Comic Sans MS" w:hAnsi="Comic Sans MS" w:cs="Latha"/>
          <w:b/>
          <w:sz w:val="28"/>
          <w:szCs w:val="32"/>
        </w:rPr>
      </w:pPr>
      <w:ins w:id="4542" w:author="Barb Smith" w:date="2019-03-24T12:07:00Z">
        <w:r>
          <w:rPr>
            <w:rFonts w:ascii="Comic Sans MS" w:hAnsi="Comic Sans MS" w:cs="Latha"/>
            <w:b/>
            <w:sz w:val="28"/>
            <w:szCs w:val="32"/>
          </w:rPr>
          <w:t>Distributive Property</w:t>
        </w:r>
      </w:ins>
    </w:p>
    <w:p w14:paraId="06D6CF23" w14:textId="77777777" w:rsidR="00690DAF" w:rsidRPr="00E03693" w:rsidRDefault="00690DAF" w:rsidP="00690DAF">
      <w:pPr>
        <w:pStyle w:val="ListParagraph"/>
        <w:numPr>
          <w:ilvl w:val="0"/>
          <w:numId w:val="62"/>
        </w:numPr>
        <w:tabs>
          <w:tab w:val="left" w:pos="630"/>
        </w:tabs>
        <w:outlineLvl w:val="0"/>
        <w:rPr>
          <w:ins w:id="4543" w:author="Barb Smith" w:date="2019-03-24T12:07:00Z"/>
          <w:rFonts w:ascii="Comic Sans MS" w:hAnsi="Comic Sans MS" w:cs="Latha"/>
          <w:sz w:val="28"/>
          <w:szCs w:val="32"/>
        </w:rPr>
      </w:pPr>
      <w:ins w:id="4544" w:author="Barb Smith" w:date="2019-03-24T12:07:00Z">
        <w:r w:rsidRPr="00E03693">
          <w:rPr>
            <w:rFonts w:ascii="Comic Sans MS" w:hAnsi="Comic Sans MS" w:cs="Latha"/>
            <w:sz w:val="28"/>
            <w:szCs w:val="32"/>
          </w:rPr>
          <w:t>Look at the three post</w:t>
        </w:r>
        <w:r>
          <w:rPr>
            <w:rFonts w:ascii="Comic Sans MS" w:hAnsi="Comic Sans MS" w:cs="Latha"/>
            <w:sz w:val="28"/>
            <w:szCs w:val="32"/>
          </w:rPr>
          <w:t>ers below and talk about how you</w:t>
        </w:r>
        <w:r w:rsidRPr="00E03693">
          <w:rPr>
            <w:rFonts w:ascii="Comic Sans MS" w:hAnsi="Comic Sans MS" w:cs="Latha"/>
            <w:sz w:val="28"/>
            <w:szCs w:val="32"/>
          </w:rPr>
          <w:t xml:space="preserve"> can distribute numbers to make them easier to add, multiply, subtract or divide.</w:t>
        </w:r>
      </w:ins>
    </w:p>
    <w:p w14:paraId="79D52962" w14:textId="77777777" w:rsidR="00690DAF" w:rsidRDefault="00690DAF" w:rsidP="00690DAF">
      <w:pPr>
        <w:tabs>
          <w:tab w:val="left" w:pos="630"/>
        </w:tabs>
        <w:jc w:val="center"/>
        <w:outlineLvl w:val="0"/>
        <w:rPr>
          <w:ins w:id="4545" w:author="Barb Smith" w:date="2019-03-24T12:07:00Z"/>
          <w:rFonts w:ascii="Comic Sans MS" w:hAnsi="Comic Sans MS" w:cs="Latha"/>
          <w:b/>
          <w:sz w:val="28"/>
          <w:szCs w:val="32"/>
        </w:rPr>
      </w:pPr>
      <w:ins w:id="4546" w:author="Barb Smith" w:date="2019-03-24T12:07:00Z">
        <w:r w:rsidRPr="000C29C8">
          <w:rPr>
            <w:rFonts w:ascii="Helvetica" w:hAnsi="Helvetica" w:cs="Helvetica"/>
            <w:noProof/>
          </w:rPr>
          <w:drawing>
            <wp:inline distT="0" distB="0" distL="0" distR="0" wp14:anchorId="7AF733F7" wp14:editId="78918BE7">
              <wp:extent cx="3249916" cy="1855838"/>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8157" cy="1883385"/>
                      </a:xfrm>
                      <a:prstGeom prst="rect">
                        <a:avLst/>
                      </a:prstGeom>
                      <a:noFill/>
                      <a:ln>
                        <a:noFill/>
                      </a:ln>
                    </pic:spPr>
                  </pic:pic>
                </a:graphicData>
              </a:graphic>
            </wp:inline>
          </w:drawing>
        </w:r>
      </w:ins>
    </w:p>
    <w:p w14:paraId="01A1933C" w14:textId="77777777" w:rsidR="00690DAF" w:rsidRPr="00E03693" w:rsidRDefault="00690DAF" w:rsidP="00690DAF">
      <w:pPr>
        <w:tabs>
          <w:tab w:val="left" w:pos="630"/>
        </w:tabs>
        <w:jc w:val="center"/>
        <w:outlineLvl w:val="0"/>
        <w:rPr>
          <w:ins w:id="4547" w:author="Barb Smith" w:date="2019-03-24T12:07:00Z"/>
          <w:rFonts w:ascii="Arial" w:hAnsi="Arial" w:cs="Arial"/>
          <w:color w:val="000000" w:themeColor="text1"/>
          <w:sz w:val="20"/>
          <w:szCs w:val="20"/>
        </w:rPr>
      </w:pPr>
      <w:ins w:id="4548" w:author="Barb Smith" w:date="2019-03-24T12:07:00Z">
        <w:r w:rsidRPr="00E03693">
          <w:rPr>
            <w:rFonts w:ascii="Arial" w:hAnsi="Arial" w:cs="Arial"/>
            <w:color w:val="000000" w:themeColor="text1"/>
            <w:sz w:val="20"/>
            <w:szCs w:val="20"/>
          </w:rPr>
          <w:fldChar w:fldCharType="begin"/>
        </w:r>
        <w:r w:rsidRPr="00E03693">
          <w:rPr>
            <w:rFonts w:ascii="Arial" w:hAnsi="Arial" w:cs="Arial"/>
            <w:color w:val="000000" w:themeColor="text1"/>
            <w:sz w:val="20"/>
            <w:szCs w:val="20"/>
          </w:rPr>
          <w:instrText xml:space="preserve"> HYPERLINK "http://www.mathcoachscorner.com/wp-content/uploads/2013/01/Distributive-Property.png" </w:instrText>
        </w:r>
      </w:ins>
      <w:r w:rsidRPr="00E03693">
        <w:rPr>
          <w:rFonts w:ascii="Arial" w:hAnsi="Arial" w:cs="Arial"/>
          <w:color w:val="000000" w:themeColor="text1"/>
          <w:sz w:val="20"/>
          <w:szCs w:val="20"/>
        </w:rPr>
      </w:r>
      <w:ins w:id="4549" w:author="Barb Smith" w:date="2019-03-24T12:07:00Z">
        <w:r w:rsidRPr="00E03693">
          <w:rPr>
            <w:rFonts w:ascii="Arial" w:hAnsi="Arial" w:cs="Arial"/>
            <w:color w:val="000000" w:themeColor="text1"/>
            <w:sz w:val="20"/>
            <w:szCs w:val="20"/>
          </w:rPr>
          <w:fldChar w:fldCharType="separate"/>
        </w:r>
        <w:r w:rsidRPr="00E03693">
          <w:rPr>
            <w:rStyle w:val="Hyperlink"/>
            <w:rFonts w:ascii="Arial" w:hAnsi="Arial" w:cs="Arial"/>
            <w:color w:val="000000" w:themeColor="text1"/>
            <w:sz w:val="20"/>
            <w:szCs w:val="20"/>
            <w:u w:val="none"/>
          </w:rPr>
          <w:t>http://www.mathcoachscorner.com/wp-content/uploads/2013/01/Distributive-Property.png</w:t>
        </w:r>
        <w:r w:rsidRPr="00E03693">
          <w:rPr>
            <w:rFonts w:ascii="Arial" w:hAnsi="Arial" w:cs="Arial"/>
            <w:color w:val="000000" w:themeColor="text1"/>
            <w:sz w:val="20"/>
            <w:szCs w:val="20"/>
          </w:rPr>
          <w:fldChar w:fldCharType="end"/>
        </w:r>
      </w:ins>
    </w:p>
    <w:p w14:paraId="2E9A1760" w14:textId="77777777" w:rsidR="00690DAF" w:rsidRDefault="00690DAF" w:rsidP="00690DAF">
      <w:pPr>
        <w:tabs>
          <w:tab w:val="left" w:pos="630"/>
        </w:tabs>
        <w:outlineLvl w:val="0"/>
        <w:rPr>
          <w:ins w:id="4550" w:author="Barb Smith" w:date="2019-03-24T12:07:00Z"/>
          <w:rFonts w:ascii="Arial" w:hAnsi="Arial" w:cs="Arial"/>
          <w:sz w:val="20"/>
          <w:szCs w:val="20"/>
        </w:rPr>
      </w:pPr>
    </w:p>
    <w:p w14:paraId="687F88A7" w14:textId="77777777" w:rsidR="00690DAF" w:rsidRDefault="00690DAF" w:rsidP="00690DAF">
      <w:pPr>
        <w:tabs>
          <w:tab w:val="left" w:pos="630"/>
        </w:tabs>
        <w:jc w:val="center"/>
        <w:outlineLvl w:val="0"/>
        <w:rPr>
          <w:ins w:id="4551" w:author="Barb Smith" w:date="2019-03-24T12:07:00Z"/>
          <w:rFonts w:ascii="Arial" w:hAnsi="Arial" w:cs="Arial"/>
          <w:sz w:val="20"/>
          <w:szCs w:val="20"/>
        </w:rPr>
      </w:pPr>
      <w:ins w:id="4552" w:author="Barb Smith" w:date="2019-03-24T12:07:00Z">
        <w:r w:rsidRPr="000C29C8">
          <w:rPr>
            <w:rFonts w:ascii="Helvetica" w:hAnsi="Helvetica" w:cs="Helvetica"/>
            <w:noProof/>
          </w:rPr>
          <w:drawing>
            <wp:inline distT="0" distB="0" distL="0" distR="0" wp14:anchorId="02B122D2" wp14:editId="6091762E">
              <wp:extent cx="4230100" cy="3173766"/>
              <wp:effectExtent l="0" t="0" r="1206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2343" cy="3175449"/>
                      </a:xfrm>
                      <a:prstGeom prst="rect">
                        <a:avLst/>
                      </a:prstGeom>
                      <a:noFill/>
                      <a:ln>
                        <a:noFill/>
                      </a:ln>
                    </pic:spPr>
                  </pic:pic>
                </a:graphicData>
              </a:graphic>
            </wp:inline>
          </w:drawing>
        </w:r>
      </w:ins>
    </w:p>
    <w:p w14:paraId="7FAA5EA5" w14:textId="77777777" w:rsidR="00690DAF" w:rsidRDefault="00690DAF" w:rsidP="00690DAF">
      <w:pPr>
        <w:tabs>
          <w:tab w:val="left" w:pos="630"/>
        </w:tabs>
        <w:jc w:val="center"/>
        <w:outlineLvl w:val="0"/>
        <w:rPr>
          <w:ins w:id="4553" w:author="Barb Smith" w:date="2019-03-24T12:07:00Z"/>
          <w:rFonts w:ascii="Arial" w:hAnsi="Arial" w:cs="Arial"/>
          <w:sz w:val="20"/>
          <w:szCs w:val="20"/>
        </w:rPr>
      </w:pPr>
      <w:ins w:id="4554" w:author="Barb Smith" w:date="2019-03-24T12:07:00Z">
        <w:r w:rsidRPr="00566057">
          <w:rPr>
            <w:rFonts w:ascii="Arial" w:hAnsi="Arial" w:cs="Arial"/>
            <w:sz w:val="20"/>
            <w:szCs w:val="20"/>
          </w:rPr>
          <w:t>http://weclipart.com/gimg/BE1C0DBED3BEDD93/Distributive%20Property_8.jpeg</w:t>
        </w:r>
      </w:ins>
    </w:p>
    <w:p w14:paraId="45FDDEB8" w14:textId="77777777" w:rsidR="00690DAF" w:rsidRPr="00E03693" w:rsidRDefault="00690DAF" w:rsidP="00690DAF">
      <w:pPr>
        <w:tabs>
          <w:tab w:val="left" w:pos="630"/>
        </w:tabs>
        <w:jc w:val="center"/>
        <w:outlineLvl w:val="0"/>
        <w:rPr>
          <w:ins w:id="4555" w:author="Barb Smith" w:date="2019-03-24T12:07:00Z"/>
          <w:rFonts w:ascii="Arial" w:hAnsi="Arial" w:cs="Arial"/>
          <w:sz w:val="20"/>
          <w:szCs w:val="20"/>
        </w:rPr>
      </w:pPr>
    </w:p>
    <w:p w14:paraId="37561F92" w14:textId="77777777" w:rsidR="00690DAF" w:rsidRDefault="00690DAF" w:rsidP="00690DAF">
      <w:pPr>
        <w:tabs>
          <w:tab w:val="left" w:pos="630"/>
        </w:tabs>
        <w:jc w:val="center"/>
        <w:outlineLvl w:val="0"/>
        <w:rPr>
          <w:ins w:id="4556" w:author="Barb Smith" w:date="2019-03-24T12:07:00Z"/>
          <w:rFonts w:ascii="Comic Sans MS" w:hAnsi="Comic Sans MS" w:cs="Latha"/>
          <w:b/>
          <w:sz w:val="28"/>
          <w:szCs w:val="32"/>
        </w:rPr>
      </w:pPr>
      <w:ins w:id="4557" w:author="Barb Smith" w:date="2019-03-24T12:07:00Z">
        <w:r w:rsidRPr="000C29C8">
          <w:rPr>
            <w:rFonts w:ascii="Helvetica" w:hAnsi="Helvetica" w:cs="Helvetica"/>
            <w:noProof/>
          </w:rPr>
          <w:drawing>
            <wp:inline distT="0" distB="0" distL="0" distR="0" wp14:anchorId="476F9CC7" wp14:editId="1FDE5583">
              <wp:extent cx="5076505" cy="3808154"/>
              <wp:effectExtent l="0" t="0" r="381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081" cy="3829590"/>
                      </a:xfrm>
                      <a:prstGeom prst="rect">
                        <a:avLst/>
                      </a:prstGeom>
                      <a:noFill/>
                      <a:ln>
                        <a:noFill/>
                      </a:ln>
                    </pic:spPr>
                  </pic:pic>
                </a:graphicData>
              </a:graphic>
            </wp:inline>
          </w:drawing>
        </w:r>
      </w:ins>
    </w:p>
    <w:p w14:paraId="7E05FF00" w14:textId="77777777" w:rsidR="00690DAF" w:rsidRPr="00E03693" w:rsidRDefault="00690DAF" w:rsidP="00690DAF">
      <w:pPr>
        <w:tabs>
          <w:tab w:val="left" w:pos="630"/>
        </w:tabs>
        <w:jc w:val="center"/>
        <w:outlineLvl w:val="0"/>
        <w:rPr>
          <w:ins w:id="4558" w:author="Barb Smith" w:date="2019-03-24T12:07:00Z"/>
          <w:rFonts w:ascii="Arial" w:hAnsi="Arial" w:cs="Arial"/>
          <w:sz w:val="20"/>
          <w:szCs w:val="20"/>
        </w:rPr>
      </w:pPr>
      <w:ins w:id="4559" w:author="Barb Smith" w:date="2019-03-24T12:07:00Z">
        <w:r w:rsidRPr="00E03693">
          <w:rPr>
            <w:rFonts w:ascii="Arial" w:hAnsi="Arial" w:cs="Arial"/>
            <w:sz w:val="20"/>
            <w:szCs w:val="20"/>
          </w:rPr>
          <w:t>https://s-media-cache-ak0.pinimg.com/736x/63/25/46/6325467e7e1d23f95dff81e6214201cd--math-anchor-charts-math-charts.jpg</w:t>
        </w:r>
      </w:ins>
    </w:p>
    <w:p w14:paraId="47149078" w14:textId="77777777" w:rsidR="00690DAF" w:rsidRDefault="00690DAF" w:rsidP="00690DAF">
      <w:pPr>
        <w:tabs>
          <w:tab w:val="left" w:pos="630"/>
        </w:tabs>
        <w:outlineLvl w:val="0"/>
        <w:rPr>
          <w:ins w:id="4560" w:author="Barb Smith" w:date="2019-03-24T12:07:00Z"/>
          <w:rFonts w:ascii="Comic Sans MS" w:hAnsi="Comic Sans MS" w:cs="Latha"/>
          <w:b/>
          <w:sz w:val="28"/>
          <w:szCs w:val="32"/>
        </w:rPr>
      </w:pPr>
    </w:p>
    <w:p w14:paraId="2B507ACF" w14:textId="77777777" w:rsidR="00690DAF" w:rsidRDefault="00690DAF">
      <w:pPr>
        <w:tabs>
          <w:tab w:val="left" w:pos="630"/>
        </w:tabs>
        <w:outlineLvl w:val="0"/>
        <w:rPr>
          <w:ins w:id="4561" w:author="Barb Smith" w:date="2019-03-24T12:07:00Z"/>
          <w:rFonts w:ascii="Comic Sans MS" w:hAnsi="Comic Sans MS" w:cs="Latha"/>
          <w:sz w:val="28"/>
          <w:szCs w:val="32"/>
        </w:rPr>
        <w:pPrChange w:id="4562" w:author="Barb Smith" w:date="2017-08-20T12:37:00Z">
          <w:pPr>
            <w:tabs>
              <w:tab w:val="left" w:pos="630"/>
            </w:tabs>
            <w:ind w:left="810"/>
            <w:outlineLvl w:val="0"/>
          </w:pPr>
        </w:pPrChange>
      </w:pPr>
    </w:p>
    <w:p w14:paraId="4984342F" w14:textId="77777777" w:rsidR="00690DAF" w:rsidRDefault="00690DAF">
      <w:pPr>
        <w:tabs>
          <w:tab w:val="left" w:pos="630"/>
        </w:tabs>
        <w:outlineLvl w:val="0"/>
        <w:rPr>
          <w:ins w:id="4563" w:author="Barb Smith" w:date="2017-08-20T12:36:00Z"/>
          <w:rFonts w:ascii="Comic Sans MS" w:hAnsi="Comic Sans MS" w:cs="Latha"/>
          <w:sz w:val="28"/>
          <w:szCs w:val="32"/>
        </w:rPr>
        <w:pPrChange w:id="4564" w:author="Barb Smith" w:date="2017-08-20T12:37:00Z">
          <w:pPr>
            <w:tabs>
              <w:tab w:val="left" w:pos="630"/>
            </w:tabs>
            <w:ind w:left="810"/>
            <w:outlineLvl w:val="0"/>
          </w:pPr>
        </w:pPrChange>
      </w:pPr>
    </w:p>
    <w:p w14:paraId="61FC298E" w14:textId="05F04B29" w:rsidR="0080401F" w:rsidDel="00F306CA" w:rsidRDefault="0080401F" w:rsidP="005E6C10">
      <w:pPr>
        <w:tabs>
          <w:tab w:val="left" w:pos="630"/>
        </w:tabs>
        <w:outlineLvl w:val="0"/>
        <w:rPr>
          <w:del w:id="4565" w:author="Barb Smith" w:date="2017-08-09T12:52:00Z"/>
          <w:rFonts w:ascii="Comic Sans MS" w:hAnsi="Comic Sans MS"/>
          <w:b/>
          <w:sz w:val="32"/>
          <w:szCs w:val="40"/>
          <w:u w:val="single"/>
        </w:rPr>
      </w:pPr>
    </w:p>
    <w:p w14:paraId="21D31FD4" w14:textId="41AC2C77" w:rsidR="0016512D" w:rsidRDefault="00805A88">
      <w:pPr>
        <w:tabs>
          <w:tab w:val="left" w:pos="630"/>
        </w:tabs>
        <w:outlineLvl w:val="0"/>
        <w:rPr>
          <w:ins w:id="4566" w:author="Barb Smith" w:date="2019-03-24T12:05:00Z"/>
          <w:rFonts w:ascii="Comic Sans MS" w:hAnsi="Comic Sans MS"/>
          <w:b/>
          <w:sz w:val="32"/>
          <w:szCs w:val="40"/>
          <w:u w:val="single"/>
        </w:rPr>
        <w:pPrChange w:id="4567" w:author="Barb Smith" w:date="2017-08-09T11:55:00Z">
          <w:pPr>
            <w:tabs>
              <w:tab w:val="left" w:pos="630"/>
            </w:tabs>
            <w:ind w:left="810"/>
            <w:outlineLvl w:val="0"/>
          </w:pPr>
        </w:pPrChange>
      </w:pPr>
      <w:r>
        <w:rPr>
          <w:rFonts w:ascii="Comic Sans MS" w:hAnsi="Comic Sans MS"/>
          <w:b/>
          <w:sz w:val="32"/>
          <w:szCs w:val="40"/>
          <w:u w:val="single"/>
        </w:rPr>
        <w:t>6</w:t>
      </w:r>
      <w:ins w:id="4568" w:author="Barb Smith" w:date="2017-08-09T12:52:00Z">
        <w:r w:rsidR="00F306CA">
          <w:rPr>
            <w:rFonts w:ascii="Comic Sans MS" w:hAnsi="Comic Sans MS"/>
            <w:b/>
            <w:sz w:val="32"/>
            <w:szCs w:val="40"/>
            <w:u w:val="single"/>
          </w:rPr>
          <w:t>.</w:t>
        </w:r>
      </w:ins>
      <w:del w:id="4569" w:author="Barb Smith" w:date="2017-08-09T12:52:00Z">
        <w:r w:rsidR="0016512D" w:rsidRPr="00EF119D" w:rsidDel="00F306CA">
          <w:rPr>
            <w:rFonts w:ascii="Comic Sans MS" w:hAnsi="Comic Sans MS"/>
            <w:b/>
            <w:sz w:val="32"/>
            <w:szCs w:val="40"/>
            <w:u w:val="single"/>
          </w:rPr>
          <w:delText>)</w:delText>
        </w:r>
      </w:del>
      <w:r w:rsidR="0016512D" w:rsidRPr="00EF119D">
        <w:rPr>
          <w:rFonts w:ascii="Comic Sans MS" w:hAnsi="Comic Sans MS"/>
          <w:b/>
          <w:sz w:val="32"/>
          <w:szCs w:val="40"/>
          <w:u w:val="single"/>
        </w:rPr>
        <w:t xml:space="preserve"> Fab 4 Multiples (6,7,8 &amp; 9) </w:t>
      </w:r>
    </w:p>
    <w:p w14:paraId="77B7EE74" w14:textId="77777777" w:rsidR="00690DAF" w:rsidRDefault="00690DAF">
      <w:pPr>
        <w:tabs>
          <w:tab w:val="left" w:pos="630"/>
        </w:tabs>
        <w:outlineLvl w:val="0"/>
        <w:rPr>
          <w:ins w:id="4570" w:author="Barb Smith" w:date="2019-03-24T12:05:00Z"/>
          <w:rFonts w:ascii="Comic Sans MS" w:hAnsi="Comic Sans MS"/>
          <w:b/>
          <w:sz w:val="32"/>
          <w:szCs w:val="40"/>
          <w:u w:val="single"/>
        </w:rPr>
        <w:pPrChange w:id="4571" w:author="Barb Smith" w:date="2017-08-09T11:55:00Z">
          <w:pPr>
            <w:tabs>
              <w:tab w:val="left" w:pos="630"/>
            </w:tabs>
            <w:ind w:left="810"/>
            <w:outlineLvl w:val="0"/>
          </w:pPr>
        </w:pPrChange>
      </w:pPr>
    </w:p>
    <w:p w14:paraId="2A848000" w14:textId="77777777" w:rsidR="00690DAF" w:rsidRDefault="00690DAF">
      <w:pPr>
        <w:tabs>
          <w:tab w:val="left" w:pos="630"/>
        </w:tabs>
        <w:outlineLvl w:val="0"/>
        <w:rPr>
          <w:ins w:id="4572" w:author="Barb Smith" w:date="2019-03-24T12:05:00Z"/>
          <w:rFonts w:ascii="Comic Sans MS" w:hAnsi="Comic Sans MS"/>
          <w:b/>
          <w:sz w:val="32"/>
          <w:szCs w:val="40"/>
          <w:u w:val="single"/>
        </w:rPr>
        <w:pPrChange w:id="4573" w:author="Barb Smith" w:date="2017-08-09T11:55:00Z">
          <w:pPr>
            <w:tabs>
              <w:tab w:val="left" w:pos="630"/>
            </w:tabs>
            <w:ind w:left="810"/>
            <w:outlineLvl w:val="0"/>
          </w:pPr>
        </w:pPrChange>
      </w:pPr>
    </w:p>
    <w:p w14:paraId="382F5AE4" w14:textId="77777777" w:rsidR="00690DAF" w:rsidRPr="00EF119D" w:rsidRDefault="00690DAF">
      <w:pPr>
        <w:tabs>
          <w:tab w:val="left" w:pos="630"/>
        </w:tabs>
        <w:outlineLvl w:val="0"/>
        <w:rPr>
          <w:rFonts w:ascii="Comic Sans MS" w:hAnsi="Comic Sans MS"/>
          <w:sz w:val="32"/>
          <w:szCs w:val="40"/>
          <w:u w:val="single"/>
        </w:rPr>
        <w:pPrChange w:id="4574" w:author="Barb Smith" w:date="2017-08-09T11:55:00Z">
          <w:pPr>
            <w:tabs>
              <w:tab w:val="left" w:pos="630"/>
            </w:tabs>
            <w:ind w:left="810"/>
            <w:outlineLvl w:val="0"/>
          </w:pPr>
        </w:pPrChange>
      </w:pPr>
    </w:p>
    <w:p w14:paraId="3B78C96E" w14:textId="77777777" w:rsidR="0016512D" w:rsidRPr="00E90357" w:rsidRDefault="00B6186A" w:rsidP="0016512D">
      <w:pPr>
        <w:tabs>
          <w:tab w:val="left" w:pos="630"/>
        </w:tabs>
        <w:ind w:left="810"/>
        <w:rPr>
          <w:rFonts w:ascii="Comic Sans MS" w:hAnsi="Comic Sans MS" w:cs="Verdana"/>
          <w:sz w:val="20"/>
          <w:szCs w:val="20"/>
          <w:lang w:bidi="en-US"/>
        </w:rPr>
      </w:pPr>
      <w:r>
        <w:fldChar w:fldCharType="begin"/>
      </w:r>
      <w:r>
        <w:instrText xml:space="preserve"> HYPERLINK "http://www.edhelper.com/math/algebraic_reasoning_ft14.htm" </w:instrText>
      </w:r>
      <w:r>
        <w:fldChar w:fldCharType="separate"/>
      </w:r>
      <w:r w:rsidR="0016512D" w:rsidRPr="00E90357">
        <w:rPr>
          <w:rStyle w:val="Hyperlink"/>
          <w:rFonts w:ascii="Comic Sans MS" w:hAnsi="Comic Sans MS" w:cs="Verdana"/>
          <w:sz w:val="20"/>
          <w:szCs w:val="20"/>
          <w:lang w:bidi="en-US"/>
        </w:rPr>
        <w:t xml:space="preserve"> </w:t>
      </w:r>
      <w:r>
        <w:rPr>
          <w:rStyle w:val="Hyperlink"/>
          <w:rFonts w:ascii="Comic Sans MS" w:hAnsi="Comic Sans MS" w:cs="Verdana"/>
          <w:sz w:val="20"/>
          <w:szCs w:val="20"/>
          <w:lang w:bidi="en-US"/>
        </w:rPr>
        <w:fldChar w:fldCharType="end"/>
      </w:r>
    </w:p>
    <w:p w14:paraId="23D44A65" w14:textId="6E8017AB" w:rsidR="0016512D" w:rsidRPr="00F306CA" w:rsidRDefault="0016512D">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4575" w:author="Barb Smith" w:date="2017-08-09T12:52:00Z">
            <w:rPr>
              <w:rFonts w:ascii="Comic Sans MS" w:hAnsi="Comic Sans MS"/>
              <w:sz w:val="32"/>
              <w:szCs w:val="28"/>
            </w:rPr>
          </w:rPrChange>
        </w:rPr>
        <w:pPrChange w:id="4576" w:author="Barb Smith" w:date="2017-08-09T11:55: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F306CA">
        <w:rPr>
          <w:rFonts w:ascii="Comic Sans MS" w:hAnsi="Comic Sans MS"/>
          <w:b/>
          <w:i/>
          <w:sz w:val="28"/>
          <w:szCs w:val="28"/>
          <w:rPrChange w:id="4577" w:author="Barb Smith" w:date="2017-08-09T12:52:00Z">
            <w:rPr>
              <w:rFonts w:ascii="Comic Sans MS" w:hAnsi="Comic Sans MS"/>
              <w:b/>
              <w:i/>
              <w:sz w:val="32"/>
              <w:szCs w:val="28"/>
            </w:rPr>
          </w:rPrChange>
        </w:rPr>
        <w:t>R</w:t>
      </w:r>
      <w:ins w:id="4578" w:author="Barb Smith" w:date="2017-08-09T12:52:00Z">
        <w:r w:rsidR="00F306CA" w:rsidRPr="00F306CA">
          <w:rPr>
            <w:rFonts w:ascii="Comic Sans MS" w:hAnsi="Comic Sans MS"/>
            <w:b/>
            <w:i/>
            <w:sz w:val="28"/>
            <w:szCs w:val="28"/>
            <w:rPrChange w:id="4579" w:author="Barb Smith" w:date="2017-08-09T12:52:00Z">
              <w:rPr>
                <w:rFonts w:ascii="Comic Sans MS" w:hAnsi="Comic Sans MS"/>
                <w:b/>
                <w:i/>
                <w:sz w:val="32"/>
                <w:szCs w:val="28"/>
              </w:rPr>
            </w:rPrChange>
          </w:rPr>
          <w:t>ULE</w:t>
        </w:r>
      </w:ins>
      <w:del w:id="4580" w:author="Barb Smith" w:date="2017-08-09T12:52:00Z">
        <w:r w:rsidRPr="00F306CA" w:rsidDel="00F306CA">
          <w:rPr>
            <w:rFonts w:ascii="Comic Sans MS" w:hAnsi="Comic Sans MS"/>
            <w:b/>
            <w:i/>
            <w:sz w:val="28"/>
            <w:szCs w:val="28"/>
            <w:rPrChange w:id="4581" w:author="Barb Smith" w:date="2017-08-09T12:52:00Z">
              <w:rPr>
                <w:rFonts w:ascii="Comic Sans MS" w:hAnsi="Comic Sans MS"/>
                <w:b/>
                <w:i/>
                <w:sz w:val="32"/>
                <w:szCs w:val="28"/>
              </w:rPr>
            </w:rPrChange>
          </w:rPr>
          <w:delText>ule</w:delText>
        </w:r>
      </w:del>
      <w:r w:rsidRPr="00F306CA">
        <w:rPr>
          <w:rFonts w:ascii="Comic Sans MS" w:hAnsi="Comic Sans MS"/>
          <w:sz w:val="28"/>
          <w:szCs w:val="28"/>
          <w:rPrChange w:id="4582" w:author="Barb Smith" w:date="2017-08-09T12:52:00Z">
            <w:rPr>
              <w:rFonts w:ascii="Comic Sans MS" w:hAnsi="Comic Sans MS"/>
              <w:sz w:val="32"/>
              <w:szCs w:val="28"/>
            </w:rPr>
          </w:rPrChange>
        </w:rPr>
        <w:t>:  To find the Fab 4 multiples, multiply each digit by 1, 2,3,4,5,6,7,8,9,10,11,12 to get the first 12 multiples. Knowing the pattern of multiples helps you memorize your speedy multiplication tables.</w:t>
      </w:r>
    </w:p>
    <w:p w14:paraId="2236B878" w14:textId="77777777" w:rsidR="0016512D" w:rsidRDefault="0016512D" w:rsidP="0016512D">
      <w:pPr>
        <w:tabs>
          <w:tab w:val="left" w:pos="630"/>
        </w:tabs>
        <w:ind w:left="810"/>
        <w:rPr>
          <w:rFonts w:ascii="Comic Sans MS" w:hAnsi="Comic Sans MS"/>
          <w:sz w:val="20"/>
          <w:szCs w:val="20"/>
        </w:rPr>
      </w:pPr>
    </w:p>
    <w:p w14:paraId="284F9AC7" w14:textId="77777777" w:rsidR="00BA1435" w:rsidRPr="00BA1435" w:rsidDel="00F451AE" w:rsidRDefault="00BA1435" w:rsidP="00487DEE">
      <w:pPr>
        <w:pStyle w:val="ListParagraph"/>
        <w:numPr>
          <w:ilvl w:val="0"/>
          <w:numId w:val="23"/>
        </w:numPr>
        <w:tabs>
          <w:tab w:val="left" w:pos="630"/>
        </w:tabs>
        <w:rPr>
          <w:del w:id="4583" w:author="Barb Smith" w:date="2017-08-09T01:30:00Z"/>
          <w:rFonts w:ascii="Comic Sans MS" w:hAnsi="Comic Sans MS"/>
          <w:sz w:val="28"/>
          <w:szCs w:val="28"/>
        </w:rPr>
      </w:pPr>
      <w:r w:rsidRPr="00BA1435">
        <w:rPr>
          <w:rFonts w:ascii="Comic Sans MS" w:hAnsi="Comic Sans MS"/>
          <w:sz w:val="28"/>
          <w:szCs w:val="28"/>
        </w:rPr>
        <w:t>Sing along with the following videos:</w:t>
      </w:r>
    </w:p>
    <w:p w14:paraId="10F18D34" w14:textId="77777777" w:rsidR="00BA1435" w:rsidRPr="00F451AE" w:rsidRDefault="00BA1435">
      <w:pPr>
        <w:pStyle w:val="ListParagraph"/>
        <w:numPr>
          <w:ilvl w:val="0"/>
          <w:numId w:val="23"/>
        </w:numPr>
        <w:tabs>
          <w:tab w:val="left" w:pos="630"/>
        </w:tabs>
        <w:rPr>
          <w:rFonts w:ascii="Comic Sans MS" w:hAnsi="Comic Sans MS"/>
          <w:sz w:val="20"/>
          <w:szCs w:val="20"/>
          <w:rPrChange w:id="4584" w:author="Barb Smith" w:date="2017-08-09T01:30:00Z">
            <w:rPr/>
          </w:rPrChange>
        </w:rPr>
        <w:pPrChange w:id="4585" w:author="Barb Smith" w:date="2017-08-09T01:30:00Z">
          <w:pPr>
            <w:tabs>
              <w:tab w:val="left" w:pos="630"/>
            </w:tabs>
            <w:ind w:left="810"/>
          </w:pPr>
        </w:pPrChange>
      </w:pPr>
    </w:p>
    <w:p w14:paraId="1DC2AD41" w14:textId="77777777" w:rsidR="00BA1435" w:rsidRPr="00F451AE" w:rsidRDefault="00B6186A">
      <w:pPr>
        <w:pStyle w:val="ListParagraph"/>
        <w:numPr>
          <w:ilvl w:val="1"/>
          <w:numId w:val="23"/>
        </w:numPr>
        <w:ind w:right="-180"/>
        <w:rPr>
          <w:rFonts w:ascii="Arial" w:hAnsi="Arial" w:cs="Arial"/>
          <w:color w:val="000000" w:themeColor="text1"/>
        </w:rPr>
        <w:pPrChange w:id="4586" w:author="Barb Smith" w:date="2017-08-09T01:29:00Z">
          <w:pPr>
            <w:pStyle w:val="ListParagraph"/>
            <w:numPr>
              <w:numId w:val="23"/>
            </w:numPr>
            <w:ind w:left="360" w:right="-180" w:hanging="360"/>
          </w:pPr>
        </w:pPrChange>
      </w:pPr>
      <w:r w:rsidRPr="00F451AE">
        <w:rPr>
          <w:rPrChange w:id="4587" w:author="Barb Smith" w:date="2017-08-09T01:29:00Z">
            <w:rPr>
              <w:rStyle w:val="Hyperlink"/>
              <w:rFonts w:ascii="Arial" w:hAnsi="Arial" w:cs="Arial"/>
              <w:color w:val="000000" w:themeColor="text1"/>
            </w:rPr>
          </w:rPrChange>
        </w:rPr>
        <w:fldChar w:fldCharType="begin"/>
      </w:r>
      <w:r w:rsidRPr="00F451AE">
        <w:instrText xml:space="preserve"> HYPERLINK "https://www.youtube.com/watch?time_continue=178&amp;v=9os1VUUp5io" </w:instrText>
      </w:r>
      <w:r w:rsidRPr="00F451AE">
        <w:rPr>
          <w:rPrChange w:id="4588" w:author="Barb Smith" w:date="2017-08-09T01:29:00Z">
            <w:rPr>
              <w:rStyle w:val="Hyperlink"/>
              <w:rFonts w:ascii="Arial" w:hAnsi="Arial" w:cs="Arial"/>
              <w:color w:val="000000" w:themeColor="text1"/>
            </w:rPr>
          </w:rPrChange>
        </w:rPr>
        <w:fldChar w:fldCharType="separate"/>
      </w:r>
      <w:r w:rsidR="00BA1435" w:rsidRPr="00F451AE">
        <w:rPr>
          <w:rStyle w:val="Hyperlink"/>
          <w:rFonts w:ascii="Arial" w:hAnsi="Arial" w:cs="Arial"/>
          <w:color w:val="000000" w:themeColor="text1"/>
          <w:u w:val="none"/>
          <w:rPrChange w:id="4589" w:author="Barb Smith" w:date="2017-08-09T01:29:00Z">
            <w:rPr>
              <w:rStyle w:val="Hyperlink"/>
              <w:rFonts w:ascii="Arial" w:hAnsi="Arial" w:cs="Arial"/>
              <w:color w:val="000000" w:themeColor="text1"/>
            </w:rPr>
          </w:rPrChange>
        </w:rPr>
        <w:t>https://www.youtube.com/watch?time_continue=178&amp;v=9os1VUUp5io</w:t>
      </w:r>
      <w:r w:rsidRPr="00F451AE">
        <w:rPr>
          <w:rStyle w:val="Hyperlink"/>
          <w:rFonts w:ascii="Arial" w:hAnsi="Arial" w:cs="Arial"/>
          <w:color w:val="000000" w:themeColor="text1"/>
          <w:u w:val="none"/>
          <w:rPrChange w:id="4590" w:author="Barb Smith" w:date="2017-08-09T01:29:00Z">
            <w:rPr>
              <w:rStyle w:val="Hyperlink"/>
              <w:rFonts w:ascii="Arial" w:hAnsi="Arial" w:cs="Arial"/>
              <w:color w:val="000000" w:themeColor="text1"/>
            </w:rPr>
          </w:rPrChange>
        </w:rPr>
        <w:fldChar w:fldCharType="end"/>
      </w:r>
      <w:r w:rsidR="00BA1435" w:rsidRPr="00F451AE">
        <w:rPr>
          <w:rFonts w:ascii="Arial" w:hAnsi="Arial" w:cs="Arial"/>
          <w:color w:val="000000" w:themeColor="text1"/>
        </w:rPr>
        <w:t xml:space="preserve"> (5 x 6)</w:t>
      </w:r>
    </w:p>
    <w:p w14:paraId="507D5447" w14:textId="77777777" w:rsidR="00BA1435" w:rsidRPr="00F451AE" w:rsidRDefault="00B6186A">
      <w:pPr>
        <w:pStyle w:val="ListParagraph"/>
        <w:numPr>
          <w:ilvl w:val="1"/>
          <w:numId w:val="23"/>
        </w:numPr>
        <w:ind w:right="-180"/>
        <w:rPr>
          <w:rFonts w:ascii="Arial" w:hAnsi="Arial" w:cs="Arial"/>
          <w:color w:val="000000" w:themeColor="text1"/>
        </w:rPr>
        <w:pPrChange w:id="4591" w:author="Barb Smith" w:date="2017-08-09T01:29:00Z">
          <w:pPr>
            <w:pStyle w:val="ListParagraph"/>
            <w:numPr>
              <w:numId w:val="23"/>
            </w:numPr>
            <w:ind w:left="360" w:right="-180" w:hanging="360"/>
          </w:pPr>
        </w:pPrChange>
      </w:pPr>
      <w:r w:rsidRPr="00F451AE">
        <w:rPr>
          <w:rPrChange w:id="4592" w:author="Barb Smith" w:date="2017-08-09T01:29:00Z">
            <w:rPr>
              <w:rStyle w:val="Hyperlink"/>
              <w:rFonts w:ascii="Arial" w:hAnsi="Arial" w:cs="Arial"/>
              <w:color w:val="000000" w:themeColor="text1"/>
            </w:rPr>
          </w:rPrChange>
        </w:rPr>
        <w:fldChar w:fldCharType="begin"/>
      </w:r>
      <w:r w:rsidRPr="00F451AE">
        <w:instrText xml:space="preserve"> HYPERLINK "https://www.youtube.com/watch?v=9XzfQUXqiYY" </w:instrText>
      </w:r>
      <w:r w:rsidRPr="00F451AE">
        <w:rPr>
          <w:rPrChange w:id="4593" w:author="Barb Smith" w:date="2017-08-09T01:29:00Z">
            <w:rPr>
              <w:rStyle w:val="Hyperlink"/>
              <w:rFonts w:ascii="Arial" w:hAnsi="Arial" w:cs="Arial"/>
              <w:color w:val="000000" w:themeColor="text1"/>
            </w:rPr>
          </w:rPrChange>
        </w:rPr>
        <w:fldChar w:fldCharType="separate"/>
      </w:r>
      <w:r w:rsidR="00BA1435" w:rsidRPr="00F451AE">
        <w:rPr>
          <w:rStyle w:val="Hyperlink"/>
          <w:rFonts w:ascii="Arial" w:hAnsi="Arial" w:cs="Arial"/>
          <w:color w:val="000000" w:themeColor="text1"/>
          <w:u w:val="none"/>
          <w:rPrChange w:id="4594" w:author="Barb Smith" w:date="2017-08-09T01:29:00Z">
            <w:rPr>
              <w:rStyle w:val="Hyperlink"/>
              <w:rFonts w:ascii="Arial" w:hAnsi="Arial" w:cs="Arial"/>
              <w:color w:val="000000" w:themeColor="text1"/>
            </w:rPr>
          </w:rPrChange>
        </w:rPr>
        <w:t>https://www.youtube.com/watch?v=9XzfQUXqiYY</w:t>
      </w:r>
      <w:r w:rsidRPr="00F451AE">
        <w:rPr>
          <w:rStyle w:val="Hyperlink"/>
          <w:rFonts w:ascii="Arial" w:hAnsi="Arial" w:cs="Arial"/>
          <w:color w:val="000000" w:themeColor="text1"/>
          <w:u w:val="none"/>
          <w:rPrChange w:id="4595" w:author="Barb Smith" w:date="2017-08-09T01:29:00Z">
            <w:rPr>
              <w:rStyle w:val="Hyperlink"/>
              <w:rFonts w:ascii="Arial" w:hAnsi="Arial" w:cs="Arial"/>
              <w:color w:val="000000" w:themeColor="text1"/>
            </w:rPr>
          </w:rPrChange>
        </w:rPr>
        <w:fldChar w:fldCharType="end"/>
      </w:r>
      <w:r w:rsidR="00BA1435" w:rsidRPr="00F451AE">
        <w:rPr>
          <w:rFonts w:ascii="Arial" w:hAnsi="Arial" w:cs="Arial"/>
          <w:color w:val="000000" w:themeColor="text1"/>
        </w:rPr>
        <w:t xml:space="preserve"> </w:t>
      </w:r>
      <w:proofErr w:type="gramStart"/>
      <w:r w:rsidR="00BA1435" w:rsidRPr="00F451AE">
        <w:rPr>
          <w:rFonts w:ascii="Arial" w:hAnsi="Arial" w:cs="Arial"/>
          <w:color w:val="000000" w:themeColor="text1"/>
        </w:rPr>
        <w:t>( 3</w:t>
      </w:r>
      <w:proofErr w:type="gramEnd"/>
      <w:r w:rsidR="00BA1435" w:rsidRPr="00F451AE">
        <w:rPr>
          <w:rFonts w:ascii="Arial" w:hAnsi="Arial" w:cs="Arial"/>
          <w:color w:val="000000" w:themeColor="text1"/>
        </w:rPr>
        <w:t xml:space="preserve"> times)</w:t>
      </w:r>
    </w:p>
    <w:p w14:paraId="73171470" w14:textId="77777777" w:rsidR="00BA1435" w:rsidRPr="00F451AE" w:rsidRDefault="00B6186A">
      <w:pPr>
        <w:pStyle w:val="ListParagraph"/>
        <w:numPr>
          <w:ilvl w:val="1"/>
          <w:numId w:val="23"/>
        </w:numPr>
        <w:ind w:right="-180"/>
        <w:rPr>
          <w:rFonts w:ascii="Arial" w:hAnsi="Arial" w:cs="Arial"/>
          <w:color w:val="000000" w:themeColor="text1"/>
        </w:rPr>
        <w:pPrChange w:id="4596" w:author="Barb Smith" w:date="2017-08-09T01:29:00Z">
          <w:pPr>
            <w:pStyle w:val="ListParagraph"/>
            <w:numPr>
              <w:numId w:val="23"/>
            </w:numPr>
            <w:ind w:left="360" w:right="-180" w:hanging="360"/>
          </w:pPr>
        </w:pPrChange>
      </w:pPr>
      <w:r w:rsidRPr="00F451AE">
        <w:rPr>
          <w:rPrChange w:id="4597" w:author="Barb Smith" w:date="2017-08-09T01:29:00Z">
            <w:rPr>
              <w:rStyle w:val="Hyperlink"/>
              <w:rFonts w:ascii="Arial" w:hAnsi="Arial" w:cs="Arial"/>
              <w:color w:val="000000" w:themeColor="text1"/>
            </w:rPr>
          </w:rPrChange>
        </w:rPr>
        <w:fldChar w:fldCharType="begin"/>
      </w:r>
      <w:r w:rsidRPr="00F451AE">
        <w:instrText xml:space="preserve"> HYPERLINK "https://www.youtube.com/watch?v=VEnQbnxWtqM" </w:instrText>
      </w:r>
      <w:r w:rsidRPr="00F451AE">
        <w:rPr>
          <w:rPrChange w:id="4598" w:author="Barb Smith" w:date="2017-08-09T01:29:00Z">
            <w:rPr>
              <w:rStyle w:val="Hyperlink"/>
              <w:rFonts w:ascii="Arial" w:hAnsi="Arial" w:cs="Arial"/>
              <w:color w:val="000000" w:themeColor="text1"/>
            </w:rPr>
          </w:rPrChange>
        </w:rPr>
        <w:fldChar w:fldCharType="separate"/>
      </w:r>
      <w:r w:rsidR="00BA1435" w:rsidRPr="00F451AE">
        <w:rPr>
          <w:rStyle w:val="Hyperlink"/>
          <w:rFonts w:ascii="Arial" w:hAnsi="Arial" w:cs="Arial"/>
          <w:color w:val="000000" w:themeColor="text1"/>
          <w:u w:val="none"/>
          <w:rPrChange w:id="4599" w:author="Barb Smith" w:date="2017-08-09T01:29:00Z">
            <w:rPr>
              <w:rStyle w:val="Hyperlink"/>
              <w:rFonts w:ascii="Arial" w:hAnsi="Arial" w:cs="Arial"/>
              <w:color w:val="000000" w:themeColor="text1"/>
            </w:rPr>
          </w:rPrChange>
        </w:rPr>
        <w:t>https://www.youtube.com/watch?v=VEnQbnxWtqM</w:t>
      </w:r>
      <w:r w:rsidRPr="00F451AE">
        <w:rPr>
          <w:rStyle w:val="Hyperlink"/>
          <w:rFonts w:ascii="Arial" w:hAnsi="Arial" w:cs="Arial"/>
          <w:color w:val="000000" w:themeColor="text1"/>
          <w:u w:val="none"/>
          <w:rPrChange w:id="4600" w:author="Barb Smith" w:date="2017-08-09T01:29:00Z">
            <w:rPr>
              <w:rStyle w:val="Hyperlink"/>
              <w:rFonts w:ascii="Arial" w:hAnsi="Arial" w:cs="Arial"/>
              <w:color w:val="000000" w:themeColor="text1"/>
            </w:rPr>
          </w:rPrChange>
        </w:rPr>
        <w:fldChar w:fldCharType="end"/>
      </w:r>
      <w:r w:rsidR="00BA1435" w:rsidRPr="00F451AE">
        <w:rPr>
          <w:rFonts w:ascii="Arial" w:hAnsi="Arial" w:cs="Arial"/>
          <w:color w:val="000000" w:themeColor="text1"/>
        </w:rPr>
        <w:t xml:space="preserve"> (7)</w:t>
      </w:r>
    </w:p>
    <w:p w14:paraId="5777F510" w14:textId="77777777" w:rsidR="00BA1435" w:rsidRPr="00F451AE" w:rsidRDefault="00B6186A">
      <w:pPr>
        <w:pStyle w:val="ListParagraph"/>
        <w:numPr>
          <w:ilvl w:val="1"/>
          <w:numId w:val="23"/>
        </w:numPr>
        <w:ind w:right="-180"/>
        <w:rPr>
          <w:rFonts w:ascii="Arial" w:hAnsi="Arial" w:cs="Arial"/>
          <w:color w:val="000000" w:themeColor="text1"/>
        </w:rPr>
        <w:pPrChange w:id="4601" w:author="Barb Smith" w:date="2017-08-09T01:29:00Z">
          <w:pPr>
            <w:pStyle w:val="ListParagraph"/>
            <w:numPr>
              <w:numId w:val="23"/>
            </w:numPr>
            <w:ind w:left="360" w:right="-180" w:hanging="360"/>
          </w:pPr>
        </w:pPrChange>
      </w:pPr>
      <w:r w:rsidRPr="00F451AE">
        <w:rPr>
          <w:rPrChange w:id="4602" w:author="Barb Smith" w:date="2017-08-09T01:29:00Z">
            <w:rPr>
              <w:rStyle w:val="Hyperlink"/>
              <w:rFonts w:ascii="Arial" w:hAnsi="Arial" w:cs="Arial"/>
              <w:color w:val="000000" w:themeColor="text1"/>
            </w:rPr>
          </w:rPrChange>
        </w:rPr>
        <w:fldChar w:fldCharType="begin"/>
      </w:r>
      <w:r w:rsidRPr="00F451AE">
        <w:instrText xml:space="preserve"> HYPERLINK "https://www.youtube.com/watch?v=0X620IeUkYE" </w:instrText>
      </w:r>
      <w:r w:rsidRPr="00F451AE">
        <w:rPr>
          <w:rPrChange w:id="4603" w:author="Barb Smith" w:date="2017-08-09T01:29:00Z">
            <w:rPr>
              <w:rStyle w:val="Hyperlink"/>
              <w:rFonts w:ascii="Arial" w:hAnsi="Arial" w:cs="Arial"/>
              <w:color w:val="000000" w:themeColor="text1"/>
            </w:rPr>
          </w:rPrChange>
        </w:rPr>
        <w:fldChar w:fldCharType="separate"/>
      </w:r>
      <w:r w:rsidR="00BA1435" w:rsidRPr="00F451AE">
        <w:rPr>
          <w:rStyle w:val="Hyperlink"/>
          <w:rFonts w:ascii="Arial" w:hAnsi="Arial" w:cs="Arial"/>
          <w:color w:val="000000" w:themeColor="text1"/>
          <w:u w:val="none"/>
          <w:rPrChange w:id="4604" w:author="Barb Smith" w:date="2017-08-09T01:29:00Z">
            <w:rPr>
              <w:rStyle w:val="Hyperlink"/>
              <w:rFonts w:ascii="Arial" w:hAnsi="Arial" w:cs="Arial"/>
              <w:color w:val="000000" w:themeColor="text1"/>
            </w:rPr>
          </w:rPrChange>
        </w:rPr>
        <w:t>https://www.youtube.com/watch?v=0X620IeUkYE</w:t>
      </w:r>
      <w:r w:rsidRPr="00F451AE">
        <w:rPr>
          <w:rStyle w:val="Hyperlink"/>
          <w:rFonts w:ascii="Arial" w:hAnsi="Arial" w:cs="Arial"/>
          <w:color w:val="000000" w:themeColor="text1"/>
          <w:u w:val="none"/>
          <w:rPrChange w:id="4605" w:author="Barb Smith" w:date="2017-08-09T01:29:00Z">
            <w:rPr>
              <w:rStyle w:val="Hyperlink"/>
              <w:rFonts w:ascii="Arial" w:hAnsi="Arial" w:cs="Arial"/>
              <w:color w:val="000000" w:themeColor="text1"/>
            </w:rPr>
          </w:rPrChange>
        </w:rPr>
        <w:fldChar w:fldCharType="end"/>
      </w:r>
      <w:r w:rsidR="00BA1435" w:rsidRPr="00F451AE">
        <w:rPr>
          <w:rFonts w:ascii="Arial" w:hAnsi="Arial" w:cs="Arial"/>
          <w:color w:val="000000" w:themeColor="text1"/>
        </w:rPr>
        <w:t xml:space="preserve"> (8)</w:t>
      </w:r>
    </w:p>
    <w:p w14:paraId="300141B4" w14:textId="77777777" w:rsidR="00BA1435" w:rsidRPr="00F451AE" w:rsidRDefault="00B6186A">
      <w:pPr>
        <w:pStyle w:val="ListParagraph"/>
        <w:numPr>
          <w:ilvl w:val="1"/>
          <w:numId w:val="23"/>
        </w:numPr>
        <w:ind w:right="-180"/>
        <w:rPr>
          <w:rFonts w:ascii="Arial" w:hAnsi="Arial" w:cs="Arial"/>
          <w:color w:val="000000" w:themeColor="text1"/>
        </w:rPr>
        <w:pPrChange w:id="4606" w:author="Barb Smith" w:date="2017-08-09T01:29:00Z">
          <w:pPr>
            <w:pStyle w:val="ListParagraph"/>
            <w:numPr>
              <w:numId w:val="23"/>
            </w:numPr>
            <w:ind w:left="360" w:right="-180" w:hanging="360"/>
          </w:pPr>
        </w:pPrChange>
      </w:pPr>
      <w:r w:rsidRPr="00F451AE">
        <w:rPr>
          <w:rPrChange w:id="4607" w:author="Barb Smith" w:date="2017-08-09T01:29:00Z">
            <w:rPr>
              <w:rStyle w:val="Hyperlink"/>
              <w:rFonts w:ascii="Arial" w:hAnsi="Arial" w:cs="Arial"/>
              <w:color w:val="000000" w:themeColor="text1"/>
            </w:rPr>
          </w:rPrChange>
        </w:rPr>
        <w:fldChar w:fldCharType="begin"/>
      </w:r>
      <w:r w:rsidRPr="00F451AE">
        <w:instrText xml:space="preserve"> HYPERLINK "https://www.youtube.com/watch?v=q_zUEV5uK8Q" </w:instrText>
      </w:r>
      <w:r w:rsidRPr="00F451AE">
        <w:rPr>
          <w:rPrChange w:id="4608" w:author="Barb Smith" w:date="2017-08-09T01:29:00Z">
            <w:rPr>
              <w:rStyle w:val="Hyperlink"/>
              <w:rFonts w:ascii="Arial" w:hAnsi="Arial" w:cs="Arial"/>
              <w:color w:val="000000" w:themeColor="text1"/>
            </w:rPr>
          </w:rPrChange>
        </w:rPr>
        <w:fldChar w:fldCharType="separate"/>
      </w:r>
      <w:r w:rsidR="00BA1435" w:rsidRPr="00F451AE">
        <w:rPr>
          <w:rStyle w:val="Hyperlink"/>
          <w:rFonts w:ascii="Arial" w:hAnsi="Arial" w:cs="Arial"/>
          <w:color w:val="000000" w:themeColor="text1"/>
          <w:u w:val="none"/>
          <w:rPrChange w:id="4609" w:author="Barb Smith" w:date="2017-08-09T01:29:00Z">
            <w:rPr>
              <w:rStyle w:val="Hyperlink"/>
              <w:rFonts w:ascii="Arial" w:hAnsi="Arial" w:cs="Arial"/>
              <w:color w:val="000000" w:themeColor="text1"/>
            </w:rPr>
          </w:rPrChange>
        </w:rPr>
        <w:t>https://www.youtube.com/watch?v=q_zUEV5uK8Q</w:t>
      </w:r>
      <w:r w:rsidRPr="00F451AE">
        <w:rPr>
          <w:rStyle w:val="Hyperlink"/>
          <w:rFonts w:ascii="Arial" w:hAnsi="Arial" w:cs="Arial"/>
          <w:color w:val="000000" w:themeColor="text1"/>
          <w:u w:val="none"/>
          <w:rPrChange w:id="4610" w:author="Barb Smith" w:date="2017-08-09T01:29:00Z">
            <w:rPr>
              <w:rStyle w:val="Hyperlink"/>
              <w:rFonts w:ascii="Arial" w:hAnsi="Arial" w:cs="Arial"/>
              <w:color w:val="000000" w:themeColor="text1"/>
            </w:rPr>
          </w:rPrChange>
        </w:rPr>
        <w:fldChar w:fldCharType="end"/>
      </w:r>
      <w:r w:rsidR="00BA1435" w:rsidRPr="00F451AE">
        <w:rPr>
          <w:rFonts w:ascii="Arial" w:hAnsi="Arial" w:cs="Arial"/>
          <w:color w:val="000000" w:themeColor="text1"/>
        </w:rPr>
        <w:t xml:space="preserve"> (9) gentle song</w:t>
      </w:r>
    </w:p>
    <w:p w14:paraId="3B425688" w14:textId="77777777" w:rsidR="00BA1435" w:rsidRDefault="00BA1435" w:rsidP="00BA1435">
      <w:pPr>
        <w:tabs>
          <w:tab w:val="left" w:pos="630"/>
        </w:tabs>
        <w:rPr>
          <w:rFonts w:ascii="Comic Sans MS" w:hAnsi="Comic Sans MS"/>
          <w:b/>
          <w:sz w:val="28"/>
          <w:szCs w:val="28"/>
        </w:rPr>
      </w:pPr>
    </w:p>
    <w:p w14:paraId="7AFE6576" w14:textId="77777777" w:rsidR="0016512D" w:rsidRPr="001A41CB" w:rsidRDefault="005E6C10">
      <w:pPr>
        <w:tabs>
          <w:tab w:val="left" w:pos="630"/>
        </w:tabs>
        <w:rPr>
          <w:rFonts w:ascii="Comic Sans MS" w:hAnsi="Comic Sans MS"/>
          <w:b/>
          <w:sz w:val="28"/>
          <w:szCs w:val="28"/>
        </w:rPr>
        <w:pPrChange w:id="4611" w:author="Barb Smith" w:date="2017-08-09T11:55:00Z">
          <w:pPr>
            <w:tabs>
              <w:tab w:val="left" w:pos="630"/>
            </w:tabs>
            <w:ind w:left="810"/>
          </w:pPr>
        </w:pPrChange>
      </w:pPr>
      <w:r>
        <w:rPr>
          <w:rFonts w:ascii="Comic Sans MS" w:hAnsi="Comic Sans MS"/>
          <w:b/>
          <w:sz w:val="28"/>
          <w:szCs w:val="28"/>
        </w:rPr>
        <w:t xml:space="preserve">EXAMPLES: </w:t>
      </w:r>
    </w:p>
    <w:p w14:paraId="0C8759B4" w14:textId="77777777" w:rsidR="0016512D" w:rsidRPr="001A41CB" w:rsidRDefault="0016512D" w:rsidP="0016512D">
      <w:pPr>
        <w:tabs>
          <w:tab w:val="left" w:pos="630"/>
        </w:tabs>
        <w:ind w:left="810"/>
        <w:rPr>
          <w:rFonts w:ascii="Comic Sans MS" w:hAnsi="Comic Sans MS"/>
          <w:b/>
          <w:sz w:val="28"/>
          <w:szCs w:val="28"/>
        </w:rPr>
      </w:pPr>
    </w:p>
    <w:p w14:paraId="3F890F5B" w14:textId="77777777" w:rsidR="0016512D" w:rsidRPr="001A41CB" w:rsidRDefault="0016512D" w:rsidP="0016512D">
      <w:pPr>
        <w:tabs>
          <w:tab w:val="left" w:pos="630"/>
        </w:tabs>
        <w:ind w:left="810"/>
        <w:rPr>
          <w:rFonts w:ascii="Comic Sans MS" w:hAnsi="Comic Sans MS"/>
          <w:sz w:val="28"/>
          <w:szCs w:val="28"/>
        </w:rPr>
      </w:pPr>
      <w:r w:rsidRPr="001A41CB">
        <w:rPr>
          <w:rFonts w:ascii="Comic Sans MS" w:hAnsi="Comic Sans MS"/>
          <w:sz w:val="28"/>
          <w:szCs w:val="28"/>
        </w:rPr>
        <w:t>7, 14, 21, 28, 35, 42, 49, 56, 63, 70, 77, 84… (multiples of 7)</w:t>
      </w:r>
    </w:p>
    <w:p w14:paraId="081EDC0C" w14:textId="77777777" w:rsidR="0016512D" w:rsidRPr="001A41CB" w:rsidRDefault="0016512D" w:rsidP="0016512D">
      <w:pPr>
        <w:tabs>
          <w:tab w:val="left" w:pos="630"/>
        </w:tabs>
        <w:ind w:left="810"/>
        <w:rPr>
          <w:rFonts w:ascii="Comic Sans MS" w:hAnsi="Comic Sans MS"/>
          <w:sz w:val="28"/>
          <w:szCs w:val="28"/>
        </w:rPr>
      </w:pPr>
      <w:r w:rsidRPr="001A41CB">
        <w:rPr>
          <w:rFonts w:ascii="Comic Sans MS" w:hAnsi="Comic Sans MS"/>
          <w:sz w:val="28"/>
          <w:szCs w:val="28"/>
        </w:rPr>
        <w:t xml:space="preserve"> </w:t>
      </w:r>
    </w:p>
    <w:p w14:paraId="22EC5E80" w14:textId="77777777" w:rsidR="0016512D" w:rsidRPr="001A41CB" w:rsidRDefault="0016512D" w:rsidP="0016512D">
      <w:pPr>
        <w:tabs>
          <w:tab w:val="left" w:pos="630"/>
        </w:tabs>
        <w:ind w:left="810"/>
        <w:rPr>
          <w:rFonts w:ascii="Comic Sans MS" w:hAnsi="Comic Sans MS"/>
          <w:sz w:val="28"/>
          <w:szCs w:val="28"/>
        </w:rPr>
      </w:pPr>
      <w:r w:rsidRPr="001A41CB">
        <w:rPr>
          <w:rFonts w:ascii="Comic Sans MS" w:hAnsi="Comic Sans MS"/>
          <w:sz w:val="28"/>
          <w:szCs w:val="28"/>
        </w:rPr>
        <w:t>9, 18, 27, 36, 45, 54, 63, 72, 81, 90, 99, 108… (multiples of 9)</w:t>
      </w:r>
    </w:p>
    <w:p w14:paraId="60F2196F" w14:textId="77777777" w:rsidR="0016512D" w:rsidRPr="00BA1435" w:rsidRDefault="0016512D" w:rsidP="00BA1435">
      <w:pPr>
        <w:tabs>
          <w:tab w:val="left" w:pos="630"/>
        </w:tabs>
        <w:ind w:left="810"/>
        <w:rPr>
          <w:rFonts w:ascii="Comic Sans MS" w:hAnsi="Comic Sans MS"/>
          <w:sz w:val="32"/>
          <w:szCs w:val="28"/>
        </w:rPr>
      </w:pPr>
      <w:r w:rsidRPr="00244826">
        <w:rPr>
          <w:rFonts w:ascii="Comic Sans MS" w:hAnsi="Comic Sans MS"/>
          <w:sz w:val="32"/>
          <w:szCs w:val="28"/>
        </w:rPr>
        <w:t xml:space="preserve"> </w:t>
      </w:r>
    </w:p>
    <w:p w14:paraId="42C6955C" w14:textId="77777777" w:rsidR="0016512D" w:rsidRPr="001A41CB" w:rsidRDefault="0016512D">
      <w:pPr>
        <w:tabs>
          <w:tab w:val="left" w:pos="630"/>
        </w:tabs>
        <w:rPr>
          <w:rFonts w:ascii="Comic Sans MS" w:hAnsi="Comic Sans MS" w:cs="Verdana"/>
          <w:b/>
          <w:sz w:val="28"/>
          <w:szCs w:val="26"/>
          <w:lang w:bidi="en-US"/>
        </w:rPr>
        <w:pPrChange w:id="4612" w:author="Barb Smith" w:date="2017-08-09T11:56:00Z">
          <w:pPr>
            <w:tabs>
              <w:tab w:val="left" w:pos="630"/>
            </w:tabs>
            <w:ind w:left="810"/>
          </w:pPr>
        </w:pPrChange>
      </w:pPr>
      <w:r w:rsidRPr="001A41CB">
        <w:rPr>
          <w:rFonts w:ascii="Comic Sans MS" w:hAnsi="Comic Sans MS" w:cs="Verdana"/>
          <w:b/>
          <w:sz w:val="28"/>
          <w:szCs w:val="26"/>
          <w:lang w:bidi="en-US"/>
        </w:rPr>
        <w:t>TRY</w:t>
      </w:r>
      <w:r w:rsidR="005E6C10">
        <w:rPr>
          <w:rFonts w:ascii="Comic Sans MS" w:hAnsi="Comic Sans MS" w:cs="Verdana"/>
          <w:b/>
          <w:sz w:val="28"/>
          <w:szCs w:val="26"/>
          <w:lang w:bidi="en-US"/>
        </w:rPr>
        <w:t xml:space="preserve"> IT OUT:</w:t>
      </w:r>
      <w:r w:rsidRPr="001A41CB">
        <w:rPr>
          <w:rFonts w:ascii="Comic Sans MS" w:hAnsi="Comic Sans MS" w:cs="Verdana"/>
          <w:b/>
          <w:sz w:val="28"/>
          <w:szCs w:val="26"/>
          <w:lang w:bidi="en-US"/>
        </w:rPr>
        <w:t xml:space="preserve"> </w:t>
      </w:r>
    </w:p>
    <w:p w14:paraId="575CC2B0" w14:textId="77777777" w:rsidR="0016512D" w:rsidRPr="00244826" w:rsidRDefault="0016512D" w:rsidP="0016512D">
      <w:pPr>
        <w:tabs>
          <w:tab w:val="left" w:pos="630"/>
        </w:tabs>
        <w:ind w:left="810"/>
        <w:rPr>
          <w:rFonts w:ascii="Comic Sans MS" w:hAnsi="Comic Sans MS" w:cs="Verdana"/>
          <w:sz w:val="32"/>
          <w:szCs w:val="26"/>
          <w:lang w:bidi="en-US"/>
        </w:rPr>
      </w:pPr>
    </w:p>
    <w:p w14:paraId="1CA5B2BB" w14:textId="31121B2E" w:rsidR="0016512D" w:rsidRPr="00F306CA" w:rsidRDefault="0016512D" w:rsidP="00F306CA">
      <w:pPr>
        <w:tabs>
          <w:tab w:val="left" w:pos="630"/>
        </w:tabs>
        <w:ind w:left="810" w:hanging="810"/>
        <w:rPr>
          <w:rFonts w:ascii="Comic Sans MS" w:hAnsi="Comic Sans MS" w:cs="Verdana"/>
          <w:sz w:val="28"/>
          <w:szCs w:val="28"/>
          <w:lang w:bidi="en-US"/>
          <w:rPrChange w:id="4613" w:author="Barb Smith" w:date="2017-08-09T12:53:00Z">
            <w:rPr>
              <w:rFonts w:ascii="Comic Sans MS" w:hAnsi="Comic Sans MS" w:cs="Verdana"/>
              <w:sz w:val="32"/>
              <w:szCs w:val="26"/>
              <w:lang w:bidi="en-US"/>
            </w:rPr>
          </w:rPrChange>
        </w:rPr>
      </w:pPr>
      <w:del w:id="4614" w:author="Barb Smith" w:date="2017-08-09T12:52:00Z">
        <w:r w:rsidRPr="00F306CA" w:rsidDel="00F306CA">
          <w:rPr>
            <w:rFonts w:ascii="Comic Sans MS" w:hAnsi="Comic Sans MS" w:cs="Verdana"/>
            <w:sz w:val="28"/>
            <w:szCs w:val="28"/>
            <w:lang w:bidi="en-US"/>
            <w:rPrChange w:id="4615" w:author="Barb Smith" w:date="2017-08-09T12:53:00Z">
              <w:rPr>
                <w:rFonts w:ascii="Comic Sans MS" w:hAnsi="Comic Sans MS" w:cs="Verdana"/>
                <w:sz w:val="32"/>
                <w:szCs w:val="26"/>
                <w:lang w:bidi="en-US"/>
              </w:rPr>
            </w:rPrChange>
          </w:rPr>
          <w:delText xml:space="preserve">    </w:delText>
        </w:r>
      </w:del>
      <w:r w:rsidRPr="00F306CA">
        <w:rPr>
          <w:rFonts w:ascii="Comic Sans MS" w:hAnsi="Comic Sans MS" w:cs="Verdana"/>
          <w:sz w:val="28"/>
          <w:szCs w:val="28"/>
          <w:lang w:bidi="en-US"/>
          <w:rPrChange w:id="4616" w:author="Barb Smith" w:date="2017-08-09T12:53:00Z">
            <w:rPr>
              <w:rFonts w:ascii="Comic Sans MS" w:hAnsi="Comic Sans MS" w:cs="Verdana"/>
              <w:sz w:val="32"/>
              <w:szCs w:val="26"/>
              <w:lang w:bidi="en-US"/>
            </w:rPr>
          </w:rPrChange>
        </w:rPr>
        <w:t>1)  List the multiples of 6 up to 72</w:t>
      </w:r>
      <w:ins w:id="4617" w:author="Barb Smith" w:date="2017-08-09T01:30:00Z">
        <w:r w:rsidR="00F451AE" w:rsidRPr="00F306CA">
          <w:rPr>
            <w:rFonts w:ascii="Comic Sans MS" w:hAnsi="Comic Sans MS" w:cs="Verdana"/>
            <w:sz w:val="28"/>
            <w:szCs w:val="28"/>
            <w:lang w:bidi="en-US"/>
            <w:rPrChange w:id="4618" w:author="Barb Smith" w:date="2017-08-09T12:53:00Z">
              <w:rPr>
                <w:rFonts w:ascii="Comic Sans MS" w:hAnsi="Comic Sans MS" w:cs="Verdana"/>
                <w:sz w:val="32"/>
                <w:szCs w:val="26"/>
                <w:lang w:bidi="en-US"/>
              </w:rPr>
            </w:rPrChange>
          </w:rPr>
          <w:t>.</w:t>
        </w:r>
      </w:ins>
      <w:del w:id="4619" w:author="Barb Smith" w:date="2017-08-09T01:30:00Z">
        <w:r w:rsidRPr="00F306CA" w:rsidDel="00F451AE">
          <w:rPr>
            <w:rFonts w:ascii="Comic Sans MS" w:hAnsi="Comic Sans MS" w:cs="Verdana"/>
            <w:sz w:val="28"/>
            <w:szCs w:val="28"/>
            <w:lang w:bidi="en-US"/>
            <w:rPrChange w:id="4620" w:author="Barb Smith" w:date="2017-08-09T12:53:00Z">
              <w:rPr>
                <w:rFonts w:ascii="Comic Sans MS" w:hAnsi="Comic Sans MS" w:cs="Verdana"/>
                <w:sz w:val="32"/>
                <w:szCs w:val="26"/>
                <w:lang w:bidi="en-US"/>
              </w:rPr>
            </w:rPrChange>
          </w:rPr>
          <w:delText xml:space="preserve"> </w:delText>
        </w:r>
      </w:del>
      <w:r w:rsidRPr="00F306CA">
        <w:rPr>
          <w:rFonts w:ascii="Comic Sans MS" w:hAnsi="Comic Sans MS" w:cs="Verdana"/>
          <w:sz w:val="28"/>
          <w:szCs w:val="28"/>
          <w:lang w:bidi="en-US"/>
          <w:rPrChange w:id="4621" w:author="Barb Smith" w:date="2017-08-09T12:53:00Z">
            <w:rPr>
              <w:rFonts w:ascii="Comic Sans MS" w:hAnsi="Comic Sans MS" w:cs="Verdana"/>
              <w:sz w:val="32"/>
              <w:szCs w:val="26"/>
              <w:lang w:bidi="en-US"/>
            </w:rPr>
          </w:rPrChange>
        </w:rPr>
        <w:t xml:space="preserve"> </w:t>
      </w:r>
    </w:p>
    <w:p w14:paraId="1BC66CC7" w14:textId="77777777" w:rsidR="0016512D" w:rsidRDefault="0016512D" w:rsidP="0016512D">
      <w:pPr>
        <w:tabs>
          <w:tab w:val="left" w:pos="630"/>
        </w:tabs>
        <w:ind w:left="810"/>
        <w:rPr>
          <w:rFonts w:ascii="Comic Sans MS" w:hAnsi="Comic Sans MS" w:cs="Verdana"/>
          <w:sz w:val="32"/>
          <w:szCs w:val="26"/>
          <w:lang w:bidi="en-US"/>
        </w:rPr>
      </w:pPr>
    </w:p>
    <w:p w14:paraId="2647D4A7" w14:textId="77777777" w:rsidR="007B39A1" w:rsidRDefault="00F5480D" w:rsidP="0016512D">
      <w:pPr>
        <w:tabs>
          <w:tab w:val="left" w:pos="630"/>
        </w:tabs>
        <w:ind w:left="810"/>
        <w:rPr>
          <w:rFonts w:ascii="Comic Sans MS" w:hAnsi="Comic Sans MS" w:cs="Verdana"/>
          <w:sz w:val="32"/>
          <w:szCs w:val="26"/>
          <w:lang w:bidi="en-US"/>
        </w:rPr>
      </w:pPr>
      <w:r>
        <w:rPr>
          <w:rFonts w:ascii="Comic Sans MS" w:hAnsi="Comic Sans MS" w:cs="Verdana"/>
          <w:sz w:val="32"/>
          <w:szCs w:val="26"/>
          <w:lang w:bidi="en-US"/>
        </w:rPr>
        <w:t>___ ___ ___ ___ ___ ___ ___ ___ ___ ___ ___ ___</w:t>
      </w:r>
    </w:p>
    <w:p w14:paraId="2CB5D3A6" w14:textId="77777777" w:rsidR="007B39A1" w:rsidDel="00F306CA" w:rsidRDefault="007B39A1">
      <w:pPr>
        <w:tabs>
          <w:tab w:val="left" w:pos="0"/>
        </w:tabs>
        <w:rPr>
          <w:del w:id="4622" w:author="Barb Smith" w:date="2017-08-09T12:53:00Z"/>
          <w:rFonts w:ascii="Comic Sans MS" w:hAnsi="Comic Sans MS" w:cs="Verdana"/>
          <w:sz w:val="28"/>
          <w:szCs w:val="28"/>
          <w:lang w:bidi="en-US"/>
        </w:rPr>
        <w:pPrChange w:id="4623" w:author="Barb Smith" w:date="2017-08-09T12:53:00Z">
          <w:pPr>
            <w:tabs>
              <w:tab w:val="left" w:pos="0"/>
            </w:tabs>
            <w:ind w:left="810" w:hanging="720"/>
          </w:pPr>
        </w:pPrChange>
      </w:pPr>
    </w:p>
    <w:p w14:paraId="4318E8AB" w14:textId="77777777" w:rsidR="00F306CA" w:rsidRPr="00244826" w:rsidRDefault="00F306CA" w:rsidP="0016512D">
      <w:pPr>
        <w:tabs>
          <w:tab w:val="left" w:pos="630"/>
        </w:tabs>
        <w:ind w:left="810"/>
        <w:rPr>
          <w:ins w:id="4624" w:author="Barb Smith" w:date="2017-08-09T12:53:00Z"/>
          <w:rFonts w:ascii="Comic Sans MS" w:hAnsi="Comic Sans MS" w:cs="Verdana"/>
          <w:sz w:val="32"/>
          <w:szCs w:val="26"/>
          <w:lang w:bidi="en-US"/>
        </w:rPr>
      </w:pPr>
    </w:p>
    <w:p w14:paraId="56855DFF" w14:textId="1EA98FF3" w:rsidR="0016512D" w:rsidRPr="00F306CA" w:rsidRDefault="0016512D">
      <w:pPr>
        <w:tabs>
          <w:tab w:val="left" w:pos="0"/>
        </w:tabs>
        <w:rPr>
          <w:rFonts w:ascii="Comic Sans MS" w:hAnsi="Comic Sans MS" w:cs="Verdana"/>
          <w:sz w:val="28"/>
          <w:szCs w:val="28"/>
          <w:lang w:bidi="en-US"/>
          <w:rPrChange w:id="4625" w:author="Barb Smith" w:date="2017-08-09T12:53:00Z">
            <w:rPr>
              <w:rFonts w:ascii="Comic Sans MS" w:hAnsi="Comic Sans MS" w:cs="Verdana"/>
              <w:sz w:val="32"/>
              <w:szCs w:val="26"/>
              <w:lang w:bidi="en-US"/>
            </w:rPr>
          </w:rPrChange>
        </w:rPr>
        <w:pPrChange w:id="4626" w:author="Barb Smith" w:date="2017-08-09T12:53:00Z">
          <w:pPr>
            <w:tabs>
              <w:tab w:val="left" w:pos="0"/>
            </w:tabs>
            <w:ind w:left="810" w:hanging="720"/>
          </w:pPr>
        </w:pPrChange>
      </w:pPr>
      <w:del w:id="4627" w:author="Barb Smith" w:date="2017-08-09T12:53:00Z">
        <w:r w:rsidRPr="00F306CA" w:rsidDel="00F306CA">
          <w:rPr>
            <w:rFonts w:ascii="Comic Sans MS" w:hAnsi="Comic Sans MS" w:cs="Verdana"/>
            <w:sz w:val="28"/>
            <w:szCs w:val="28"/>
            <w:lang w:bidi="en-US"/>
            <w:rPrChange w:id="4628" w:author="Barb Smith" w:date="2017-08-09T12:53:00Z">
              <w:rPr>
                <w:rFonts w:ascii="Comic Sans MS" w:hAnsi="Comic Sans MS" w:cs="Verdana"/>
                <w:sz w:val="32"/>
                <w:szCs w:val="26"/>
                <w:lang w:bidi="en-US"/>
              </w:rPr>
            </w:rPrChange>
          </w:rPr>
          <w:delText xml:space="preserve">   </w:delText>
        </w:r>
      </w:del>
      <w:r w:rsidRPr="00F306CA">
        <w:rPr>
          <w:rFonts w:ascii="Comic Sans MS" w:hAnsi="Comic Sans MS" w:cs="Verdana"/>
          <w:sz w:val="28"/>
          <w:szCs w:val="28"/>
          <w:lang w:bidi="en-US"/>
          <w:rPrChange w:id="4629" w:author="Barb Smith" w:date="2017-08-09T12:53:00Z">
            <w:rPr>
              <w:rFonts w:ascii="Comic Sans MS" w:hAnsi="Comic Sans MS" w:cs="Verdana"/>
              <w:sz w:val="32"/>
              <w:szCs w:val="26"/>
              <w:lang w:bidi="en-US"/>
            </w:rPr>
          </w:rPrChange>
        </w:rPr>
        <w:t xml:space="preserve"> 2)  List the multiples of 8 up to 96</w:t>
      </w:r>
      <w:ins w:id="4630" w:author="Barb Smith" w:date="2017-08-09T01:30:00Z">
        <w:r w:rsidR="00F451AE" w:rsidRPr="00F306CA">
          <w:rPr>
            <w:rFonts w:ascii="Comic Sans MS" w:hAnsi="Comic Sans MS" w:cs="Verdana"/>
            <w:sz w:val="28"/>
            <w:szCs w:val="28"/>
            <w:lang w:bidi="en-US"/>
            <w:rPrChange w:id="4631" w:author="Barb Smith" w:date="2017-08-09T12:53:00Z">
              <w:rPr>
                <w:rFonts w:ascii="Comic Sans MS" w:hAnsi="Comic Sans MS" w:cs="Verdana"/>
                <w:sz w:val="32"/>
                <w:szCs w:val="26"/>
                <w:lang w:bidi="en-US"/>
              </w:rPr>
            </w:rPrChange>
          </w:rPr>
          <w:t>.</w:t>
        </w:r>
      </w:ins>
    </w:p>
    <w:p w14:paraId="5573DF8B" w14:textId="77777777" w:rsidR="0016512D" w:rsidRDefault="0016512D" w:rsidP="0016512D">
      <w:pPr>
        <w:tabs>
          <w:tab w:val="left" w:pos="630"/>
        </w:tabs>
        <w:ind w:left="810"/>
        <w:rPr>
          <w:rFonts w:ascii="Comic Sans MS" w:hAnsi="Comic Sans MS" w:cs="Verdana"/>
          <w:sz w:val="32"/>
          <w:szCs w:val="26"/>
          <w:lang w:bidi="en-US"/>
        </w:rPr>
      </w:pPr>
    </w:p>
    <w:p w14:paraId="5953C484" w14:textId="77777777" w:rsidR="007B39A1" w:rsidRDefault="00F5480D" w:rsidP="0016512D">
      <w:pPr>
        <w:tabs>
          <w:tab w:val="left" w:pos="630"/>
        </w:tabs>
        <w:ind w:left="810"/>
        <w:rPr>
          <w:rFonts w:ascii="Comic Sans MS" w:hAnsi="Comic Sans MS" w:cs="Verdana"/>
          <w:sz w:val="32"/>
          <w:szCs w:val="26"/>
          <w:lang w:bidi="en-US"/>
        </w:rPr>
      </w:pPr>
      <w:r>
        <w:rPr>
          <w:rFonts w:ascii="Comic Sans MS" w:hAnsi="Comic Sans MS" w:cs="Verdana"/>
          <w:sz w:val="32"/>
          <w:szCs w:val="26"/>
          <w:lang w:bidi="en-US"/>
        </w:rPr>
        <w:t>___ ___ ___ ___ ___ ___ ____ ___ ___ ___ ___ ___</w:t>
      </w:r>
    </w:p>
    <w:p w14:paraId="7DA6E0CE" w14:textId="77777777" w:rsidR="007B39A1" w:rsidDel="00F306CA" w:rsidRDefault="007B39A1" w:rsidP="0016512D">
      <w:pPr>
        <w:tabs>
          <w:tab w:val="left" w:pos="630"/>
        </w:tabs>
        <w:ind w:left="810"/>
        <w:rPr>
          <w:del w:id="4632" w:author="Barb Smith" w:date="2017-08-09T12:53:00Z"/>
          <w:rFonts w:ascii="Comic Sans MS" w:hAnsi="Comic Sans MS" w:cs="Verdana"/>
          <w:sz w:val="32"/>
          <w:szCs w:val="26"/>
          <w:lang w:bidi="en-US"/>
        </w:rPr>
      </w:pPr>
    </w:p>
    <w:p w14:paraId="060B2B69" w14:textId="77777777" w:rsidR="00BA1435" w:rsidRPr="00244826" w:rsidRDefault="00BA1435" w:rsidP="00B7200B">
      <w:pPr>
        <w:tabs>
          <w:tab w:val="left" w:pos="630"/>
        </w:tabs>
        <w:rPr>
          <w:rFonts w:ascii="Comic Sans MS" w:hAnsi="Comic Sans MS" w:cs="Verdana"/>
          <w:sz w:val="32"/>
          <w:szCs w:val="26"/>
          <w:lang w:bidi="en-US"/>
        </w:rPr>
      </w:pPr>
    </w:p>
    <w:p w14:paraId="758D1643" w14:textId="6A0427C1" w:rsidR="0016512D" w:rsidRPr="00F306CA" w:rsidRDefault="0016512D">
      <w:pPr>
        <w:tabs>
          <w:tab w:val="left" w:pos="630"/>
        </w:tabs>
        <w:rPr>
          <w:rFonts w:ascii="Comic Sans MS" w:hAnsi="Comic Sans MS" w:cs="Verdana"/>
          <w:sz w:val="28"/>
          <w:szCs w:val="28"/>
          <w:lang w:bidi="en-US"/>
          <w:rPrChange w:id="4633" w:author="Barb Smith" w:date="2017-08-09T12:53:00Z">
            <w:rPr>
              <w:rFonts w:ascii="Comic Sans MS" w:hAnsi="Comic Sans MS" w:cs="Verdana"/>
              <w:sz w:val="32"/>
              <w:szCs w:val="26"/>
              <w:lang w:bidi="en-US"/>
            </w:rPr>
          </w:rPrChange>
        </w:rPr>
        <w:pPrChange w:id="4634" w:author="Barb Smith" w:date="2017-08-09T12:53:00Z">
          <w:pPr>
            <w:tabs>
              <w:tab w:val="left" w:pos="630"/>
            </w:tabs>
            <w:ind w:left="810"/>
          </w:pPr>
        </w:pPrChange>
      </w:pPr>
      <w:del w:id="4635" w:author="Barb Smith" w:date="2017-08-09T12:53:00Z">
        <w:r w:rsidRPr="00F306CA" w:rsidDel="00F306CA">
          <w:rPr>
            <w:rFonts w:ascii="Comic Sans MS" w:hAnsi="Comic Sans MS" w:cs="Verdana"/>
            <w:sz w:val="28"/>
            <w:szCs w:val="28"/>
            <w:lang w:bidi="en-US"/>
            <w:rPrChange w:id="4636" w:author="Barb Smith" w:date="2017-08-09T12:53:00Z">
              <w:rPr>
                <w:rFonts w:ascii="Comic Sans MS" w:hAnsi="Comic Sans MS" w:cs="Verdana"/>
                <w:sz w:val="32"/>
                <w:szCs w:val="26"/>
                <w:lang w:bidi="en-US"/>
              </w:rPr>
            </w:rPrChange>
          </w:rPr>
          <w:delText xml:space="preserve">    </w:delText>
        </w:r>
      </w:del>
      <w:r w:rsidRPr="00F306CA">
        <w:rPr>
          <w:rFonts w:ascii="Comic Sans MS" w:hAnsi="Comic Sans MS" w:cs="Verdana"/>
          <w:sz w:val="28"/>
          <w:szCs w:val="28"/>
          <w:lang w:bidi="en-US"/>
          <w:rPrChange w:id="4637" w:author="Barb Smith" w:date="2017-08-09T12:53:00Z">
            <w:rPr>
              <w:rFonts w:ascii="Comic Sans MS" w:hAnsi="Comic Sans MS" w:cs="Verdana"/>
              <w:sz w:val="32"/>
              <w:szCs w:val="26"/>
              <w:lang w:bidi="en-US"/>
            </w:rPr>
          </w:rPrChange>
        </w:rPr>
        <w:t>3)  List multiples of 11 to 121</w:t>
      </w:r>
      <w:ins w:id="4638" w:author="Barb Smith" w:date="2017-08-09T01:30:00Z">
        <w:r w:rsidR="00F451AE" w:rsidRPr="00F306CA">
          <w:rPr>
            <w:rFonts w:ascii="Comic Sans MS" w:hAnsi="Comic Sans MS" w:cs="Verdana"/>
            <w:sz w:val="28"/>
            <w:szCs w:val="28"/>
            <w:lang w:bidi="en-US"/>
            <w:rPrChange w:id="4639" w:author="Barb Smith" w:date="2017-08-09T12:53:00Z">
              <w:rPr>
                <w:rFonts w:ascii="Comic Sans MS" w:hAnsi="Comic Sans MS" w:cs="Verdana"/>
                <w:sz w:val="32"/>
                <w:szCs w:val="26"/>
                <w:lang w:bidi="en-US"/>
              </w:rPr>
            </w:rPrChange>
          </w:rPr>
          <w:t>.</w:t>
        </w:r>
      </w:ins>
    </w:p>
    <w:p w14:paraId="409BEE3E" w14:textId="77777777" w:rsidR="002F2700" w:rsidRDefault="002F2700" w:rsidP="0016512D">
      <w:pPr>
        <w:tabs>
          <w:tab w:val="left" w:pos="630"/>
        </w:tabs>
        <w:ind w:left="810"/>
        <w:rPr>
          <w:rFonts w:ascii="Comic Sans MS" w:hAnsi="Comic Sans MS" w:cs="Verdana"/>
          <w:sz w:val="32"/>
          <w:szCs w:val="26"/>
          <w:lang w:bidi="en-US"/>
        </w:rPr>
      </w:pPr>
    </w:p>
    <w:p w14:paraId="390F9B90" w14:textId="77777777" w:rsidR="002F2700" w:rsidRDefault="002F2700" w:rsidP="0016512D">
      <w:pPr>
        <w:tabs>
          <w:tab w:val="left" w:pos="630"/>
        </w:tabs>
        <w:ind w:left="810"/>
        <w:rPr>
          <w:rFonts w:ascii="Comic Sans MS" w:hAnsi="Comic Sans MS" w:cs="Verdana"/>
          <w:sz w:val="32"/>
          <w:szCs w:val="26"/>
          <w:lang w:bidi="en-US"/>
        </w:rPr>
      </w:pPr>
      <w:r>
        <w:rPr>
          <w:rFonts w:ascii="Comic Sans MS" w:hAnsi="Comic Sans MS" w:cs="Verdana"/>
          <w:sz w:val="32"/>
          <w:szCs w:val="26"/>
          <w:lang w:bidi="en-US"/>
        </w:rPr>
        <w:t>___ ___ ___ ___ ___ ___ ___ ___ ___ ___ ___</w:t>
      </w:r>
    </w:p>
    <w:p w14:paraId="26CFB164" w14:textId="77777777" w:rsidR="002F2700" w:rsidDel="00F451AE" w:rsidRDefault="002F2700" w:rsidP="0080401F">
      <w:pPr>
        <w:tabs>
          <w:tab w:val="left" w:pos="630"/>
        </w:tabs>
        <w:rPr>
          <w:ins w:id="4640" w:author="Emily" w:date="2017-07-12T15:31:00Z"/>
          <w:del w:id="4641" w:author="Barb Smith" w:date="2017-08-09T01:30:00Z"/>
          <w:rFonts w:ascii="Comic Sans MS" w:hAnsi="Comic Sans MS" w:cs="Verdana"/>
          <w:sz w:val="32"/>
          <w:szCs w:val="26"/>
          <w:lang w:bidi="en-US"/>
        </w:rPr>
      </w:pPr>
    </w:p>
    <w:p w14:paraId="08D50726" w14:textId="77777777" w:rsidR="00605A45" w:rsidDel="00F451AE" w:rsidRDefault="00605A45" w:rsidP="0080401F">
      <w:pPr>
        <w:tabs>
          <w:tab w:val="left" w:pos="630"/>
        </w:tabs>
        <w:rPr>
          <w:ins w:id="4642" w:author="Emily" w:date="2017-07-12T15:31:00Z"/>
          <w:del w:id="4643" w:author="Barb Smith" w:date="2017-08-09T01:30:00Z"/>
          <w:rFonts w:ascii="Comic Sans MS" w:hAnsi="Comic Sans MS" w:cs="Verdana"/>
          <w:sz w:val="32"/>
          <w:szCs w:val="26"/>
          <w:lang w:bidi="en-US"/>
        </w:rPr>
      </w:pPr>
    </w:p>
    <w:p w14:paraId="6F7FEAA9" w14:textId="77777777" w:rsidR="00605A45" w:rsidDel="00F451AE" w:rsidRDefault="00605A45" w:rsidP="0080401F">
      <w:pPr>
        <w:tabs>
          <w:tab w:val="left" w:pos="630"/>
        </w:tabs>
        <w:rPr>
          <w:ins w:id="4644" w:author="Emily" w:date="2017-07-12T15:31:00Z"/>
          <w:del w:id="4645" w:author="Barb Smith" w:date="2017-08-09T01:30:00Z"/>
          <w:rFonts w:ascii="Comic Sans MS" w:hAnsi="Comic Sans MS" w:cs="Verdana"/>
          <w:sz w:val="32"/>
          <w:szCs w:val="26"/>
          <w:lang w:bidi="en-US"/>
        </w:rPr>
      </w:pPr>
    </w:p>
    <w:p w14:paraId="195A3588" w14:textId="5573E902" w:rsidR="00605A45" w:rsidDel="00F306CA" w:rsidRDefault="00605A45" w:rsidP="0080401F">
      <w:pPr>
        <w:tabs>
          <w:tab w:val="left" w:pos="630"/>
        </w:tabs>
        <w:rPr>
          <w:del w:id="4646" w:author="Barb Smith" w:date="2017-08-09T12:53:00Z"/>
          <w:rFonts w:ascii="Comic Sans MS" w:hAnsi="Comic Sans MS" w:cs="Verdana"/>
          <w:sz w:val="32"/>
          <w:szCs w:val="26"/>
          <w:lang w:bidi="en-US"/>
        </w:rPr>
      </w:pPr>
    </w:p>
    <w:p w14:paraId="34C457AE" w14:textId="3C760615" w:rsidR="002F2700" w:rsidRDefault="0080401F">
      <w:pPr>
        <w:tabs>
          <w:tab w:val="left" w:pos="630"/>
        </w:tabs>
        <w:rPr>
          <w:ins w:id="4647" w:author="Barb Smith" w:date="2018-03-24T17:13:00Z"/>
          <w:rFonts w:ascii="Comic Sans MS" w:hAnsi="Comic Sans MS" w:cs="Verdana"/>
          <w:sz w:val="28"/>
          <w:szCs w:val="28"/>
          <w:lang w:bidi="en-US"/>
        </w:rPr>
        <w:pPrChange w:id="4648" w:author="Barb Smith" w:date="2017-08-09T12:53:00Z">
          <w:pPr>
            <w:tabs>
              <w:tab w:val="left" w:pos="630"/>
            </w:tabs>
            <w:ind w:left="810"/>
          </w:pPr>
        </w:pPrChange>
      </w:pPr>
      <w:r w:rsidRPr="00F306CA">
        <w:rPr>
          <w:rFonts w:ascii="Comic Sans MS" w:hAnsi="Comic Sans MS" w:cs="Verdana"/>
          <w:sz w:val="28"/>
          <w:szCs w:val="28"/>
          <w:lang w:bidi="en-US"/>
          <w:rPrChange w:id="4649" w:author="Barb Smith" w:date="2017-08-09T12:53:00Z">
            <w:rPr>
              <w:rFonts w:ascii="Comic Sans MS" w:hAnsi="Comic Sans MS" w:cs="Verdana"/>
              <w:sz w:val="32"/>
              <w:szCs w:val="26"/>
              <w:lang w:bidi="en-US"/>
            </w:rPr>
          </w:rPrChange>
        </w:rPr>
        <w:t xml:space="preserve">4) Complete this chart </w:t>
      </w:r>
      <w:r w:rsidRPr="00F306CA">
        <w:rPr>
          <w:rFonts w:ascii="Comic Sans MS" w:hAnsi="Comic Sans MS" w:cs="Verdana"/>
          <w:sz w:val="28"/>
          <w:szCs w:val="28"/>
          <w:lang w:bidi="en-US"/>
          <w:rPrChange w:id="4650" w:author="Barb Smith" w:date="2017-08-09T12:53:00Z">
            <w:rPr>
              <w:rFonts w:ascii="Comic Sans MS" w:hAnsi="Comic Sans MS" w:cs="Verdana"/>
              <w:sz w:val="32"/>
              <w:szCs w:val="26"/>
              <w:lang w:bidi="en-US"/>
            </w:rPr>
          </w:rPrChange>
        </w:rPr>
        <w:sym w:font="Wingdings" w:char="F04A"/>
      </w:r>
      <w:ins w:id="4651" w:author="Barb Smith" w:date="2017-08-09T01:30:00Z">
        <w:r w:rsidR="00F451AE" w:rsidRPr="00F306CA">
          <w:rPr>
            <w:rFonts w:ascii="Comic Sans MS" w:hAnsi="Comic Sans MS" w:cs="Verdana"/>
            <w:sz w:val="28"/>
            <w:szCs w:val="28"/>
            <w:lang w:bidi="en-US"/>
            <w:rPrChange w:id="4652" w:author="Barb Smith" w:date="2017-08-09T12:53:00Z">
              <w:rPr>
                <w:rFonts w:ascii="Comic Sans MS" w:hAnsi="Comic Sans MS" w:cs="Verdana"/>
                <w:sz w:val="32"/>
                <w:szCs w:val="26"/>
                <w:lang w:bidi="en-US"/>
              </w:rPr>
            </w:rPrChange>
          </w:rPr>
          <w:t>.</w:t>
        </w:r>
      </w:ins>
    </w:p>
    <w:p w14:paraId="1B5F1B39" w14:textId="77777777" w:rsidR="0080075E" w:rsidRDefault="0080075E">
      <w:pPr>
        <w:tabs>
          <w:tab w:val="left" w:pos="630"/>
        </w:tabs>
        <w:rPr>
          <w:ins w:id="4653" w:author="Barb Smith" w:date="2018-03-24T17:13:00Z"/>
          <w:rFonts w:ascii="Comic Sans MS" w:hAnsi="Comic Sans MS" w:cs="Verdana"/>
          <w:sz w:val="28"/>
          <w:szCs w:val="28"/>
          <w:lang w:bidi="en-US"/>
        </w:rPr>
        <w:pPrChange w:id="4654" w:author="Barb Smith" w:date="2017-08-09T12:53:00Z">
          <w:pPr>
            <w:tabs>
              <w:tab w:val="left" w:pos="630"/>
            </w:tabs>
            <w:ind w:left="810"/>
          </w:pPr>
        </w:pPrChange>
      </w:pPr>
    </w:p>
    <w:p w14:paraId="2F8EB6E2" w14:textId="77777777" w:rsidR="0080075E" w:rsidRDefault="0080075E">
      <w:pPr>
        <w:tabs>
          <w:tab w:val="left" w:pos="630"/>
        </w:tabs>
        <w:rPr>
          <w:ins w:id="4655" w:author="Barb Smith" w:date="2018-03-24T17:13:00Z"/>
          <w:rFonts w:ascii="Comic Sans MS" w:hAnsi="Comic Sans MS" w:cs="Verdana"/>
          <w:sz w:val="28"/>
          <w:szCs w:val="28"/>
          <w:lang w:bidi="en-US"/>
        </w:rPr>
        <w:pPrChange w:id="4656" w:author="Barb Smith" w:date="2017-08-09T12:53:00Z">
          <w:pPr>
            <w:tabs>
              <w:tab w:val="left" w:pos="630"/>
            </w:tabs>
            <w:ind w:left="810"/>
          </w:pPr>
        </w:pPrChange>
      </w:pPr>
    </w:p>
    <w:p w14:paraId="110AD857" w14:textId="77777777" w:rsidR="0080075E" w:rsidRPr="00F306CA" w:rsidRDefault="0080075E">
      <w:pPr>
        <w:tabs>
          <w:tab w:val="left" w:pos="630"/>
        </w:tabs>
        <w:rPr>
          <w:rFonts w:ascii="Comic Sans MS" w:hAnsi="Comic Sans MS" w:cs="Verdana"/>
          <w:sz w:val="28"/>
          <w:szCs w:val="28"/>
          <w:lang w:bidi="en-US"/>
          <w:rPrChange w:id="4657" w:author="Barb Smith" w:date="2017-08-09T12:53:00Z">
            <w:rPr>
              <w:rFonts w:ascii="Comic Sans MS" w:hAnsi="Comic Sans MS" w:cs="Verdana"/>
              <w:sz w:val="32"/>
              <w:szCs w:val="26"/>
              <w:lang w:bidi="en-US"/>
            </w:rPr>
          </w:rPrChange>
        </w:rPr>
        <w:pPrChange w:id="4658" w:author="Barb Smith" w:date="2017-08-09T12:53:00Z">
          <w:pPr>
            <w:tabs>
              <w:tab w:val="left" w:pos="630"/>
            </w:tabs>
            <w:ind w:left="810"/>
          </w:pPr>
        </w:pPrChange>
      </w:pPr>
    </w:p>
    <w:tbl>
      <w:tblPr>
        <w:tblStyle w:val="TableGrid"/>
        <w:tblW w:w="11070" w:type="dxa"/>
        <w:tblInd w:w="18" w:type="dxa"/>
        <w:tblLayout w:type="fixed"/>
        <w:tblLook w:val="04A0" w:firstRow="1" w:lastRow="0" w:firstColumn="1" w:lastColumn="0" w:noHBand="0" w:noVBand="1"/>
        <w:tblPrChange w:id="4659" w:author="Barb Smith" w:date="2017-08-09T01:30:00Z">
          <w:tblPr>
            <w:tblStyle w:val="TableGrid"/>
            <w:tblW w:w="10458" w:type="dxa"/>
            <w:tblInd w:w="630" w:type="dxa"/>
            <w:tblLayout w:type="fixed"/>
            <w:tblLook w:val="04A0" w:firstRow="1" w:lastRow="0" w:firstColumn="1" w:lastColumn="0" w:noHBand="0" w:noVBand="1"/>
          </w:tblPr>
        </w:tblPrChange>
      </w:tblPr>
      <w:tblGrid>
        <w:gridCol w:w="1350"/>
        <w:gridCol w:w="810"/>
        <w:gridCol w:w="900"/>
        <w:gridCol w:w="1080"/>
        <w:gridCol w:w="1080"/>
        <w:gridCol w:w="1080"/>
        <w:gridCol w:w="990"/>
        <w:gridCol w:w="900"/>
        <w:gridCol w:w="900"/>
        <w:gridCol w:w="900"/>
        <w:gridCol w:w="1080"/>
        <w:tblGridChange w:id="4660">
          <w:tblGrid>
            <w:gridCol w:w="738"/>
            <w:gridCol w:w="810"/>
            <w:gridCol w:w="900"/>
            <w:gridCol w:w="1080"/>
            <w:gridCol w:w="1080"/>
            <w:gridCol w:w="1080"/>
            <w:gridCol w:w="990"/>
            <w:gridCol w:w="900"/>
            <w:gridCol w:w="900"/>
            <w:gridCol w:w="900"/>
            <w:gridCol w:w="1080"/>
          </w:tblGrid>
        </w:tblGridChange>
      </w:tblGrid>
      <w:tr w:rsidR="00827EB6" w14:paraId="0B9BC2B3" w14:textId="77777777" w:rsidTr="00F451AE">
        <w:tc>
          <w:tcPr>
            <w:tcW w:w="11070" w:type="dxa"/>
            <w:gridSpan w:val="11"/>
            <w:tcBorders>
              <w:bottom w:val="single" w:sz="4" w:space="0" w:color="auto"/>
            </w:tcBorders>
            <w:tcPrChange w:id="4661" w:author="Barb Smith" w:date="2017-08-09T01:30:00Z">
              <w:tcPr>
                <w:tcW w:w="10458" w:type="dxa"/>
                <w:gridSpan w:val="11"/>
                <w:tcBorders>
                  <w:bottom w:val="single" w:sz="4" w:space="0" w:color="auto"/>
                </w:tcBorders>
              </w:tcPr>
            </w:tcPrChange>
          </w:tcPr>
          <w:p w14:paraId="6B648DAB"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 xml:space="preserve">MULTIPLES </w:t>
            </w:r>
            <w:proofErr w:type="gramStart"/>
            <w:r>
              <w:rPr>
                <w:rFonts w:ascii="Comic Sans MS" w:hAnsi="Comic Sans MS" w:cs="Verdana"/>
                <w:sz w:val="32"/>
                <w:szCs w:val="26"/>
                <w:lang w:bidi="en-US"/>
              </w:rPr>
              <w:t xml:space="preserve">CHART </w:t>
            </w:r>
            <w:r w:rsidR="002F2700">
              <w:rPr>
                <w:rFonts w:ascii="Comic Sans MS" w:hAnsi="Comic Sans MS" w:cs="Verdana"/>
                <w:sz w:val="32"/>
                <w:szCs w:val="26"/>
                <w:lang w:bidi="en-US"/>
              </w:rPr>
              <w:t xml:space="preserve"> *</w:t>
            </w:r>
            <w:proofErr w:type="gramEnd"/>
            <w:r w:rsidR="002F2700">
              <w:rPr>
                <w:rFonts w:ascii="Comic Sans MS" w:hAnsi="Comic Sans MS" w:cs="Verdana"/>
                <w:sz w:val="32"/>
                <w:szCs w:val="26"/>
                <w:lang w:bidi="en-US"/>
              </w:rPr>
              <w:t>Fill in the rest…. CHUNK (Do 6,7,8 and 9</w:t>
            </w:r>
            <w:r>
              <w:rPr>
                <w:rFonts w:ascii="Comic Sans MS" w:hAnsi="Comic Sans MS" w:cs="Verdana"/>
                <w:sz w:val="32"/>
                <w:szCs w:val="26"/>
                <w:lang w:bidi="en-US"/>
              </w:rPr>
              <w:t>)</w:t>
            </w:r>
          </w:p>
        </w:tc>
      </w:tr>
      <w:tr w:rsidR="00827EB6" w14:paraId="6D8E1C35" w14:textId="77777777" w:rsidTr="00F451AE">
        <w:trPr>
          <w:trHeight w:val="620"/>
          <w:trPrChange w:id="4662" w:author="Barb Smith" w:date="2017-08-09T01:30:00Z">
            <w:trPr>
              <w:trHeight w:val="620"/>
            </w:trPr>
          </w:trPrChange>
        </w:trPr>
        <w:tc>
          <w:tcPr>
            <w:tcW w:w="1350" w:type="dxa"/>
            <w:shd w:val="clear" w:color="auto" w:fill="CCFFFF"/>
            <w:tcPrChange w:id="4663" w:author="Barb Smith" w:date="2017-08-09T01:30:00Z">
              <w:tcPr>
                <w:tcW w:w="738" w:type="dxa"/>
                <w:shd w:val="clear" w:color="auto" w:fill="CCFFFF"/>
              </w:tcPr>
            </w:tcPrChange>
          </w:tcPr>
          <w:p w14:paraId="7188FDF4" w14:textId="77777777" w:rsidR="00827EB6" w:rsidRDefault="00827EB6" w:rsidP="00827EB6">
            <w:pPr>
              <w:tabs>
                <w:tab w:val="left" w:pos="630"/>
              </w:tabs>
              <w:rPr>
                <w:rFonts w:ascii="Comic Sans MS" w:hAnsi="Comic Sans MS" w:cs="Verdana"/>
                <w:sz w:val="32"/>
                <w:szCs w:val="26"/>
                <w:lang w:bidi="en-US"/>
              </w:rPr>
            </w:pPr>
          </w:p>
        </w:tc>
        <w:tc>
          <w:tcPr>
            <w:tcW w:w="810" w:type="dxa"/>
            <w:shd w:val="clear" w:color="auto" w:fill="CCFFFF"/>
            <w:tcPrChange w:id="4664" w:author="Barb Smith" w:date="2017-08-09T01:30:00Z">
              <w:tcPr>
                <w:tcW w:w="810" w:type="dxa"/>
                <w:shd w:val="clear" w:color="auto" w:fill="CCFFFF"/>
              </w:tcPr>
            </w:tcPrChange>
          </w:tcPr>
          <w:p w14:paraId="2F836AEF"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X1</w:t>
            </w:r>
          </w:p>
        </w:tc>
        <w:tc>
          <w:tcPr>
            <w:tcW w:w="900" w:type="dxa"/>
            <w:shd w:val="clear" w:color="auto" w:fill="CCFFFF"/>
            <w:tcPrChange w:id="4665" w:author="Barb Smith" w:date="2017-08-09T01:30:00Z">
              <w:tcPr>
                <w:tcW w:w="900" w:type="dxa"/>
                <w:shd w:val="clear" w:color="auto" w:fill="CCFFFF"/>
              </w:tcPr>
            </w:tcPrChange>
          </w:tcPr>
          <w:p w14:paraId="5FAA1EE0"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X2</w:t>
            </w:r>
          </w:p>
        </w:tc>
        <w:tc>
          <w:tcPr>
            <w:tcW w:w="1080" w:type="dxa"/>
            <w:shd w:val="clear" w:color="auto" w:fill="CCFFFF"/>
            <w:tcPrChange w:id="4666" w:author="Barb Smith" w:date="2017-08-09T01:30:00Z">
              <w:tcPr>
                <w:tcW w:w="1080" w:type="dxa"/>
                <w:shd w:val="clear" w:color="auto" w:fill="CCFFFF"/>
              </w:tcPr>
            </w:tcPrChange>
          </w:tcPr>
          <w:p w14:paraId="1C6F5F3A"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X3</w:t>
            </w:r>
          </w:p>
        </w:tc>
        <w:tc>
          <w:tcPr>
            <w:tcW w:w="1080" w:type="dxa"/>
            <w:shd w:val="clear" w:color="auto" w:fill="CCFFFF"/>
            <w:tcPrChange w:id="4667" w:author="Barb Smith" w:date="2017-08-09T01:30:00Z">
              <w:tcPr>
                <w:tcW w:w="1080" w:type="dxa"/>
                <w:shd w:val="clear" w:color="auto" w:fill="CCFFFF"/>
              </w:tcPr>
            </w:tcPrChange>
          </w:tcPr>
          <w:p w14:paraId="77A50477"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X4</w:t>
            </w:r>
          </w:p>
        </w:tc>
        <w:tc>
          <w:tcPr>
            <w:tcW w:w="1080" w:type="dxa"/>
            <w:shd w:val="clear" w:color="auto" w:fill="CCFFFF"/>
            <w:tcPrChange w:id="4668" w:author="Barb Smith" w:date="2017-08-09T01:30:00Z">
              <w:tcPr>
                <w:tcW w:w="1080" w:type="dxa"/>
                <w:shd w:val="clear" w:color="auto" w:fill="CCFFFF"/>
              </w:tcPr>
            </w:tcPrChange>
          </w:tcPr>
          <w:p w14:paraId="10A9459D"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X5</w:t>
            </w:r>
          </w:p>
        </w:tc>
        <w:tc>
          <w:tcPr>
            <w:tcW w:w="990" w:type="dxa"/>
            <w:shd w:val="clear" w:color="auto" w:fill="CCFFFF"/>
            <w:tcPrChange w:id="4669" w:author="Barb Smith" w:date="2017-08-09T01:30:00Z">
              <w:tcPr>
                <w:tcW w:w="990" w:type="dxa"/>
                <w:shd w:val="clear" w:color="auto" w:fill="CCFFFF"/>
              </w:tcPr>
            </w:tcPrChange>
          </w:tcPr>
          <w:p w14:paraId="48E05F97"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X6</w:t>
            </w:r>
          </w:p>
        </w:tc>
        <w:tc>
          <w:tcPr>
            <w:tcW w:w="900" w:type="dxa"/>
            <w:shd w:val="clear" w:color="auto" w:fill="CCFFFF"/>
            <w:tcPrChange w:id="4670" w:author="Barb Smith" w:date="2017-08-09T01:30:00Z">
              <w:tcPr>
                <w:tcW w:w="900" w:type="dxa"/>
                <w:shd w:val="clear" w:color="auto" w:fill="CCFFFF"/>
              </w:tcPr>
            </w:tcPrChange>
          </w:tcPr>
          <w:p w14:paraId="62C00F9A"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X7</w:t>
            </w:r>
          </w:p>
        </w:tc>
        <w:tc>
          <w:tcPr>
            <w:tcW w:w="900" w:type="dxa"/>
            <w:shd w:val="clear" w:color="auto" w:fill="CCFFFF"/>
            <w:tcPrChange w:id="4671" w:author="Barb Smith" w:date="2017-08-09T01:30:00Z">
              <w:tcPr>
                <w:tcW w:w="900" w:type="dxa"/>
                <w:shd w:val="clear" w:color="auto" w:fill="CCFFFF"/>
              </w:tcPr>
            </w:tcPrChange>
          </w:tcPr>
          <w:p w14:paraId="7D23686C"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X8</w:t>
            </w:r>
          </w:p>
        </w:tc>
        <w:tc>
          <w:tcPr>
            <w:tcW w:w="900" w:type="dxa"/>
            <w:shd w:val="clear" w:color="auto" w:fill="CCFFFF"/>
            <w:tcPrChange w:id="4672" w:author="Barb Smith" w:date="2017-08-09T01:30:00Z">
              <w:tcPr>
                <w:tcW w:w="900" w:type="dxa"/>
                <w:shd w:val="clear" w:color="auto" w:fill="CCFFFF"/>
              </w:tcPr>
            </w:tcPrChange>
          </w:tcPr>
          <w:p w14:paraId="526A0380" w14:textId="77777777" w:rsidR="00827EB6" w:rsidRPr="0080401F"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X9</w:t>
            </w:r>
          </w:p>
        </w:tc>
        <w:tc>
          <w:tcPr>
            <w:tcW w:w="1080" w:type="dxa"/>
            <w:shd w:val="clear" w:color="auto" w:fill="CCFFFF"/>
            <w:tcPrChange w:id="4673" w:author="Barb Smith" w:date="2017-08-09T01:30:00Z">
              <w:tcPr>
                <w:tcW w:w="1080" w:type="dxa"/>
                <w:shd w:val="clear" w:color="auto" w:fill="CCFFFF"/>
              </w:tcPr>
            </w:tcPrChange>
          </w:tcPr>
          <w:p w14:paraId="4815208A"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6"/>
                <w:szCs w:val="36"/>
                <w:lang w:bidi="en-US"/>
              </w:rPr>
              <w:t>X10</w:t>
            </w:r>
          </w:p>
        </w:tc>
      </w:tr>
      <w:tr w:rsidR="00827EB6" w14:paraId="45940D3D" w14:textId="77777777" w:rsidTr="00F451AE">
        <w:tc>
          <w:tcPr>
            <w:tcW w:w="1350" w:type="dxa"/>
            <w:shd w:val="clear" w:color="auto" w:fill="CCFFFF"/>
            <w:tcPrChange w:id="4674" w:author="Barb Smith" w:date="2017-08-09T01:30:00Z">
              <w:tcPr>
                <w:tcW w:w="738" w:type="dxa"/>
                <w:shd w:val="clear" w:color="auto" w:fill="CCFFFF"/>
              </w:tcPr>
            </w:tcPrChange>
          </w:tcPr>
          <w:p w14:paraId="7FDD016E"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1</w:t>
            </w:r>
          </w:p>
        </w:tc>
        <w:tc>
          <w:tcPr>
            <w:tcW w:w="810" w:type="dxa"/>
            <w:tcPrChange w:id="4675" w:author="Barb Smith" w:date="2017-08-09T01:30:00Z">
              <w:tcPr>
                <w:tcW w:w="810" w:type="dxa"/>
              </w:tcPr>
            </w:tcPrChange>
          </w:tcPr>
          <w:p w14:paraId="5C8CD39E"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w:t>
            </w:r>
          </w:p>
        </w:tc>
        <w:tc>
          <w:tcPr>
            <w:tcW w:w="900" w:type="dxa"/>
            <w:tcPrChange w:id="4676" w:author="Barb Smith" w:date="2017-08-09T01:30:00Z">
              <w:tcPr>
                <w:tcW w:w="900" w:type="dxa"/>
              </w:tcPr>
            </w:tcPrChange>
          </w:tcPr>
          <w:p w14:paraId="219F3B94"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w:t>
            </w:r>
          </w:p>
        </w:tc>
        <w:tc>
          <w:tcPr>
            <w:tcW w:w="1080" w:type="dxa"/>
            <w:tcPrChange w:id="4677" w:author="Barb Smith" w:date="2017-08-09T01:30:00Z">
              <w:tcPr>
                <w:tcW w:w="1080" w:type="dxa"/>
              </w:tcPr>
            </w:tcPrChange>
          </w:tcPr>
          <w:p w14:paraId="74BD54CF"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3</w:t>
            </w:r>
          </w:p>
        </w:tc>
        <w:tc>
          <w:tcPr>
            <w:tcW w:w="1080" w:type="dxa"/>
            <w:tcPrChange w:id="4678" w:author="Barb Smith" w:date="2017-08-09T01:30:00Z">
              <w:tcPr>
                <w:tcW w:w="1080" w:type="dxa"/>
              </w:tcPr>
            </w:tcPrChange>
          </w:tcPr>
          <w:p w14:paraId="1E6B844F"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4</w:t>
            </w:r>
          </w:p>
        </w:tc>
        <w:tc>
          <w:tcPr>
            <w:tcW w:w="1080" w:type="dxa"/>
            <w:tcPrChange w:id="4679" w:author="Barb Smith" w:date="2017-08-09T01:30:00Z">
              <w:tcPr>
                <w:tcW w:w="1080" w:type="dxa"/>
              </w:tcPr>
            </w:tcPrChange>
          </w:tcPr>
          <w:p w14:paraId="1DBF8EF6"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5</w:t>
            </w:r>
          </w:p>
        </w:tc>
        <w:tc>
          <w:tcPr>
            <w:tcW w:w="990" w:type="dxa"/>
            <w:tcPrChange w:id="4680" w:author="Barb Smith" w:date="2017-08-09T01:30:00Z">
              <w:tcPr>
                <w:tcW w:w="990" w:type="dxa"/>
              </w:tcPr>
            </w:tcPrChange>
          </w:tcPr>
          <w:p w14:paraId="58DC390D"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6</w:t>
            </w:r>
          </w:p>
        </w:tc>
        <w:tc>
          <w:tcPr>
            <w:tcW w:w="900" w:type="dxa"/>
            <w:tcPrChange w:id="4681" w:author="Barb Smith" w:date="2017-08-09T01:30:00Z">
              <w:tcPr>
                <w:tcW w:w="900" w:type="dxa"/>
              </w:tcPr>
            </w:tcPrChange>
          </w:tcPr>
          <w:p w14:paraId="13857EB8"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7</w:t>
            </w:r>
          </w:p>
        </w:tc>
        <w:tc>
          <w:tcPr>
            <w:tcW w:w="900" w:type="dxa"/>
            <w:tcPrChange w:id="4682" w:author="Barb Smith" w:date="2017-08-09T01:30:00Z">
              <w:tcPr>
                <w:tcW w:w="900" w:type="dxa"/>
              </w:tcPr>
            </w:tcPrChange>
          </w:tcPr>
          <w:p w14:paraId="035B07E7"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8</w:t>
            </w:r>
          </w:p>
        </w:tc>
        <w:tc>
          <w:tcPr>
            <w:tcW w:w="900" w:type="dxa"/>
            <w:tcPrChange w:id="4683" w:author="Barb Smith" w:date="2017-08-09T01:30:00Z">
              <w:tcPr>
                <w:tcW w:w="900" w:type="dxa"/>
              </w:tcPr>
            </w:tcPrChange>
          </w:tcPr>
          <w:p w14:paraId="564ADF17"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9</w:t>
            </w:r>
          </w:p>
        </w:tc>
        <w:tc>
          <w:tcPr>
            <w:tcW w:w="1080" w:type="dxa"/>
            <w:tcPrChange w:id="4684" w:author="Barb Smith" w:date="2017-08-09T01:30:00Z">
              <w:tcPr>
                <w:tcW w:w="1080" w:type="dxa"/>
              </w:tcPr>
            </w:tcPrChange>
          </w:tcPr>
          <w:p w14:paraId="115D5BB6"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10</w:t>
            </w:r>
          </w:p>
        </w:tc>
      </w:tr>
      <w:tr w:rsidR="00827EB6" w14:paraId="423FBA30" w14:textId="77777777" w:rsidTr="00F451AE">
        <w:tc>
          <w:tcPr>
            <w:tcW w:w="1350" w:type="dxa"/>
            <w:shd w:val="clear" w:color="auto" w:fill="CCFFFF"/>
            <w:tcPrChange w:id="4685" w:author="Barb Smith" w:date="2017-08-09T01:30:00Z">
              <w:tcPr>
                <w:tcW w:w="738" w:type="dxa"/>
                <w:shd w:val="clear" w:color="auto" w:fill="CCFFFF"/>
              </w:tcPr>
            </w:tcPrChange>
          </w:tcPr>
          <w:p w14:paraId="5BCCB8DF"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2</w:t>
            </w:r>
          </w:p>
        </w:tc>
        <w:tc>
          <w:tcPr>
            <w:tcW w:w="810" w:type="dxa"/>
            <w:tcPrChange w:id="4686" w:author="Barb Smith" w:date="2017-08-09T01:30:00Z">
              <w:tcPr>
                <w:tcW w:w="810" w:type="dxa"/>
              </w:tcPr>
            </w:tcPrChange>
          </w:tcPr>
          <w:p w14:paraId="57DD2970"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w:t>
            </w:r>
          </w:p>
        </w:tc>
        <w:tc>
          <w:tcPr>
            <w:tcW w:w="900" w:type="dxa"/>
            <w:tcPrChange w:id="4687" w:author="Barb Smith" w:date="2017-08-09T01:30:00Z">
              <w:tcPr>
                <w:tcW w:w="900" w:type="dxa"/>
              </w:tcPr>
            </w:tcPrChange>
          </w:tcPr>
          <w:p w14:paraId="5A8B9324"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4</w:t>
            </w:r>
          </w:p>
        </w:tc>
        <w:tc>
          <w:tcPr>
            <w:tcW w:w="1080" w:type="dxa"/>
            <w:tcPrChange w:id="4688" w:author="Barb Smith" w:date="2017-08-09T01:30:00Z">
              <w:tcPr>
                <w:tcW w:w="1080" w:type="dxa"/>
              </w:tcPr>
            </w:tcPrChange>
          </w:tcPr>
          <w:p w14:paraId="3798A3AC"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6</w:t>
            </w:r>
          </w:p>
        </w:tc>
        <w:tc>
          <w:tcPr>
            <w:tcW w:w="1080" w:type="dxa"/>
            <w:tcPrChange w:id="4689" w:author="Barb Smith" w:date="2017-08-09T01:30:00Z">
              <w:tcPr>
                <w:tcW w:w="1080" w:type="dxa"/>
              </w:tcPr>
            </w:tcPrChange>
          </w:tcPr>
          <w:p w14:paraId="75CBBDEB"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8</w:t>
            </w:r>
          </w:p>
        </w:tc>
        <w:tc>
          <w:tcPr>
            <w:tcW w:w="1080" w:type="dxa"/>
            <w:tcPrChange w:id="4690" w:author="Barb Smith" w:date="2017-08-09T01:30:00Z">
              <w:tcPr>
                <w:tcW w:w="1080" w:type="dxa"/>
              </w:tcPr>
            </w:tcPrChange>
          </w:tcPr>
          <w:p w14:paraId="2441E8AB"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10</w:t>
            </w:r>
          </w:p>
        </w:tc>
        <w:tc>
          <w:tcPr>
            <w:tcW w:w="990" w:type="dxa"/>
            <w:tcPrChange w:id="4691" w:author="Barb Smith" w:date="2017-08-09T01:30:00Z">
              <w:tcPr>
                <w:tcW w:w="990" w:type="dxa"/>
              </w:tcPr>
            </w:tcPrChange>
          </w:tcPr>
          <w:p w14:paraId="0F87AB2F"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12</w:t>
            </w:r>
          </w:p>
        </w:tc>
        <w:tc>
          <w:tcPr>
            <w:tcW w:w="900" w:type="dxa"/>
            <w:tcPrChange w:id="4692" w:author="Barb Smith" w:date="2017-08-09T01:30:00Z">
              <w:tcPr>
                <w:tcW w:w="900" w:type="dxa"/>
              </w:tcPr>
            </w:tcPrChange>
          </w:tcPr>
          <w:p w14:paraId="62BEF35A"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14</w:t>
            </w:r>
          </w:p>
        </w:tc>
        <w:tc>
          <w:tcPr>
            <w:tcW w:w="900" w:type="dxa"/>
            <w:tcPrChange w:id="4693" w:author="Barb Smith" w:date="2017-08-09T01:30:00Z">
              <w:tcPr>
                <w:tcW w:w="900" w:type="dxa"/>
              </w:tcPr>
            </w:tcPrChange>
          </w:tcPr>
          <w:p w14:paraId="528AB643"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16</w:t>
            </w:r>
          </w:p>
        </w:tc>
        <w:tc>
          <w:tcPr>
            <w:tcW w:w="900" w:type="dxa"/>
            <w:tcPrChange w:id="4694" w:author="Barb Smith" w:date="2017-08-09T01:30:00Z">
              <w:tcPr>
                <w:tcW w:w="900" w:type="dxa"/>
              </w:tcPr>
            </w:tcPrChange>
          </w:tcPr>
          <w:p w14:paraId="2E7EF7C4"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18</w:t>
            </w:r>
          </w:p>
        </w:tc>
        <w:tc>
          <w:tcPr>
            <w:tcW w:w="1080" w:type="dxa"/>
            <w:tcPrChange w:id="4695" w:author="Barb Smith" w:date="2017-08-09T01:30:00Z">
              <w:tcPr>
                <w:tcW w:w="1080" w:type="dxa"/>
              </w:tcPr>
            </w:tcPrChange>
          </w:tcPr>
          <w:p w14:paraId="57F3E25C"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20</w:t>
            </w:r>
          </w:p>
        </w:tc>
      </w:tr>
      <w:tr w:rsidR="00827EB6" w14:paraId="31EF0030" w14:textId="77777777" w:rsidTr="00F451AE">
        <w:tc>
          <w:tcPr>
            <w:tcW w:w="1350" w:type="dxa"/>
            <w:shd w:val="clear" w:color="auto" w:fill="CCFFFF"/>
            <w:tcPrChange w:id="4696" w:author="Barb Smith" w:date="2017-08-09T01:30:00Z">
              <w:tcPr>
                <w:tcW w:w="738" w:type="dxa"/>
                <w:shd w:val="clear" w:color="auto" w:fill="CCFFFF"/>
              </w:tcPr>
            </w:tcPrChange>
          </w:tcPr>
          <w:p w14:paraId="21D6AA51"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3</w:t>
            </w:r>
          </w:p>
        </w:tc>
        <w:tc>
          <w:tcPr>
            <w:tcW w:w="810" w:type="dxa"/>
            <w:tcPrChange w:id="4697" w:author="Barb Smith" w:date="2017-08-09T01:30:00Z">
              <w:tcPr>
                <w:tcW w:w="810" w:type="dxa"/>
              </w:tcPr>
            </w:tcPrChange>
          </w:tcPr>
          <w:p w14:paraId="4350A7F6"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3</w:t>
            </w:r>
          </w:p>
        </w:tc>
        <w:tc>
          <w:tcPr>
            <w:tcW w:w="900" w:type="dxa"/>
            <w:tcPrChange w:id="4698" w:author="Barb Smith" w:date="2017-08-09T01:30:00Z">
              <w:tcPr>
                <w:tcW w:w="900" w:type="dxa"/>
              </w:tcPr>
            </w:tcPrChange>
          </w:tcPr>
          <w:p w14:paraId="08486D99"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6</w:t>
            </w:r>
          </w:p>
        </w:tc>
        <w:tc>
          <w:tcPr>
            <w:tcW w:w="1080" w:type="dxa"/>
            <w:tcPrChange w:id="4699" w:author="Barb Smith" w:date="2017-08-09T01:30:00Z">
              <w:tcPr>
                <w:tcW w:w="1080" w:type="dxa"/>
              </w:tcPr>
            </w:tcPrChange>
          </w:tcPr>
          <w:p w14:paraId="5DA14944"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9</w:t>
            </w:r>
          </w:p>
        </w:tc>
        <w:tc>
          <w:tcPr>
            <w:tcW w:w="1080" w:type="dxa"/>
            <w:tcPrChange w:id="4700" w:author="Barb Smith" w:date="2017-08-09T01:30:00Z">
              <w:tcPr>
                <w:tcW w:w="1080" w:type="dxa"/>
              </w:tcPr>
            </w:tcPrChange>
          </w:tcPr>
          <w:p w14:paraId="0F84A8DF"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12</w:t>
            </w:r>
          </w:p>
        </w:tc>
        <w:tc>
          <w:tcPr>
            <w:tcW w:w="1080" w:type="dxa"/>
            <w:tcPrChange w:id="4701" w:author="Barb Smith" w:date="2017-08-09T01:30:00Z">
              <w:tcPr>
                <w:tcW w:w="1080" w:type="dxa"/>
              </w:tcPr>
            </w:tcPrChange>
          </w:tcPr>
          <w:p w14:paraId="6F4F2D74"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15</w:t>
            </w:r>
          </w:p>
        </w:tc>
        <w:tc>
          <w:tcPr>
            <w:tcW w:w="990" w:type="dxa"/>
            <w:tcPrChange w:id="4702" w:author="Barb Smith" w:date="2017-08-09T01:30:00Z">
              <w:tcPr>
                <w:tcW w:w="990" w:type="dxa"/>
              </w:tcPr>
            </w:tcPrChange>
          </w:tcPr>
          <w:p w14:paraId="4B8FAF0E"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18</w:t>
            </w:r>
          </w:p>
        </w:tc>
        <w:tc>
          <w:tcPr>
            <w:tcW w:w="900" w:type="dxa"/>
            <w:tcPrChange w:id="4703" w:author="Barb Smith" w:date="2017-08-09T01:30:00Z">
              <w:tcPr>
                <w:tcW w:w="900" w:type="dxa"/>
              </w:tcPr>
            </w:tcPrChange>
          </w:tcPr>
          <w:p w14:paraId="623B85EC"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21</w:t>
            </w:r>
          </w:p>
        </w:tc>
        <w:tc>
          <w:tcPr>
            <w:tcW w:w="900" w:type="dxa"/>
            <w:tcPrChange w:id="4704" w:author="Barb Smith" w:date="2017-08-09T01:30:00Z">
              <w:tcPr>
                <w:tcW w:w="900" w:type="dxa"/>
              </w:tcPr>
            </w:tcPrChange>
          </w:tcPr>
          <w:p w14:paraId="208DA6C6"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24</w:t>
            </w:r>
          </w:p>
        </w:tc>
        <w:tc>
          <w:tcPr>
            <w:tcW w:w="900" w:type="dxa"/>
            <w:tcPrChange w:id="4705" w:author="Barb Smith" w:date="2017-08-09T01:30:00Z">
              <w:tcPr>
                <w:tcW w:w="900" w:type="dxa"/>
              </w:tcPr>
            </w:tcPrChange>
          </w:tcPr>
          <w:p w14:paraId="7543ACF4"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27</w:t>
            </w:r>
          </w:p>
        </w:tc>
        <w:tc>
          <w:tcPr>
            <w:tcW w:w="1080" w:type="dxa"/>
            <w:tcPrChange w:id="4706" w:author="Barb Smith" w:date="2017-08-09T01:30:00Z">
              <w:tcPr>
                <w:tcW w:w="1080" w:type="dxa"/>
              </w:tcPr>
            </w:tcPrChange>
          </w:tcPr>
          <w:p w14:paraId="404F013B"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30</w:t>
            </w:r>
          </w:p>
        </w:tc>
      </w:tr>
      <w:tr w:rsidR="00827EB6" w14:paraId="3BA79470" w14:textId="77777777" w:rsidTr="00F451AE">
        <w:tc>
          <w:tcPr>
            <w:tcW w:w="1350" w:type="dxa"/>
            <w:shd w:val="clear" w:color="auto" w:fill="CCFFFF"/>
            <w:tcPrChange w:id="4707" w:author="Barb Smith" w:date="2017-08-09T01:30:00Z">
              <w:tcPr>
                <w:tcW w:w="738" w:type="dxa"/>
                <w:shd w:val="clear" w:color="auto" w:fill="CCFFFF"/>
              </w:tcPr>
            </w:tcPrChange>
          </w:tcPr>
          <w:p w14:paraId="38E6FD6A"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4</w:t>
            </w:r>
          </w:p>
        </w:tc>
        <w:tc>
          <w:tcPr>
            <w:tcW w:w="810" w:type="dxa"/>
            <w:tcPrChange w:id="4708" w:author="Barb Smith" w:date="2017-08-09T01:30:00Z">
              <w:tcPr>
                <w:tcW w:w="810" w:type="dxa"/>
              </w:tcPr>
            </w:tcPrChange>
          </w:tcPr>
          <w:p w14:paraId="1094AC65" w14:textId="77777777" w:rsidR="00827EB6" w:rsidRPr="005F223A" w:rsidRDefault="00827EB6"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4</w:t>
            </w:r>
          </w:p>
        </w:tc>
        <w:tc>
          <w:tcPr>
            <w:tcW w:w="900" w:type="dxa"/>
            <w:tcPrChange w:id="4709" w:author="Barb Smith" w:date="2017-08-09T01:30:00Z">
              <w:tcPr>
                <w:tcW w:w="900" w:type="dxa"/>
              </w:tcPr>
            </w:tcPrChange>
          </w:tcPr>
          <w:p w14:paraId="32A64CD9"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8</w:t>
            </w:r>
          </w:p>
        </w:tc>
        <w:tc>
          <w:tcPr>
            <w:tcW w:w="1080" w:type="dxa"/>
            <w:tcPrChange w:id="4710" w:author="Barb Smith" w:date="2017-08-09T01:30:00Z">
              <w:tcPr>
                <w:tcW w:w="1080" w:type="dxa"/>
              </w:tcPr>
            </w:tcPrChange>
          </w:tcPr>
          <w:p w14:paraId="30DEF67A"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12</w:t>
            </w:r>
          </w:p>
        </w:tc>
        <w:tc>
          <w:tcPr>
            <w:tcW w:w="1080" w:type="dxa"/>
            <w:tcPrChange w:id="4711" w:author="Barb Smith" w:date="2017-08-09T01:30:00Z">
              <w:tcPr>
                <w:tcW w:w="1080" w:type="dxa"/>
              </w:tcPr>
            </w:tcPrChange>
          </w:tcPr>
          <w:p w14:paraId="74A27165"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16</w:t>
            </w:r>
          </w:p>
        </w:tc>
        <w:tc>
          <w:tcPr>
            <w:tcW w:w="1080" w:type="dxa"/>
            <w:tcPrChange w:id="4712" w:author="Barb Smith" w:date="2017-08-09T01:30:00Z">
              <w:tcPr>
                <w:tcW w:w="1080" w:type="dxa"/>
              </w:tcPr>
            </w:tcPrChange>
          </w:tcPr>
          <w:p w14:paraId="16E5300C"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20</w:t>
            </w:r>
          </w:p>
        </w:tc>
        <w:tc>
          <w:tcPr>
            <w:tcW w:w="990" w:type="dxa"/>
            <w:tcPrChange w:id="4713" w:author="Barb Smith" w:date="2017-08-09T01:30:00Z">
              <w:tcPr>
                <w:tcW w:w="990" w:type="dxa"/>
              </w:tcPr>
            </w:tcPrChange>
          </w:tcPr>
          <w:p w14:paraId="7170F5AD"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24</w:t>
            </w:r>
          </w:p>
        </w:tc>
        <w:tc>
          <w:tcPr>
            <w:tcW w:w="900" w:type="dxa"/>
            <w:tcPrChange w:id="4714" w:author="Barb Smith" w:date="2017-08-09T01:30:00Z">
              <w:tcPr>
                <w:tcW w:w="900" w:type="dxa"/>
              </w:tcPr>
            </w:tcPrChange>
          </w:tcPr>
          <w:p w14:paraId="158DEC54"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28</w:t>
            </w:r>
          </w:p>
        </w:tc>
        <w:tc>
          <w:tcPr>
            <w:tcW w:w="900" w:type="dxa"/>
            <w:tcPrChange w:id="4715" w:author="Barb Smith" w:date="2017-08-09T01:30:00Z">
              <w:tcPr>
                <w:tcW w:w="900" w:type="dxa"/>
              </w:tcPr>
            </w:tcPrChange>
          </w:tcPr>
          <w:p w14:paraId="00B01D60"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32</w:t>
            </w:r>
          </w:p>
        </w:tc>
        <w:tc>
          <w:tcPr>
            <w:tcW w:w="900" w:type="dxa"/>
            <w:tcPrChange w:id="4716" w:author="Barb Smith" w:date="2017-08-09T01:30:00Z">
              <w:tcPr>
                <w:tcW w:w="900" w:type="dxa"/>
              </w:tcPr>
            </w:tcPrChange>
          </w:tcPr>
          <w:p w14:paraId="7F638A98"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36</w:t>
            </w:r>
          </w:p>
        </w:tc>
        <w:tc>
          <w:tcPr>
            <w:tcW w:w="1080" w:type="dxa"/>
            <w:tcPrChange w:id="4717" w:author="Barb Smith" w:date="2017-08-09T01:30:00Z">
              <w:tcPr>
                <w:tcW w:w="1080" w:type="dxa"/>
              </w:tcPr>
            </w:tcPrChange>
          </w:tcPr>
          <w:p w14:paraId="28C8D531"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40</w:t>
            </w:r>
          </w:p>
        </w:tc>
      </w:tr>
      <w:tr w:rsidR="00827EB6" w14:paraId="29A28050" w14:textId="77777777" w:rsidTr="00F451AE">
        <w:tc>
          <w:tcPr>
            <w:tcW w:w="1350" w:type="dxa"/>
            <w:shd w:val="clear" w:color="auto" w:fill="CCFFFF"/>
            <w:tcPrChange w:id="4718" w:author="Barb Smith" w:date="2017-08-09T01:30:00Z">
              <w:tcPr>
                <w:tcW w:w="738" w:type="dxa"/>
                <w:shd w:val="clear" w:color="auto" w:fill="CCFFFF"/>
              </w:tcPr>
            </w:tcPrChange>
          </w:tcPr>
          <w:p w14:paraId="26F66C26"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lastRenderedPageBreak/>
              <w:t>5</w:t>
            </w:r>
          </w:p>
        </w:tc>
        <w:tc>
          <w:tcPr>
            <w:tcW w:w="810" w:type="dxa"/>
            <w:tcPrChange w:id="4719" w:author="Barb Smith" w:date="2017-08-09T01:30:00Z">
              <w:tcPr>
                <w:tcW w:w="810" w:type="dxa"/>
              </w:tcPr>
            </w:tcPrChange>
          </w:tcPr>
          <w:p w14:paraId="569FB104"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5</w:t>
            </w:r>
          </w:p>
        </w:tc>
        <w:tc>
          <w:tcPr>
            <w:tcW w:w="900" w:type="dxa"/>
            <w:tcPrChange w:id="4720" w:author="Barb Smith" w:date="2017-08-09T01:30:00Z">
              <w:tcPr>
                <w:tcW w:w="900" w:type="dxa"/>
              </w:tcPr>
            </w:tcPrChange>
          </w:tcPr>
          <w:p w14:paraId="4756BDAB"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10</w:t>
            </w:r>
          </w:p>
        </w:tc>
        <w:tc>
          <w:tcPr>
            <w:tcW w:w="1080" w:type="dxa"/>
            <w:tcPrChange w:id="4721" w:author="Barb Smith" w:date="2017-08-09T01:30:00Z">
              <w:tcPr>
                <w:tcW w:w="1080" w:type="dxa"/>
              </w:tcPr>
            </w:tcPrChange>
          </w:tcPr>
          <w:p w14:paraId="65B73371"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15</w:t>
            </w:r>
          </w:p>
        </w:tc>
        <w:tc>
          <w:tcPr>
            <w:tcW w:w="1080" w:type="dxa"/>
            <w:tcPrChange w:id="4722" w:author="Barb Smith" w:date="2017-08-09T01:30:00Z">
              <w:tcPr>
                <w:tcW w:w="1080" w:type="dxa"/>
              </w:tcPr>
            </w:tcPrChange>
          </w:tcPr>
          <w:p w14:paraId="403D6C96"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20</w:t>
            </w:r>
          </w:p>
        </w:tc>
        <w:tc>
          <w:tcPr>
            <w:tcW w:w="1080" w:type="dxa"/>
            <w:tcPrChange w:id="4723" w:author="Barb Smith" w:date="2017-08-09T01:30:00Z">
              <w:tcPr>
                <w:tcW w:w="1080" w:type="dxa"/>
              </w:tcPr>
            </w:tcPrChange>
          </w:tcPr>
          <w:p w14:paraId="0F7B9DF9"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25</w:t>
            </w:r>
          </w:p>
        </w:tc>
        <w:tc>
          <w:tcPr>
            <w:tcW w:w="990" w:type="dxa"/>
            <w:tcPrChange w:id="4724" w:author="Barb Smith" w:date="2017-08-09T01:30:00Z">
              <w:tcPr>
                <w:tcW w:w="990" w:type="dxa"/>
              </w:tcPr>
            </w:tcPrChange>
          </w:tcPr>
          <w:p w14:paraId="14680704"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30</w:t>
            </w:r>
          </w:p>
        </w:tc>
        <w:tc>
          <w:tcPr>
            <w:tcW w:w="900" w:type="dxa"/>
            <w:tcPrChange w:id="4725" w:author="Barb Smith" w:date="2017-08-09T01:30:00Z">
              <w:tcPr>
                <w:tcW w:w="900" w:type="dxa"/>
              </w:tcPr>
            </w:tcPrChange>
          </w:tcPr>
          <w:p w14:paraId="75E1E8B6"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35</w:t>
            </w:r>
          </w:p>
        </w:tc>
        <w:tc>
          <w:tcPr>
            <w:tcW w:w="900" w:type="dxa"/>
            <w:tcPrChange w:id="4726" w:author="Barb Smith" w:date="2017-08-09T01:30:00Z">
              <w:tcPr>
                <w:tcW w:w="900" w:type="dxa"/>
              </w:tcPr>
            </w:tcPrChange>
          </w:tcPr>
          <w:p w14:paraId="76A97A29"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40</w:t>
            </w:r>
          </w:p>
        </w:tc>
        <w:tc>
          <w:tcPr>
            <w:tcW w:w="900" w:type="dxa"/>
            <w:tcPrChange w:id="4727" w:author="Barb Smith" w:date="2017-08-09T01:30:00Z">
              <w:tcPr>
                <w:tcW w:w="900" w:type="dxa"/>
              </w:tcPr>
            </w:tcPrChange>
          </w:tcPr>
          <w:p w14:paraId="5EC07466"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45</w:t>
            </w:r>
          </w:p>
        </w:tc>
        <w:tc>
          <w:tcPr>
            <w:tcW w:w="1080" w:type="dxa"/>
            <w:tcPrChange w:id="4728" w:author="Barb Smith" w:date="2017-08-09T01:30:00Z">
              <w:tcPr>
                <w:tcW w:w="1080" w:type="dxa"/>
              </w:tcPr>
            </w:tcPrChange>
          </w:tcPr>
          <w:p w14:paraId="183E507D"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50</w:t>
            </w:r>
          </w:p>
        </w:tc>
      </w:tr>
      <w:tr w:rsidR="00827EB6" w14:paraId="6763B600" w14:textId="77777777" w:rsidTr="00F451AE">
        <w:tc>
          <w:tcPr>
            <w:tcW w:w="1350" w:type="dxa"/>
            <w:shd w:val="clear" w:color="auto" w:fill="CCFFFF"/>
            <w:tcPrChange w:id="4729" w:author="Barb Smith" w:date="2017-08-09T01:30:00Z">
              <w:tcPr>
                <w:tcW w:w="738" w:type="dxa"/>
                <w:shd w:val="clear" w:color="auto" w:fill="CCFFFF"/>
              </w:tcPr>
            </w:tcPrChange>
          </w:tcPr>
          <w:p w14:paraId="5A2139AE"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6</w:t>
            </w:r>
          </w:p>
        </w:tc>
        <w:tc>
          <w:tcPr>
            <w:tcW w:w="810" w:type="dxa"/>
            <w:tcPrChange w:id="4730" w:author="Barb Smith" w:date="2017-08-09T01:30:00Z">
              <w:tcPr>
                <w:tcW w:w="810" w:type="dxa"/>
              </w:tcPr>
            </w:tcPrChange>
          </w:tcPr>
          <w:p w14:paraId="47AEA007"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31" w:author="Barb Smith" w:date="2017-08-09T01:30:00Z">
              <w:tcPr>
                <w:tcW w:w="900" w:type="dxa"/>
              </w:tcPr>
            </w:tcPrChange>
          </w:tcPr>
          <w:p w14:paraId="113E01E4"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32" w:author="Barb Smith" w:date="2017-08-09T01:30:00Z">
              <w:tcPr>
                <w:tcW w:w="1080" w:type="dxa"/>
              </w:tcPr>
            </w:tcPrChange>
          </w:tcPr>
          <w:p w14:paraId="12DB3709"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33" w:author="Barb Smith" w:date="2017-08-09T01:30:00Z">
              <w:tcPr>
                <w:tcW w:w="1080" w:type="dxa"/>
              </w:tcPr>
            </w:tcPrChange>
          </w:tcPr>
          <w:p w14:paraId="7EDB1860"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34" w:author="Barb Smith" w:date="2017-08-09T01:30:00Z">
              <w:tcPr>
                <w:tcW w:w="1080" w:type="dxa"/>
              </w:tcPr>
            </w:tcPrChange>
          </w:tcPr>
          <w:p w14:paraId="36431F59" w14:textId="77777777" w:rsidR="00827EB6" w:rsidRPr="005F223A" w:rsidRDefault="00827EB6" w:rsidP="00827EB6">
            <w:pPr>
              <w:tabs>
                <w:tab w:val="left" w:pos="630"/>
              </w:tabs>
              <w:rPr>
                <w:rFonts w:ascii="Comic Sans MS" w:hAnsi="Comic Sans MS" w:cs="Verdana"/>
                <w:sz w:val="36"/>
                <w:szCs w:val="36"/>
                <w:lang w:bidi="en-US"/>
              </w:rPr>
            </w:pPr>
          </w:p>
        </w:tc>
        <w:tc>
          <w:tcPr>
            <w:tcW w:w="990" w:type="dxa"/>
            <w:tcPrChange w:id="4735" w:author="Barb Smith" w:date="2017-08-09T01:30:00Z">
              <w:tcPr>
                <w:tcW w:w="990" w:type="dxa"/>
              </w:tcPr>
            </w:tcPrChange>
          </w:tcPr>
          <w:p w14:paraId="48167891"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36" w:author="Barb Smith" w:date="2017-08-09T01:30:00Z">
              <w:tcPr>
                <w:tcW w:w="900" w:type="dxa"/>
              </w:tcPr>
            </w:tcPrChange>
          </w:tcPr>
          <w:p w14:paraId="211C2759"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37" w:author="Barb Smith" w:date="2017-08-09T01:30:00Z">
              <w:tcPr>
                <w:tcW w:w="900" w:type="dxa"/>
              </w:tcPr>
            </w:tcPrChange>
          </w:tcPr>
          <w:p w14:paraId="501E3E8C"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38" w:author="Barb Smith" w:date="2017-08-09T01:30:00Z">
              <w:tcPr>
                <w:tcW w:w="900" w:type="dxa"/>
              </w:tcPr>
            </w:tcPrChange>
          </w:tcPr>
          <w:p w14:paraId="33526A0F"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39" w:author="Barb Smith" w:date="2017-08-09T01:30:00Z">
              <w:tcPr>
                <w:tcW w:w="1080" w:type="dxa"/>
              </w:tcPr>
            </w:tcPrChange>
          </w:tcPr>
          <w:p w14:paraId="7BBB9C2F" w14:textId="77777777" w:rsidR="00827EB6" w:rsidRPr="005F223A" w:rsidRDefault="00827EB6" w:rsidP="00827EB6">
            <w:pPr>
              <w:tabs>
                <w:tab w:val="left" w:pos="630"/>
              </w:tabs>
              <w:rPr>
                <w:rFonts w:ascii="Comic Sans MS" w:hAnsi="Comic Sans MS" w:cs="Verdana"/>
                <w:sz w:val="36"/>
                <w:szCs w:val="36"/>
                <w:lang w:bidi="en-US"/>
              </w:rPr>
            </w:pPr>
          </w:p>
        </w:tc>
      </w:tr>
      <w:tr w:rsidR="00827EB6" w14:paraId="13A53271" w14:textId="77777777" w:rsidTr="00F451AE">
        <w:tc>
          <w:tcPr>
            <w:tcW w:w="1350" w:type="dxa"/>
            <w:shd w:val="clear" w:color="auto" w:fill="CCFFFF"/>
            <w:tcPrChange w:id="4740" w:author="Barb Smith" w:date="2017-08-09T01:30:00Z">
              <w:tcPr>
                <w:tcW w:w="738" w:type="dxa"/>
                <w:shd w:val="clear" w:color="auto" w:fill="CCFFFF"/>
              </w:tcPr>
            </w:tcPrChange>
          </w:tcPr>
          <w:p w14:paraId="774A12CF"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7</w:t>
            </w:r>
          </w:p>
        </w:tc>
        <w:tc>
          <w:tcPr>
            <w:tcW w:w="810" w:type="dxa"/>
            <w:tcPrChange w:id="4741" w:author="Barb Smith" w:date="2017-08-09T01:30:00Z">
              <w:tcPr>
                <w:tcW w:w="810" w:type="dxa"/>
              </w:tcPr>
            </w:tcPrChange>
          </w:tcPr>
          <w:p w14:paraId="6FC09638"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42" w:author="Barb Smith" w:date="2017-08-09T01:30:00Z">
              <w:tcPr>
                <w:tcW w:w="900" w:type="dxa"/>
              </w:tcPr>
            </w:tcPrChange>
          </w:tcPr>
          <w:p w14:paraId="4A4FC879"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43" w:author="Barb Smith" w:date="2017-08-09T01:30:00Z">
              <w:tcPr>
                <w:tcW w:w="1080" w:type="dxa"/>
              </w:tcPr>
            </w:tcPrChange>
          </w:tcPr>
          <w:p w14:paraId="71CA939C"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44" w:author="Barb Smith" w:date="2017-08-09T01:30:00Z">
              <w:tcPr>
                <w:tcW w:w="1080" w:type="dxa"/>
              </w:tcPr>
            </w:tcPrChange>
          </w:tcPr>
          <w:p w14:paraId="038DB6B8"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45" w:author="Barb Smith" w:date="2017-08-09T01:30:00Z">
              <w:tcPr>
                <w:tcW w:w="1080" w:type="dxa"/>
              </w:tcPr>
            </w:tcPrChange>
          </w:tcPr>
          <w:p w14:paraId="6EA76BCF" w14:textId="77777777" w:rsidR="00827EB6" w:rsidRPr="005F223A" w:rsidRDefault="00827EB6" w:rsidP="00827EB6">
            <w:pPr>
              <w:tabs>
                <w:tab w:val="left" w:pos="630"/>
              </w:tabs>
              <w:rPr>
                <w:rFonts w:ascii="Comic Sans MS" w:hAnsi="Comic Sans MS" w:cs="Verdana"/>
                <w:sz w:val="36"/>
                <w:szCs w:val="36"/>
                <w:lang w:bidi="en-US"/>
              </w:rPr>
            </w:pPr>
          </w:p>
        </w:tc>
        <w:tc>
          <w:tcPr>
            <w:tcW w:w="990" w:type="dxa"/>
            <w:tcPrChange w:id="4746" w:author="Barb Smith" w:date="2017-08-09T01:30:00Z">
              <w:tcPr>
                <w:tcW w:w="990" w:type="dxa"/>
              </w:tcPr>
            </w:tcPrChange>
          </w:tcPr>
          <w:p w14:paraId="27DFE288"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47" w:author="Barb Smith" w:date="2017-08-09T01:30:00Z">
              <w:tcPr>
                <w:tcW w:w="900" w:type="dxa"/>
              </w:tcPr>
            </w:tcPrChange>
          </w:tcPr>
          <w:p w14:paraId="53023879"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48" w:author="Barb Smith" w:date="2017-08-09T01:30:00Z">
              <w:tcPr>
                <w:tcW w:w="900" w:type="dxa"/>
              </w:tcPr>
            </w:tcPrChange>
          </w:tcPr>
          <w:p w14:paraId="173D5539"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49" w:author="Barb Smith" w:date="2017-08-09T01:30:00Z">
              <w:tcPr>
                <w:tcW w:w="900" w:type="dxa"/>
              </w:tcPr>
            </w:tcPrChange>
          </w:tcPr>
          <w:p w14:paraId="26FB2853"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50" w:author="Barb Smith" w:date="2017-08-09T01:30:00Z">
              <w:tcPr>
                <w:tcW w:w="1080" w:type="dxa"/>
              </w:tcPr>
            </w:tcPrChange>
          </w:tcPr>
          <w:p w14:paraId="0C46CFF9" w14:textId="77777777" w:rsidR="00827EB6" w:rsidRPr="005F223A" w:rsidRDefault="00827EB6" w:rsidP="00827EB6">
            <w:pPr>
              <w:tabs>
                <w:tab w:val="left" w:pos="630"/>
              </w:tabs>
              <w:rPr>
                <w:rFonts w:ascii="Comic Sans MS" w:hAnsi="Comic Sans MS" w:cs="Verdana"/>
                <w:sz w:val="36"/>
                <w:szCs w:val="36"/>
                <w:lang w:bidi="en-US"/>
              </w:rPr>
            </w:pPr>
          </w:p>
        </w:tc>
      </w:tr>
      <w:tr w:rsidR="00827EB6" w14:paraId="3F23A586" w14:textId="77777777" w:rsidTr="00F451AE">
        <w:tc>
          <w:tcPr>
            <w:tcW w:w="1350" w:type="dxa"/>
            <w:shd w:val="clear" w:color="auto" w:fill="CCFFFF"/>
            <w:tcPrChange w:id="4751" w:author="Barb Smith" w:date="2017-08-09T01:30:00Z">
              <w:tcPr>
                <w:tcW w:w="738" w:type="dxa"/>
                <w:shd w:val="clear" w:color="auto" w:fill="CCFFFF"/>
              </w:tcPr>
            </w:tcPrChange>
          </w:tcPr>
          <w:p w14:paraId="438CC841"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8</w:t>
            </w:r>
          </w:p>
        </w:tc>
        <w:tc>
          <w:tcPr>
            <w:tcW w:w="810" w:type="dxa"/>
            <w:tcPrChange w:id="4752" w:author="Barb Smith" w:date="2017-08-09T01:30:00Z">
              <w:tcPr>
                <w:tcW w:w="810" w:type="dxa"/>
              </w:tcPr>
            </w:tcPrChange>
          </w:tcPr>
          <w:p w14:paraId="0AEB5017"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53" w:author="Barb Smith" w:date="2017-08-09T01:30:00Z">
              <w:tcPr>
                <w:tcW w:w="900" w:type="dxa"/>
              </w:tcPr>
            </w:tcPrChange>
          </w:tcPr>
          <w:p w14:paraId="006C3A1B"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54" w:author="Barb Smith" w:date="2017-08-09T01:30:00Z">
              <w:tcPr>
                <w:tcW w:w="1080" w:type="dxa"/>
              </w:tcPr>
            </w:tcPrChange>
          </w:tcPr>
          <w:p w14:paraId="52FDD6AE"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55" w:author="Barb Smith" w:date="2017-08-09T01:30:00Z">
              <w:tcPr>
                <w:tcW w:w="1080" w:type="dxa"/>
              </w:tcPr>
            </w:tcPrChange>
          </w:tcPr>
          <w:p w14:paraId="6F21A5E1"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56" w:author="Barb Smith" w:date="2017-08-09T01:30:00Z">
              <w:tcPr>
                <w:tcW w:w="1080" w:type="dxa"/>
              </w:tcPr>
            </w:tcPrChange>
          </w:tcPr>
          <w:p w14:paraId="78E597C7" w14:textId="77777777" w:rsidR="00827EB6" w:rsidRPr="005F223A" w:rsidRDefault="00827EB6" w:rsidP="00827EB6">
            <w:pPr>
              <w:tabs>
                <w:tab w:val="left" w:pos="630"/>
              </w:tabs>
              <w:rPr>
                <w:rFonts w:ascii="Comic Sans MS" w:hAnsi="Comic Sans MS" w:cs="Verdana"/>
                <w:sz w:val="36"/>
                <w:szCs w:val="36"/>
                <w:lang w:bidi="en-US"/>
              </w:rPr>
            </w:pPr>
          </w:p>
        </w:tc>
        <w:tc>
          <w:tcPr>
            <w:tcW w:w="990" w:type="dxa"/>
            <w:tcPrChange w:id="4757" w:author="Barb Smith" w:date="2017-08-09T01:30:00Z">
              <w:tcPr>
                <w:tcW w:w="990" w:type="dxa"/>
              </w:tcPr>
            </w:tcPrChange>
          </w:tcPr>
          <w:p w14:paraId="1AFCB4FE"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58" w:author="Barb Smith" w:date="2017-08-09T01:30:00Z">
              <w:tcPr>
                <w:tcW w:w="900" w:type="dxa"/>
              </w:tcPr>
            </w:tcPrChange>
          </w:tcPr>
          <w:p w14:paraId="6BB825F3"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59" w:author="Barb Smith" w:date="2017-08-09T01:30:00Z">
              <w:tcPr>
                <w:tcW w:w="900" w:type="dxa"/>
              </w:tcPr>
            </w:tcPrChange>
          </w:tcPr>
          <w:p w14:paraId="1294C587"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60" w:author="Barb Smith" w:date="2017-08-09T01:30:00Z">
              <w:tcPr>
                <w:tcW w:w="900" w:type="dxa"/>
              </w:tcPr>
            </w:tcPrChange>
          </w:tcPr>
          <w:p w14:paraId="706A9565"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61" w:author="Barb Smith" w:date="2017-08-09T01:30:00Z">
              <w:tcPr>
                <w:tcW w:w="1080" w:type="dxa"/>
              </w:tcPr>
            </w:tcPrChange>
          </w:tcPr>
          <w:p w14:paraId="43F23D3A" w14:textId="77777777" w:rsidR="00827EB6" w:rsidRPr="005F223A" w:rsidRDefault="00827EB6" w:rsidP="00827EB6">
            <w:pPr>
              <w:tabs>
                <w:tab w:val="left" w:pos="630"/>
              </w:tabs>
              <w:rPr>
                <w:rFonts w:ascii="Comic Sans MS" w:hAnsi="Comic Sans MS" w:cs="Verdana"/>
                <w:sz w:val="36"/>
                <w:szCs w:val="36"/>
                <w:lang w:bidi="en-US"/>
              </w:rPr>
            </w:pPr>
          </w:p>
        </w:tc>
      </w:tr>
      <w:tr w:rsidR="00827EB6" w14:paraId="28B6254C" w14:textId="77777777" w:rsidTr="00F451AE">
        <w:tc>
          <w:tcPr>
            <w:tcW w:w="1350" w:type="dxa"/>
            <w:shd w:val="clear" w:color="auto" w:fill="CCFFFF"/>
            <w:tcPrChange w:id="4762" w:author="Barb Smith" w:date="2017-08-09T01:30:00Z">
              <w:tcPr>
                <w:tcW w:w="738" w:type="dxa"/>
                <w:shd w:val="clear" w:color="auto" w:fill="CCFFFF"/>
              </w:tcPr>
            </w:tcPrChange>
          </w:tcPr>
          <w:p w14:paraId="5591DC25"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9</w:t>
            </w:r>
          </w:p>
        </w:tc>
        <w:tc>
          <w:tcPr>
            <w:tcW w:w="810" w:type="dxa"/>
            <w:tcPrChange w:id="4763" w:author="Barb Smith" w:date="2017-08-09T01:30:00Z">
              <w:tcPr>
                <w:tcW w:w="810" w:type="dxa"/>
              </w:tcPr>
            </w:tcPrChange>
          </w:tcPr>
          <w:p w14:paraId="57B768CF"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64" w:author="Barb Smith" w:date="2017-08-09T01:30:00Z">
              <w:tcPr>
                <w:tcW w:w="900" w:type="dxa"/>
              </w:tcPr>
            </w:tcPrChange>
          </w:tcPr>
          <w:p w14:paraId="323CA039"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65" w:author="Barb Smith" w:date="2017-08-09T01:30:00Z">
              <w:tcPr>
                <w:tcW w:w="1080" w:type="dxa"/>
              </w:tcPr>
            </w:tcPrChange>
          </w:tcPr>
          <w:p w14:paraId="5ADB6812"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66" w:author="Barb Smith" w:date="2017-08-09T01:30:00Z">
              <w:tcPr>
                <w:tcW w:w="1080" w:type="dxa"/>
              </w:tcPr>
            </w:tcPrChange>
          </w:tcPr>
          <w:p w14:paraId="2E3471AD"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67" w:author="Barb Smith" w:date="2017-08-09T01:30:00Z">
              <w:tcPr>
                <w:tcW w:w="1080" w:type="dxa"/>
              </w:tcPr>
            </w:tcPrChange>
          </w:tcPr>
          <w:p w14:paraId="2CF9CC58" w14:textId="77777777" w:rsidR="00827EB6" w:rsidRPr="005F223A" w:rsidRDefault="00827EB6" w:rsidP="00827EB6">
            <w:pPr>
              <w:tabs>
                <w:tab w:val="left" w:pos="630"/>
              </w:tabs>
              <w:rPr>
                <w:rFonts w:ascii="Comic Sans MS" w:hAnsi="Comic Sans MS" w:cs="Verdana"/>
                <w:sz w:val="36"/>
                <w:szCs w:val="36"/>
                <w:lang w:bidi="en-US"/>
              </w:rPr>
            </w:pPr>
          </w:p>
        </w:tc>
        <w:tc>
          <w:tcPr>
            <w:tcW w:w="990" w:type="dxa"/>
            <w:tcPrChange w:id="4768" w:author="Barb Smith" w:date="2017-08-09T01:30:00Z">
              <w:tcPr>
                <w:tcW w:w="990" w:type="dxa"/>
              </w:tcPr>
            </w:tcPrChange>
          </w:tcPr>
          <w:p w14:paraId="0621254A"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69" w:author="Barb Smith" w:date="2017-08-09T01:30:00Z">
              <w:tcPr>
                <w:tcW w:w="900" w:type="dxa"/>
              </w:tcPr>
            </w:tcPrChange>
          </w:tcPr>
          <w:p w14:paraId="40A028C7"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70" w:author="Barb Smith" w:date="2017-08-09T01:30:00Z">
              <w:tcPr>
                <w:tcW w:w="900" w:type="dxa"/>
              </w:tcPr>
            </w:tcPrChange>
          </w:tcPr>
          <w:p w14:paraId="5B492A2A" w14:textId="77777777" w:rsidR="00827EB6" w:rsidRPr="005F223A" w:rsidRDefault="00827EB6" w:rsidP="00827EB6">
            <w:pPr>
              <w:tabs>
                <w:tab w:val="left" w:pos="630"/>
              </w:tabs>
              <w:rPr>
                <w:rFonts w:ascii="Comic Sans MS" w:hAnsi="Comic Sans MS" w:cs="Verdana"/>
                <w:sz w:val="36"/>
                <w:szCs w:val="36"/>
                <w:lang w:bidi="en-US"/>
              </w:rPr>
            </w:pPr>
          </w:p>
        </w:tc>
        <w:tc>
          <w:tcPr>
            <w:tcW w:w="900" w:type="dxa"/>
            <w:tcPrChange w:id="4771" w:author="Barb Smith" w:date="2017-08-09T01:30:00Z">
              <w:tcPr>
                <w:tcW w:w="900" w:type="dxa"/>
              </w:tcPr>
            </w:tcPrChange>
          </w:tcPr>
          <w:p w14:paraId="20E37F3A" w14:textId="77777777" w:rsidR="00827EB6" w:rsidRPr="005F223A" w:rsidRDefault="00827EB6" w:rsidP="00827EB6">
            <w:pPr>
              <w:tabs>
                <w:tab w:val="left" w:pos="630"/>
              </w:tabs>
              <w:rPr>
                <w:rFonts w:ascii="Comic Sans MS" w:hAnsi="Comic Sans MS" w:cs="Verdana"/>
                <w:sz w:val="36"/>
                <w:szCs w:val="36"/>
                <w:lang w:bidi="en-US"/>
              </w:rPr>
            </w:pPr>
          </w:p>
        </w:tc>
        <w:tc>
          <w:tcPr>
            <w:tcW w:w="1080" w:type="dxa"/>
            <w:tcPrChange w:id="4772" w:author="Barb Smith" w:date="2017-08-09T01:30:00Z">
              <w:tcPr>
                <w:tcW w:w="1080" w:type="dxa"/>
              </w:tcPr>
            </w:tcPrChange>
          </w:tcPr>
          <w:p w14:paraId="5294921C" w14:textId="77777777" w:rsidR="00827EB6" w:rsidRPr="005F223A" w:rsidRDefault="00827EB6" w:rsidP="00827EB6">
            <w:pPr>
              <w:tabs>
                <w:tab w:val="left" w:pos="630"/>
              </w:tabs>
              <w:rPr>
                <w:rFonts w:ascii="Comic Sans MS" w:hAnsi="Comic Sans MS" w:cs="Verdana"/>
                <w:sz w:val="36"/>
                <w:szCs w:val="36"/>
                <w:lang w:bidi="en-US"/>
              </w:rPr>
            </w:pPr>
          </w:p>
        </w:tc>
      </w:tr>
      <w:tr w:rsidR="00827EB6" w14:paraId="15D42328" w14:textId="77777777" w:rsidTr="00F451AE">
        <w:tc>
          <w:tcPr>
            <w:tcW w:w="1350" w:type="dxa"/>
            <w:shd w:val="clear" w:color="auto" w:fill="CCFFFF"/>
            <w:tcPrChange w:id="4773" w:author="Barb Smith" w:date="2017-08-09T01:30:00Z">
              <w:tcPr>
                <w:tcW w:w="738" w:type="dxa"/>
                <w:shd w:val="clear" w:color="auto" w:fill="CCFFFF"/>
              </w:tcPr>
            </w:tcPrChange>
          </w:tcPr>
          <w:p w14:paraId="6EC1A860" w14:textId="77777777" w:rsidR="00827EB6" w:rsidRDefault="00827EB6" w:rsidP="00827EB6">
            <w:pPr>
              <w:tabs>
                <w:tab w:val="left" w:pos="630"/>
              </w:tabs>
              <w:rPr>
                <w:rFonts w:ascii="Comic Sans MS" w:hAnsi="Comic Sans MS" w:cs="Verdana"/>
                <w:sz w:val="32"/>
                <w:szCs w:val="26"/>
                <w:lang w:bidi="en-US"/>
              </w:rPr>
            </w:pPr>
            <w:r>
              <w:rPr>
                <w:rFonts w:ascii="Comic Sans MS" w:hAnsi="Comic Sans MS" w:cs="Verdana"/>
                <w:sz w:val="32"/>
                <w:szCs w:val="26"/>
                <w:lang w:bidi="en-US"/>
              </w:rPr>
              <w:t>10</w:t>
            </w:r>
          </w:p>
        </w:tc>
        <w:tc>
          <w:tcPr>
            <w:tcW w:w="810" w:type="dxa"/>
            <w:tcPrChange w:id="4774" w:author="Barb Smith" w:date="2017-08-09T01:30:00Z">
              <w:tcPr>
                <w:tcW w:w="810" w:type="dxa"/>
              </w:tcPr>
            </w:tcPrChange>
          </w:tcPr>
          <w:p w14:paraId="16656DED"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10</w:t>
            </w:r>
          </w:p>
        </w:tc>
        <w:tc>
          <w:tcPr>
            <w:tcW w:w="900" w:type="dxa"/>
            <w:tcPrChange w:id="4775" w:author="Barb Smith" w:date="2017-08-09T01:30:00Z">
              <w:tcPr>
                <w:tcW w:w="900" w:type="dxa"/>
              </w:tcPr>
            </w:tcPrChange>
          </w:tcPr>
          <w:p w14:paraId="4C36EB19"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20</w:t>
            </w:r>
          </w:p>
        </w:tc>
        <w:tc>
          <w:tcPr>
            <w:tcW w:w="1080" w:type="dxa"/>
            <w:tcPrChange w:id="4776" w:author="Barb Smith" w:date="2017-08-09T01:30:00Z">
              <w:tcPr>
                <w:tcW w:w="1080" w:type="dxa"/>
              </w:tcPr>
            </w:tcPrChange>
          </w:tcPr>
          <w:p w14:paraId="71E5FB4A"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30</w:t>
            </w:r>
          </w:p>
        </w:tc>
        <w:tc>
          <w:tcPr>
            <w:tcW w:w="1080" w:type="dxa"/>
            <w:tcPrChange w:id="4777" w:author="Barb Smith" w:date="2017-08-09T01:30:00Z">
              <w:tcPr>
                <w:tcW w:w="1080" w:type="dxa"/>
              </w:tcPr>
            </w:tcPrChange>
          </w:tcPr>
          <w:p w14:paraId="1EE64497"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40</w:t>
            </w:r>
          </w:p>
        </w:tc>
        <w:tc>
          <w:tcPr>
            <w:tcW w:w="1080" w:type="dxa"/>
            <w:tcPrChange w:id="4778" w:author="Barb Smith" w:date="2017-08-09T01:30:00Z">
              <w:tcPr>
                <w:tcW w:w="1080" w:type="dxa"/>
              </w:tcPr>
            </w:tcPrChange>
          </w:tcPr>
          <w:p w14:paraId="02E20E54"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50</w:t>
            </w:r>
          </w:p>
        </w:tc>
        <w:tc>
          <w:tcPr>
            <w:tcW w:w="990" w:type="dxa"/>
            <w:tcPrChange w:id="4779" w:author="Barb Smith" w:date="2017-08-09T01:30:00Z">
              <w:tcPr>
                <w:tcW w:w="990" w:type="dxa"/>
              </w:tcPr>
            </w:tcPrChange>
          </w:tcPr>
          <w:p w14:paraId="354C6C35"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60</w:t>
            </w:r>
          </w:p>
        </w:tc>
        <w:tc>
          <w:tcPr>
            <w:tcW w:w="900" w:type="dxa"/>
            <w:tcPrChange w:id="4780" w:author="Barb Smith" w:date="2017-08-09T01:30:00Z">
              <w:tcPr>
                <w:tcW w:w="900" w:type="dxa"/>
              </w:tcPr>
            </w:tcPrChange>
          </w:tcPr>
          <w:p w14:paraId="4FDFEFDE"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70</w:t>
            </w:r>
          </w:p>
        </w:tc>
        <w:tc>
          <w:tcPr>
            <w:tcW w:w="900" w:type="dxa"/>
            <w:tcPrChange w:id="4781" w:author="Barb Smith" w:date="2017-08-09T01:30:00Z">
              <w:tcPr>
                <w:tcW w:w="900" w:type="dxa"/>
              </w:tcPr>
            </w:tcPrChange>
          </w:tcPr>
          <w:p w14:paraId="5D01F47C"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80</w:t>
            </w:r>
          </w:p>
        </w:tc>
        <w:tc>
          <w:tcPr>
            <w:tcW w:w="900" w:type="dxa"/>
            <w:tcPrChange w:id="4782" w:author="Barb Smith" w:date="2017-08-09T01:30:00Z">
              <w:tcPr>
                <w:tcW w:w="900" w:type="dxa"/>
              </w:tcPr>
            </w:tcPrChange>
          </w:tcPr>
          <w:p w14:paraId="2F0D14E9"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90</w:t>
            </w:r>
          </w:p>
        </w:tc>
        <w:tc>
          <w:tcPr>
            <w:tcW w:w="1080" w:type="dxa"/>
            <w:tcPrChange w:id="4783" w:author="Barb Smith" w:date="2017-08-09T01:30:00Z">
              <w:tcPr>
                <w:tcW w:w="1080" w:type="dxa"/>
              </w:tcPr>
            </w:tcPrChange>
          </w:tcPr>
          <w:p w14:paraId="23E7FCA6" w14:textId="77777777" w:rsidR="00827EB6" w:rsidRPr="005F223A" w:rsidRDefault="002F2700" w:rsidP="00827EB6">
            <w:pPr>
              <w:tabs>
                <w:tab w:val="left" w:pos="630"/>
              </w:tabs>
              <w:rPr>
                <w:rFonts w:ascii="Comic Sans MS" w:hAnsi="Comic Sans MS" w:cs="Verdana"/>
                <w:sz w:val="36"/>
                <w:szCs w:val="36"/>
                <w:lang w:bidi="en-US"/>
              </w:rPr>
            </w:pPr>
            <w:r>
              <w:rPr>
                <w:rFonts w:ascii="Comic Sans MS" w:hAnsi="Comic Sans MS" w:cs="Verdana"/>
                <w:sz w:val="36"/>
                <w:szCs w:val="36"/>
                <w:lang w:bidi="en-US"/>
              </w:rPr>
              <w:t>100</w:t>
            </w:r>
          </w:p>
        </w:tc>
      </w:tr>
    </w:tbl>
    <w:p w14:paraId="06556783" w14:textId="77777777" w:rsidR="007676BC" w:rsidRDefault="007676BC" w:rsidP="007676BC">
      <w:pPr>
        <w:tabs>
          <w:tab w:val="left" w:pos="630"/>
        </w:tabs>
        <w:rPr>
          <w:rFonts w:ascii="Comic Sans MS" w:hAnsi="Comic Sans MS" w:cs="Verdana"/>
          <w:sz w:val="20"/>
          <w:szCs w:val="20"/>
          <w:lang w:bidi="en-US"/>
        </w:rPr>
      </w:pPr>
    </w:p>
    <w:p w14:paraId="1570C5FD" w14:textId="77777777" w:rsidR="007676BC" w:rsidRPr="00E90357" w:rsidRDefault="007676BC" w:rsidP="007676BC">
      <w:pPr>
        <w:tabs>
          <w:tab w:val="left" w:pos="630"/>
        </w:tabs>
        <w:rPr>
          <w:rFonts w:ascii="Comic Sans MS" w:hAnsi="Comic Sans MS" w:cs="Verdana"/>
          <w:sz w:val="20"/>
          <w:szCs w:val="20"/>
          <w:lang w:bidi="en-US"/>
        </w:rPr>
      </w:pPr>
    </w:p>
    <w:p w14:paraId="226833A2" w14:textId="77777777" w:rsidR="0016512D" w:rsidRPr="008A7EF7" w:rsidRDefault="005E6C10">
      <w:pPr>
        <w:tabs>
          <w:tab w:val="left" w:pos="630"/>
        </w:tabs>
        <w:rPr>
          <w:rFonts w:ascii="Comic Sans MS" w:hAnsi="Comic Sans MS"/>
          <w:b/>
        </w:rPr>
        <w:pPrChange w:id="4784" w:author="Barb Smith" w:date="2017-08-09T11:56:00Z">
          <w:pPr>
            <w:shd w:val="clear" w:color="auto" w:fill="CCFFCC"/>
            <w:tabs>
              <w:tab w:val="left" w:pos="630"/>
            </w:tabs>
            <w:ind w:left="810"/>
          </w:pPr>
        </w:pPrChange>
      </w:pPr>
      <w:r>
        <w:rPr>
          <w:rFonts w:ascii="Comic Sans MS" w:hAnsi="Comic Sans MS"/>
          <w:b/>
          <w:sz w:val="28"/>
        </w:rPr>
        <w:t xml:space="preserve">TECH TIME: </w:t>
      </w:r>
    </w:p>
    <w:p w14:paraId="12919496" w14:textId="77777777" w:rsidR="00262587" w:rsidRPr="00F773CF" w:rsidRDefault="00262587">
      <w:pPr>
        <w:pStyle w:val="ListParagraph"/>
        <w:numPr>
          <w:ilvl w:val="0"/>
          <w:numId w:val="35"/>
        </w:numPr>
        <w:tabs>
          <w:tab w:val="left" w:pos="630"/>
        </w:tabs>
        <w:rPr>
          <w:rFonts w:ascii="Arial" w:hAnsi="Arial" w:cs="Arial"/>
          <w:color w:val="000000" w:themeColor="text1"/>
          <w:lang w:bidi="en-US"/>
        </w:rPr>
        <w:pPrChange w:id="4785" w:author="Barb Smith" w:date="2017-08-09T01:30:00Z">
          <w:pPr>
            <w:pStyle w:val="ListParagraph"/>
            <w:numPr>
              <w:numId w:val="35"/>
            </w:numPr>
            <w:shd w:val="clear" w:color="auto" w:fill="CCFFCC"/>
            <w:tabs>
              <w:tab w:val="left" w:pos="630"/>
            </w:tabs>
            <w:ind w:left="360" w:hanging="360"/>
          </w:pPr>
        </w:pPrChange>
      </w:pPr>
      <w:r w:rsidRPr="00F773CF">
        <w:rPr>
          <w:rFonts w:ascii="Arial" w:hAnsi="Arial" w:cs="Arial"/>
          <w:color w:val="000000" w:themeColor="text1"/>
          <w:lang w:bidi="en-US"/>
        </w:rPr>
        <w:t>https://www.youtube.com/watch?v=VhpUt0vXI4w</w:t>
      </w:r>
    </w:p>
    <w:p w14:paraId="75FE03F3" w14:textId="77777777" w:rsidR="0016512D" w:rsidRPr="00F773CF" w:rsidRDefault="0016512D">
      <w:pPr>
        <w:pStyle w:val="ListParagraph"/>
        <w:numPr>
          <w:ilvl w:val="0"/>
          <w:numId w:val="35"/>
        </w:numPr>
        <w:tabs>
          <w:tab w:val="left" w:pos="630"/>
        </w:tabs>
        <w:rPr>
          <w:rFonts w:ascii="Arial" w:hAnsi="Arial" w:cs="Arial"/>
          <w:color w:val="000000" w:themeColor="text1"/>
          <w:lang w:bidi="en-US"/>
        </w:rPr>
        <w:pPrChange w:id="4786" w:author="Barb Smith" w:date="2017-08-09T01:30:00Z">
          <w:pPr>
            <w:pStyle w:val="ListParagraph"/>
            <w:numPr>
              <w:numId w:val="35"/>
            </w:numPr>
            <w:shd w:val="clear" w:color="auto" w:fill="CCFFCC"/>
            <w:tabs>
              <w:tab w:val="left" w:pos="630"/>
            </w:tabs>
            <w:ind w:left="360" w:hanging="360"/>
          </w:pPr>
        </w:pPrChange>
      </w:pPr>
      <w:r w:rsidRPr="00F773CF">
        <w:rPr>
          <w:rFonts w:ascii="Arial" w:hAnsi="Arial" w:cs="Arial"/>
          <w:color w:val="000000" w:themeColor="text1"/>
          <w:lang w:bidi="en-US"/>
        </w:rPr>
        <w:t>http://espanol.video.yahoo.com/watch/1380772/4752513</w:t>
      </w:r>
    </w:p>
    <w:p w14:paraId="2CEA69BB" w14:textId="77777777" w:rsidR="0016512D" w:rsidRPr="00F773CF" w:rsidRDefault="00B6186A">
      <w:pPr>
        <w:pStyle w:val="ListParagraph"/>
        <w:numPr>
          <w:ilvl w:val="0"/>
          <w:numId w:val="35"/>
        </w:numPr>
        <w:tabs>
          <w:tab w:val="left" w:pos="630"/>
        </w:tabs>
        <w:rPr>
          <w:rFonts w:ascii="Arial" w:hAnsi="Arial" w:cs="Arial"/>
          <w:color w:val="000000" w:themeColor="text1"/>
          <w:lang w:bidi="en-US"/>
        </w:rPr>
        <w:pPrChange w:id="4787" w:author="Barb Smith" w:date="2017-08-09T01:30:00Z">
          <w:pPr>
            <w:pStyle w:val="ListParagraph"/>
            <w:numPr>
              <w:numId w:val="35"/>
            </w:numPr>
            <w:shd w:val="clear" w:color="auto" w:fill="CCFFCC"/>
            <w:tabs>
              <w:tab w:val="left" w:pos="630"/>
            </w:tabs>
            <w:ind w:left="360" w:hanging="360"/>
          </w:pPr>
        </w:pPrChange>
      </w:pPr>
      <w:r>
        <w:fldChar w:fldCharType="begin"/>
      </w:r>
      <w:r>
        <w:instrText xml:space="preserve"> HYPERLINK "http://www.helpingwithmath.com/by_subject/factors_multiples/fac_multiples.htm" </w:instrText>
      </w:r>
      <w:r>
        <w:fldChar w:fldCharType="separate"/>
      </w:r>
      <w:r w:rsidR="0016512D" w:rsidRPr="00F773CF">
        <w:rPr>
          <w:rStyle w:val="Hyperlink"/>
          <w:rFonts w:ascii="Arial" w:hAnsi="Arial" w:cs="Arial"/>
          <w:color w:val="000000" w:themeColor="text1"/>
          <w:u w:val="none"/>
          <w:lang w:bidi="en-US"/>
        </w:rPr>
        <w:t>http://www.helpingwithmath.com/by_subject/factors_multiples/fac_multiples.htm</w:t>
      </w:r>
      <w:r>
        <w:rPr>
          <w:rStyle w:val="Hyperlink"/>
          <w:rFonts w:ascii="Arial" w:hAnsi="Arial" w:cs="Arial"/>
          <w:color w:val="000000" w:themeColor="text1"/>
          <w:u w:val="none"/>
          <w:lang w:bidi="en-US"/>
        </w:rPr>
        <w:fldChar w:fldCharType="end"/>
      </w:r>
    </w:p>
    <w:p w14:paraId="37E6E681" w14:textId="77777777" w:rsidR="0016512D" w:rsidRPr="00F773CF" w:rsidRDefault="0016512D">
      <w:pPr>
        <w:pStyle w:val="ListParagraph"/>
        <w:numPr>
          <w:ilvl w:val="0"/>
          <w:numId w:val="35"/>
        </w:numPr>
        <w:tabs>
          <w:tab w:val="left" w:pos="630"/>
        </w:tabs>
        <w:rPr>
          <w:rFonts w:ascii="Arial" w:hAnsi="Arial" w:cs="Arial"/>
          <w:color w:val="000000" w:themeColor="text1"/>
          <w:lang w:bidi="en-US"/>
        </w:rPr>
        <w:pPrChange w:id="4788" w:author="Barb Smith" w:date="2017-08-09T01:30:00Z">
          <w:pPr>
            <w:pStyle w:val="ListParagraph"/>
            <w:numPr>
              <w:numId w:val="35"/>
            </w:numPr>
            <w:shd w:val="clear" w:color="auto" w:fill="CCFFCC"/>
            <w:tabs>
              <w:tab w:val="left" w:pos="630"/>
            </w:tabs>
            <w:ind w:left="360" w:hanging="360"/>
          </w:pPr>
        </w:pPrChange>
      </w:pPr>
      <w:r w:rsidRPr="00F773CF">
        <w:rPr>
          <w:rFonts w:ascii="Arial" w:hAnsi="Arial" w:cs="Arial"/>
          <w:color w:val="000000" w:themeColor="text1"/>
          <w:lang w:bidi="en-US"/>
        </w:rPr>
        <w:t>http://www.ezschool.com/Games/MultiMultiples.html</w:t>
      </w:r>
    </w:p>
    <w:p w14:paraId="3025A5DA" w14:textId="77777777" w:rsidR="0016512D" w:rsidRPr="00F773CF" w:rsidRDefault="0016512D">
      <w:pPr>
        <w:pStyle w:val="ListParagraph"/>
        <w:numPr>
          <w:ilvl w:val="0"/>
          <w:numId w:val="35"/>
        </w:numPr>
        <w:tabs>
          <w:tab w:val="left" w:pos="630"/>
        </w:tabs>
        <w:rPr>
          <w:rFonts w:ascii="Arial" w:hAnsi="Arial" w:cs="Arial"/>
          <w:color w:val="000000" w:themeColor="text1"/>
          <w:lang w:bidi="en-US"/>
        </w:rPr>
        <w:pPrChange w:id="4789" w:author="Barb Smith" w:date="2017-08-09T01:30:00Z">
          <w:pPr>
            <w:pStyle w:val="ListParagraph"/>
            <w:numPr>
              <w:numId w:val="35"/>
            </w:numPr>
            <w:shd w:val="clear" w:color="auto" w:fill="CCFFCC"/>
            <w:tabs>
              <w:tab w:val="left" w:pos="630"/>
            </w:tabs>
            <w:ind w:left="360" w:hanging="360"/>
          </w:pPr>
        </w:pPrChange>
      </w:pPr>
      <w:r w:rsidRPr="00F773CF">
        <w:rPr>
          <w:rFonts w:ascii="Arial" w:hAnsi="Arial" w:cs="Arial"/>
          <w:color w:val="000000" w:themeColor="text1"/>
          <w:lang w:bidi="en-US"/>
        </w:rPr>
        <w:t>http://www.math-play.com/Factors-and-Multiples-Jeopardy/Factors-and-Multiples-Jeopardy.html</w:t>
      </w:r>
    </w:p>
    <w:p w14:paraId="2F585E82" w14:textId="77777777" w:rsidR="0016512D" w:rsidRDefault="0016512D">
      <w:pPr>
        <w:tabs>
          <w:tab w:val="left" w:pos="630"/>
        </w:tabs>
        <w:outlineLvl w:val="0"/>
        <w:rPr>
          <w:rFonts w:ascii="Comic Sans MS" w:hAnsi="Comic Sans MS"/>
          <w:sz w:val="32"/>
        </w:rPr>
      </w:pPr>
    </w:p>
    <w:p w14:paraId="6C2E718C" w14:textId="77777777" w:rsidR="002F2700" w:rsidRPr="002F2700" w:rsidDel="00F306CA" w:rsidRDefault="002F2700">
      <w:pPr>
        <w:tabs>
          <w:tab w:val="left" w:pos="630"/>
        </w:tabs>
        <w:outlineLvl w:val="0"/>
        <w:rPr>
          <w:del w:id="4790" w:author="Barb Smith" w:date="2017-08-09T12:54:00Z"/>
          <w:rFonts w:ascii="Comic Sans MS" w:hAnsi="Comic Sans MS" w:cs="Latha"/>
          <w:sz w:val="28"/>
          <w:szCs w:val="32"/>
        </w:rPr>
        <w:pPrChange w:id="4791" w:author="Barb Smith" w:date="2017-08-09T01:32:00Z">
          <w:pPr>
            <w:tabs>
              <w:tab w:val="left" w:pos="630"/>
            </w:tabs>
            <w:ind w:left="810"/>
            <w:outlineLvl w:val="0"/>
          </w:pPr>
        </w:pPrChange>
      </w:pPr>
      <w:r>
        <w:rPr>
          <w:rFonts w:ascii="Comic Sans MS" w:hAnsi="Comic Sans MS" w:cs="Latha"/>
          <w:b/>
          <w:sz w:val="28"/>
          <w:szCs w:val="32"/>
        </w:rPr>
        <w:t xml:space="preserve">Home Challenge – </w:t>
      </w:r>
      <w:r w:rsidRPr="002F2700">
        <w:rPr>
          <w:rFonts w:ascii="Comic Sans MS" w:hAnsi="Comic Sans MS" w:cs="Latha"/>
          <w:sz w:val="28"/>
          <w:szCs w:val="32"/>
        </w:rPr>
        <w:t xml:space="preserve">“Pillow Talk” – Do </w:t>
      </w:r>
      <w:r>
        <w:rPr>
          <w:rFonts w:ascii="Comic Sans MS" w:hAnsi="Comic Sans MS" w:cs="Latha"/>
          <w:sz w:val="28"/>
          <w:szCs w:val="32"/>
        </w:rPr>
        <w:t>multiples of 6 to 60, 7 to 7</w:t>
      </w:r>
      <w:r w:rsidRPr="002F2700">
        <w:rPr>
          <w:rFonts w:ascii="Comic Sans MS" w:hAnsi="Comic Sans MS" w:cs="Latha"/>
          <w:sz w:val="28"/>
          <w:szCs w:val="32"/>
        </w:rPr>
        <w:t>0</w:t>
      </w:r>
      <w:r>
        <w:rPr>
          <w:rFonts w:ascii="Comic Sans MS" w:hAnsi="Comic Sans MS" w:cs="Latha"/>
          <w:sz w:val="28"/>
          <w:szCs w:val="32"/>
        </w:rPr>
        <w:t>, 8 to 80, and 9 to 90</w:t>
      </w:r>
      <w:r w:rsidRPr="002F2700">
        <w:rPr>
          <w:rFonts w:ascii="Comic Sans MS" w:hAnsi="Comic Sans MS" w:cs="Latha"/>
          <w:sz w:val="28"/>
          <w:szCs w:val="32"/>
        </w:rPr>
        <w:t xml:space="preserve"> in your head before you go to sleep. Count multiples instead of sheep!</w:t>
      </w:r>
    </w:p>
    <w:p w14:paraId="4CC6FD46" w14:textId="77777777" w:rsidR="002F2700" w:rsidDel="00F306CA" w:rsidRDefault="002F2700" w:rsidP="0016512D">
      <w:pPr>
        <w:tabs>
          <w:tab w:val="left" w:pos="630"/>
        </w:tabs>
        <w:outlineLvl w:val="0"/>
        <w:rPr>
          <w:del w:id="4792" w:author="Barb Smith" w:date="2017-08-09T01:31:00Z"/>
          <w:rFonts w:ascii="Comic Sans MS" w:hAnsi="Comic Sans MS"/>
          <w:sz w:val="32"/>
        </w:rPr>
      </w:pPr>
    </w:p>
    <w:p w14:paraId="08EF3230" w14:textId="77777777" w:rsidR="00E311FC" w:rsidDel="00F451AE" w:rsidRDefault="00E311FC" w:rsidP="0016512D">
      <w:pPr>
        <w:tabs>
          <w:tab w:val="left" w:pos="630"/>
        </w:tabs>
        <w:outlineLvl w:val="0"/>
        <w:rPr>
          <w:ins w:id="4793" w:author="Emily" w:date="2017-07-12T15:31:00Z"/>
          <w:del w:id="4794" w:author="Barb Smith" w:date="2017-08-09T01:31:00Z"/>
          <w:rFonts w:ascii="Comic Sans MS" w:hAnsi="Comic Sans MS"/>
          <w:sz w:val="32"/>
        </w:rPr>
      </w:pPr>
    </w:p>
    <w:p w14:paraId="5B65010D" w14:textId="77777777" w:rsidR="00E311FC" w:rsidRDefault="00E311FC" w:rsidP="0016512D">
      <w:pPr>
        <w:tabs>
          <w:tab w:val="left" w:pos="630"/>
        </w:tabs>
        <w:outlineLvl w:val="0"/>
        <w:rPr>
          <w:rFonts w:ascii="Comic Sans MS" w:hAnsi="Comic Sans MS"/>
          <w:sz w:val="32"/>
        </w:rPr>
      </w:pPr>
    </w:p>
    <w:tbl>
      <w:tblPr>
        <w:tblStyle w:val="TableGrid"/>
        <w:tblW w:w="0" w:type="auto"/>
        <w:tblInd w:w="18" w:type="dxa"/>
        <w:tblLook w:val="04A0" w:firstRow="1" w:lastRow="0" w:firstColumn="1" w:lastColumn="0" w:noHBand="0" w:noVBand="1"/>
        <w:tblPrChange w:id="4795" w:author="Barb Smith" w:date="2017-08-09T01:31:00Z">
          <w:tblPr>
            <w:tblStyle w:val="TableGrid"/>
            <w:tblW w:w="0" w:type="auto"/>
            <w:tblInd w:w="18" w:type="dxa"/>
            <w:tblLook w:val="04A0" w:firstRow="1" w:lastRow="0" w:firstColumn="1" w:lastColumn="0" w:noHBand="0" w:noVBand="1"/>
          </w:tblPr>
        </w:tblPrChange>
      </w:tblPr>
      <w:tblGrid>
        <w:gridCol w:w="7560"/>
        <w:gridCol w:w="1350"/>
        <w:gridCol w:w="2070"/>
        <w:tblGridChange w:id="4796">
          <w:tblGrid>
            <w:gridCol w:w="7560"/>
            <w:gridCol w:w="1350"/>
            <w:gridCol w:w="2070"/>
          </w:tblGrid>
        </w:tblGridChange>
      </w:tblGrid>
      <w:tr w:rsidR="00F451AE" w14:paraId="5ED9FE79" w14:textId="77777777" w:rsidTr="00F451AE">
        <w:tc>
          <w:tcPr>
            <w:tcW w:w="7560" w:type="dxa"/>
            <w:tcPrChange w:id="4797" w:author="Barb Smith" w:date="2017-08-09T01:31:00Z">
              <w:tcPr>
                <w:tcW w:w="7560" w:type="dxa"/>
              </w:tcPr>
            </w:tcPrChange>
          </w:tcPr>
          <w:p w14:paraId="4CE6309B" w14:textId="77777777" w:rsidR="0016512D" w:rsidRDefault="0016512D" w:rsidP="0016512D">
            <w:pPr>
              <w:tabs>
                <w:tab w:val="left" w:pos="630"/>
              </w:tabs>
              <w:outlineLvl w:val="0"/>
              <w:rPr>
                <w:rFonts w:ascii="Comic Sans MS" w:hAnsi="Comic Sans MS"/>
                <w:sz w:val="32"/>
              </w:rPr>
            </w:pPr>
            <w:r>
              <w:rPr>
                <w:rFonts w:ascii="Comic Sans MS" w:hAnsi="Comic Sans MS"/>
                <w:sz w:val="32"/>
              </w:rPr>
              <w:t>Multiples (Lists of Product)</w:t>
            </w:r>
          </w:p>
        </w:tc>
        <w:tc>
          <w:tcPr>
            <w:tcW w:w="1350" w:type="dxa"/>
            <w:tcPrChange w:id="4798" w:author="Barb Smith" w:date="2017-08-09T01:31:00Z">
              <w:tcPr>
                <w:tcW w:w="1350" w:type="dxa"/>
              </w:tcPr>
            </w:tcPrChange>
          </w:tcPr>
          <w:p w14:paraId="35E37ED4" w14:textId="77777777" w:rsidR="0016512D" w:rsidRDefault="0016512D" w:rsidP="0016512D">
            <w:pPr>
              <w:tabs>
                <w:tab w:val="left" w:pos="630"/>
              </w:tabs>
              <w:outlineLvl w:val="0"/>
              <w:rPr>
                <w:rFonts w:ascii="Comic Sans MS" w:hAnsi="Comic Sans MS"/>
                <w:sz w:val="32"/>
              </w:rPr>
            </w:pPr>
            <w:r>
              <w:rPr>
                <w:rFonts w:ascii="Comic Sans MS" w:hAnsi="Comic Sans MS"/>
                <w:sz w:val="32"/>
              </w:rPr>
              <w:t>60 sec</w:t>
            </w:r>
          </w:p>
        </w:tc>
        <w:tc>
          <w:tcPr>
            <w:tcW w:w="2070" w:type="dxa"/>
            <w:tcPrChange w:id="4799" w:author="Barb Smith" w:date="2017-08-09T01:31:00Z">
              <w:tcPr>
                <w:tcW w:w="2070" w:type="dxa"/>
              </w:tcPr>
            </w:tcPrChange>
          </w:tcPr>
          <w:p w14:paraId="738560A8" w14:textId="77777777" w:rsidR="0016512D" w:rsidRDefault="0016512D" w:rsidP="0016512D">
            <w:pPr>
              <w:tabs>
                <w:tab w:val="left" w:pos="630"/>
              </w:tabs>
              <w:outlineLvl w:val="0"/>
              <w:rPr>
                <w:rFonts w:ascii="Comic Sans MS" w:hAnsi="Comic Sans MS"/>
                <w:sz w:val="32"/>
              </w:rPr>
            </w:pPr>
            <w:r>
              <w:rPr>
                <w:rFonts w:ascii="Comic Sans MS" w:hAnsi="Comic Sans MS"/>
                <w:sz w:val="32"/>
              </w:rPr>
              <w:t>30 sec</w:t>
            </w:r>
          </w:p>
        </w:tc>
      </w:tr>
      <w:tr w:rsidR="00F451AE" w14:paraId="1E04E537" w14:textId="77777777" w:rsidTr="00F451AE">
        <w:tc>
          <w:tcPr>
            <w:tcW w:w="7560" w:type="dxa"/>
            <w:tcPrChange w:id="4800" w:author="Barb Smith" w:date="2017-08-09T01:31:00Z">
              <w:tcPr>
                <w:tcW w:w="7560" w:type="dxa"/>
              </w:tcPr>
            </w:tcPrChange>
          </w:tcPr>
          <w:p w14:paraId="6C044218" w14:textId="77777777" w:rsidR="0016512D" w:rsidRDefault="0016512D" w:rsidP="0016512D">
            <w:pPr>
              <w:tabs>
                <w:tab w:val="left" w:pos="630"/>
              </w:tabs>
              <w:outlineLvl w:val="0"/>
              <w:rPr>
                <w:rFonts w:ascii="Comic Sans MS" w:hAnsi="Comic Sans MS"/>
                <w:sz w:val="32"/>
              </w:rPr>
            </w:pPr>
            <w:r>
              <w:rPr>
                <w:rFonts w:ascii="Comic Sans MS" w:hAnsi="Comic Sans MS"/>
                <w:sz w:val="32"/>
              </w:rPr>
              <w:t>6, 12, 18, 24, 30, 36, 42, 48, 54, 60</w:t>
            </w:r>
          </w:p>
        </w:tc>
        <w:tc>
          <w:tcPr>
            <w:tcW w:w="1350" w:type="dxa"/>
            <w:tcPrChange w:id="4801" w:author="Barb Smith" w:date="2017-08-09T01:31:00Z">
              <w:tcPr>
                <w:tcW w:w="1350" w:type="dxa"/>
              </w:tcPr>
            </w:tcPrChange>
          </w:tcPr>
          <w:p w14:paraId="7A688043" w14:textId="77777777" w:rsidR="0016512D" w:rsidRDefault="0016512D" w:rsidP="0016512D">
            <w:pPr>
              <w:tabs>
                <w:tab w:val="left" w:pos="630"/>
              </w:tabs>
              <w:outlineLvl w:val="0"/>
              <w:rPr>
                <w:rFonts w:ascii="Comic Sans MS" w:hAnsi="Comic Sans MS"/>
                <w:sz w:val="32"/>
              </w:rPr>
            </w:pPr>
          </w:p>
        </w:tc>
        <w:tc>
          <w:tcPr>
            <w:tcW w:w="2070" w:type="dxa"/>
            <w:tcPrChange w:id="4802" w:author="Barb Smith" w:date="2017-08-09T01:31:00Z">
              <w:tcPr>
                <w:tcW w:w="2070" w:type="dxa"/>
              </w:tcPr>
            </w:tcPrChange>
          </w:tcPr>
          <w:p w14:paraId="160D79C3" w14:textId="77777777" w:rsidR="0016512D" w:rsidRDefault="0016512D" w:rsidP="0016512D">
            <w:pPr>
              <w:tabs>
                <w:tab w:val="left" w:pos="630"/>
              </w:tabs>
              <w:outlineLvl w:val="0"/>
              <w:rPr>
                <w:rFonts w:ascii="Comic Sans MS" w:hAnsi="Comic Sans MS"/>
                <w:sz w:val="32"/>
              </w:rPr>
            </w:pPr>
          </w:p>
        </w:tc>
      </w:tr>
      <w:tr w:rsidR="00F451AE" w14:paraId="5C439803" w14:textId="77777777" w:rsidTr="00F451AE">
        <w:tc>
          <w:tcPr>
            <w:tcW w:w="7560" w:type="dxa"/>
            <w:tcPrChange w:id="4803" w:author="Barb Smith" w:date="2017-08-09T01:31:00Z">
              <w:tcPr>
                <w:tcW w:w="7560" w:type="dxa"/>
              </w:tcPr>
            </w:tcPrChange>
          </w:tcPr>
          <w:p w14:paraId="3CDA2B60" w14:textId="77777777" w:rsidR="0016512D" w:rsidRDefault="0016512D" w:rsidP="0016512D">
            <w:pPr>
              <w:tabs>
                <w:tab w:val="left" w:pos="630"/>
              </w:tabs>
              <w:outlineLvl w:val="0"/>
              <w:rPr>
                <w:rFonts w:ascii="Comic Sans MS" w:hAnsi="Comic Sans MS"/>
                <w:sz w:val="32"/>
              </w:rPr>
            </w:pPr>
            <w:r>
              <w:rPr>
                <w:rFonts w:ascii="Comic Sans MS" w:hAnsi="Comic Sans MS"/>
                <w:sz w:val="32"/>
              </w:rPr>
              <w:t>7, 14, 21, 28, 35, 42, 49, 56, 63, 70</w:t>
            </w:r>
          </w:p>
        </w:tc>
        <w:tc>
          <w:tcPr>
            <w:tcW w:w="1350" w:type="dxa"/>
            <w:tcPrChange w:id="4804" w:author="Barb Smith" w:date="2017-08-09T01:31:00Z">
              <w:tcPr>
                <w:tcW w:w="1350" w:type="dxa"/>
              </w:tcPr>
            </w:tcPrChange>
          </w:tcPr>
          <w:p w14:paraId="18BEC4CA" w14:textId="77777777" w:rsidR="0016512D" w:rsidRDefault="0016512D" w:rsidP="0016512D">
            <w:pPr>
              <w:tabs>
                <w:tab w:val="left" w:pos="630"/>
              </w:tabs>
              <w:outlineLvl w:val="0"/>
              <w:rPr>
                <w:rFonts w:ascii="Comic Sans MS" w:hAnsi="Comic Sans MS"/>
                <w:sz w:val="32"/>
              </w:rPr>
            </w:pPr>
          </w:p>
        </w:tc>
        <w:tc>
          <w:tcPr>
            <w:tcW w:w="2070" w:type="dxa"/>
            <w:tcPrChange w:id="4805" w:author="Barb Smith" w:date="2017-08-09T01:31:00Z">
              <w:tcPr>
                <w:tcW w:w="2070" w:type="dxa"/>
              </w:tcPr>
            </w:tcPrChange>
          </w:tcPr>
          <w:p w14:paraId="699034B9" w14:textId="77777777" w:rsidR="0016512D" w:rsidRDefault="0016512D" w:rsidP="0016512D">
            <w:pPr>
              <w:tabs>
                <w:tab w:val="left" w:pos="630"/>
              </w:tabs>
              <w:outlineLvl w:val="0"/>
              <w:rPr>
                <w:rFonts w:ascii="Comic Sans MS" w:hAnsi="Comic Sans MS"/>
                <w:sz w:val="32"/>
              </w:rPr>
            </w:pPr>
          </w:p>
        </w:tc>
      </w:tr>
      <w:tr w:rsidR="00F451AE" w14:paraId="04407DDB" w14:textId="77777777" w:rsidTr="00F451AE">
        <w:tc>
          <w:tcPr>
            <w:tcW w:w="7560" w:type="dxa"/>
            <w:tcPrChange w:id="4806" w:author="Barb Smith" w:date="2017-08-09T01:31:00Z">
              <w:tcPr>
                <w:tcW w:w="7560" w:type="dxa"/>
              </w:tcPr>
            </w:tcPrChange>
          </w:tcPr>
          <w:p w14:paraId="282BA021" w14:textId="77777777" w:rsidR="0016512D" w:rsidRDefault="0016512D" w:rsidP="0016512D">
            <w:pPr>
              <w:tabs>
                <w:tab w:val="left" w:pos="630"/>
              </w:tabs>
              <w:outlineLvl w:val="0"/>
              <w:rPr>
                <w:rFonts w:ascii="Comic Sans MS" w:hAnsi="Comic Sans MS"/>
                <w:sz w:val="32"/>
              </w:rPr>
            </w:pPr>
            <w:r>
              <w:rPr>
                <w:rFonts w:ascii="Comic Sans MS" w:hAnsi="Comic Sans MS"/>
                <w:sz w:val="32"/>
              </w:rPr>
              <w:t>8, 16, 24, 32, 40, 48, 56, 64, 72, 80</w:t>
            </w:r>
          </w:p>
        </w:tc>
        <w:tc>
          <w:tcPr>
            <w:tcW w:w="1350" w:type="dxa"/>
            <w:tcPrChange w:id="4807" w:author="Barb Smith" w:date="2017-08-09T01:31:00Z">
              <w:tcPr>
                <w:tcW w:w="1350" w:type="dxa"/>
              </w:tcPr>
            </w:tcPrChange>
          </w:tcPr>
          <w:p w14:paraId="2CAAE130" w14:textId="77777777" w:rsidR="0016512D" w:rsidRDefault="0016512D" w:rsidP="0016512D">
            <w:pPr>
              <w:tabs>
                <w:tab w:val="left" w:pos="630"/>
              </w:tabs>
              <w:outlineLvl w:val="0"/>
              <w:rPr>
                <w:rFonts w:ascii="Comic Sans MS" w:hAnsi="Comic Sans MS"/>
                <w:sz w:val="32"/>
              </w:rPr>
            </w:pPr>
          </w:p>
        </w:tc>
        <w:tc>
          <w:tcPr>
            <w:tcW w:w="2070" w:type="dxa"/>
            <w:tcPrChange w:id="4808" w:author="Barb Smith" w:date="2017-08-09T01:31:00Z">
              <w:tcPr>
                <w:tcW w:w="2070" w:type="dxa"/>
              </w:tcPr>
            </w:tcPrChange>
          </w:tcPr>
          <w:p w14:paraId="328DC80E" w14:textId="77777777" w:rsidR="0016512D" w:rsidRDefault="0016512D" w:rsidP="0016512D">
            <w:pPr>
              <w:tabs>
                <w:tab w:val="left" w:pos="630"/>
              </w:tabs>
              <w:outlineLvl w:val="0"/>
              <w:rPr>
                <w:rFonts w:ascii="Comic Sans MS" w:hAnsi="Comic Sans MS"/>
                <w:sz w:val="32"/>
              </w:rPr>
            </w:pPr>
          </w:p>
        </w:tc>
      </w:tr>
      <w:tr w:rsidR="00F451AE" w14:paraId="17C1BA05" w14:textId="77777777" w:rsidTr="00F451AE">
        <w:tc>
          <w:tcPr>
            <w:tcW w:w="7560" w:type="dxa"/>
            <w:tcPrChange w:id="4809" w:author="Barb Smith" w:date="2017-08-09T01:31:00Z">
              <w:tcPr>
                <w:tcW w:w="7560" w:type="dxa"/>
              </w:tcPr>
            </w:tcPrChange>
          </w:tcPr>
          <w:p w14:paraId="3928F9F3" w14:textId="77777777" w:rsidR="0016512D" w:rsidRDefault="0016512D" w:rsidP="0016512D">
            <w:pPr>
              <w:tabs>
                <w:tab w:val="left" w:pos="630"/>
              </w:tabs>
              <w:outlineLvl w:val="0"/>
              <w:rPr>
                <w:rFonts w:ascii="Comic Sans MS" w:hAnsi="Comic Sans MS"/>
                <w:sz w:val="32"/>
              </w:rPr>
            </w:pPr>
            <w:r>
              <w:rPr>
                <w:rFonts w:ascii="Comic Sans MS" w:hAnsi="Comic Sans MS"/>
                <w:sz w:val="32"/>
              </w:rPr>
              <w:t>9, 18, 27, 36, 45, 54, 63, 72, 81, 90</w:t>
            </w:r>
          </w:p>
        </w:tc>
        <w:tc>
          <w:tcPr>
            <w:tcW w:w="1350" w:type="dxa"/>
            <w:tcPrChange w:id="4810" w:author="Barb Smith" w:date="2017-08-09T01:31:00Z">
              <w:tcPr>
                <w:tcW w:w="1350" w:type="dxa"/>
              </w:tcPr>
            </w:tcPrChange>
          </w:tcPr>
          <w:p w14:paraId="7409AC60" w14:textId="77777777" w:rsidR="0016512D" w:rsidRDefault="0016512D" w:rsidP="0016512D">
            <w:pPr>
              <w:tabs>
                <w:tab w:val="left" w:pos="630"/>
              </w:tabs>
              <w:outlineLvl w:val="0"/>
              <w:rPr>
                <w:rFonts w:ascii="Comic Sans MS" w:hAnsi="Comic Sans MS"/>
                <w:sz w:val="32"/>
              </w:rPr>
            </w:pPr>
          </w:p>
        </w:tc>
        <w:tc>
          <w:tcPr>
            <w:tcW w:w="2070" w:type="dxa"/>
            <w:tcPrChange w:id="4811" w:author="Barb Smith" w:date="2017-08-09T01:31:00Z">
              <w:tcPr>
                <w:tcW w:w="2070" w:type="dxa"/>
              </w:tcPr>
            </w:tcPrChange>
          </w:tcPr>
          <w:p w14:paraId="3226DB8F" w14:textId="77777777" w:rsidR="0016512D" w:rsidRDefault="0016512D" w:rsidP="0016512D">
            <w:pPr>
              <w:tabs>
                <w:tab w:val="left" w:pos="630"/>
              </w:tabs>
              <w:outlineLvl w:val="0"/>
              <w:rPr>
                <w:rFonts w:ascii="Comic Sans MS" w:hAnsi="Comic Sans MS"/>
                <w:sz w:val="32"/>
              </w:rPr>
            </w:pPr>
          </w:p>
        </w:tc>
      </w:tr>
    </w:tbl>
    <w:p w14:paraId="7E0A06B6" w14:textId="77777777" w:rsidR="007676BC" w:rsidRDefault="007676BC" w:rsidP="0016512D">
      <w:pPr>
        <w:tabs>
          <w:tab w:val="left" w:pos="630"/>
        </w:tabs>
        <w:outlineLvl w:val="0"/>
        <w:rPr>
          <w:rFonts w:ascii="Comic Sans MS" w:hAnsi="Comic Sans MS"/>
          <w:sz w:val="32"/>
        </w:rPr>
      </w:pPr>
    </w:p>
    <w:p w14:paraId="681A4C15" w14:textId="77777777" w:rsidR="0080075E" w:rsidRDefault="0080075E">
      <w:pPr>
        <w:tabs>
          <w:tab w:val="left" w:pos="0"/>
        </w:tabs>
        <w:outlineLvl w:val="0"/>
        <w:rPr>
          <w:ins w:id="4812" w:author="Barb Smith" w:date="2018-03-24T17:13:00Z"/>
          <w:rFonts w:ascii="Comic Sans MS" w:hAnsi="Comic Sans MS"/>
          <w:sz w:val="32"/>
        </w:rPr>
        <w:pPrChange w:id="4813" w:author="Barb Smith" w:date="2017-08-09T12:54:00Z">
          <w:pPr>
            <w:tabs>
              <w:tab w:val="left" w:pos="630"/>
            </w:tabs>
            <w:outlineLvl w:val="0"/>
          </w:pPr>
        </w:pPrChange>
      </w:pPr>
    </w:p>
    <w:p w14:paraId="53E5B099" w14:textId="77777777" w:rsidR="0080075E" w:rsidRDefault="0080075E">
      <w:pPr>
        <w:tabs>
          <w:tab w:val="left" w:pos="0"/>
        </w:tabs>
        <w:outlineLvl w:val="0"/>
        <w:rPr>
          <w:ins w:id="4814" w:author="Barb Smith" w:date="2018-03-24T17:13:00Z"/>
          <w:rFonts w:ascii="Comic Sans MS" w:hAnsi="Comic Sans MS"/>
          <w:sz w:val="32"/>
        </w:rPr>
        <w:pPrChange w:id="4815" w:author="Barb Smith" w:date="2017-08-09T12:54:00Z">
          <w:pPr>
            <w:tabs>
              <w:tab w:val="left" w:pos="630"/>
            </w:tabs>
            <w:outlineLvl w:val="0"/>
          </w:pPr>
        </w:pPrChange>
      </w:pPr>
    </w:p>
    <w:p w14:paraId="61B07D76" w14:textId="77777777" w:rsidR="00B7200B" w:rsidRPr="00F306CA" w:rsidRDefault="00B7200B">
      <w:pPr>
        <w:tabs>
          <w:tab w:val="left" w:pos="0"/>
        </w:tabs>
        <w:outlineLvl w:val="0"/>
        <w:rPr>
          <w:rFonts w:ascii="Comic Sans MS" w:hAnsi="Comic Sans MS"/>
          <w:sz w:val="28"/>
          <w:szCs w:val="28"/>
          <w:rPrChange w:id="4816" w:author="Barb Smith" w:date="2017-08-09T12:54:00Z">
            <w:rPr>
              <w:rFonts w:ascii="Comic Sans MS" w:hAnsi="Comic Sans MS"/>
              <w:sz w:val="32"/>
            </w:rPr>
          </w:rPrChange>
        </w:rPr>
        <w:pPrChange w:id="4817" w:author="Barb Smith" w:date="2017-08-09T12:54:00Z">
          <w:pPr>
            <w:tabs>
              <w:tab w:val="left" w:pos="630"/>
            </w:tabs>
            <w:outlineLvl w:val="0"/>
          </w:pPr>
        </w:pPrChange>
      </w:pPr>
      <w:del w:id="4818" w:author="Barb Smith" w:date="2017-08-09T12:54:00Z">
        <w:r w:rsidDel="00F306CA">
          <w:rPr>
            <w:rFonts w:ascii="Comic Sans MS" w:hAnsi="Comic Sans MS"/>
            <w:sz w:val="32"/>
          </w:rPr>
          <w:tab/>
        </w:r>
      </w:del>
      <w:r w:rsidRPr="00F306CA">
        <w:rPr>
          <w:rFonts w:ascii="Comic Sans MS" w:hAnsi="Comic Sans MS"/>
          <w:sz w:val="28"/>
          <w:szCs w:val="28"/>
          <w:rPrChange w:id="4819" w:author="Barb Smith" w:date="2017-08-09T12:54:00Z">
            <w:rPr>
              <w:rFonts w:ascii="Comic Sans MS" w:hAnsi="Comic Sans MS"/>
              <w:sz w:val="32"/>
            </w:rPr>
          </w:rPrChange>
        </w:rPr>
        <w:t>*Sign the Multiples Quilt (poster on wall):</w:t>
      </w:r>
    </w:p>
    <w:tbl>
      <w:tblPr>
        <w:tblStyle w:val="TableGrid"/>
        <w:tblW w:w="11160" w:type="dxa"/>
        <w:tblInd w:w="-72" w:type="dxa"/>
        <w:tblLook w:val="04A0" w:firstRow="1" w:lastRow="0" w:firstColumn="1" w:lastColumn="0" w:noHBand="0" w:noVBand="1"/>
        <w:tblPrChange w:id="4820" w:author="Barb Smith" w:date="2017-08-09T01:31:00Z">
          <w:tblPr>
            <w:tblStyle w:val="TableGrid"/>
            <w:tblW w:w="0" w:type="auto"/>
            <w:tblInd w:w="-72" w:type="dxa"/>
            <w:tblLook w:val="04A0" w:firstRow="1" w:lastRow="0" w:firstColumn="1" w:lastColumn="0" w:noHBand="0" w:noVBand="1"/>
          </w:tblPr>
        </w:tblPrChange>
      </w:tblPr>
      <w:tblGrid>
        <w:gridCol w:w="5580"/>
        <w:gridCol w:w="5580"/>
        <w:tblGridChange w:id="4821">
          <w:tblGrid>
            <w:gridCol w:w="5580"/>
            <w:gridCol w:w="5220"/>
          </w:tblGrid>
        </w:tblGridChange>
      </w:tblGrid>
      <w:tr w:rsidR="00F451AE" w14:paraId="5CDF0EC6" w14:textId="77777777" w:rsidTr="00F451AE">
        <w:tc>
          <w:tcPr>
            <w:tcW w:w="5580" w:type="dxa"/>
            <w:tcPrChange w:id="4822" w:author="Barb Smith" w:date="2017-08-09T01:31:00Z">
              <w:tcPr>
                <w:tcW w:w="5580" w:type="dxa"/>
              </w:tcPr>
            </w:tcPrChange>
          </w:tcPr>
          <w:p w14:paraId="4AC9EFC2" w14:textId="77777777" w:rsidR="00B7200B" w:rsidRDefault="00B7200B" w:rsidP="0016512D">
            <w:pPr>
              <w:tabs>
                <w:tab w:val="left" w:pos="630"/>
              </w:tabs>
              <w:outlineLvl w:val="0"/>
              <w:rPr>
                <w:rFonts w:ascii="Comic Sans MS" w:hAnsi="Comic Sans MS"/>
                <w:sz w:val="32"/>
              </w:rPr>
            </w:pPr>
          </w:p>
          <w:p w14:paraId="3FFFC1CA" w14:textId="77777777" w:rsidR="00B7200B" w:rsidRDefault="00B7200B" w:rsidP="0016512D">
            <w:pPr>
              <w:tabs>
                <w:tab w:val="left" w:pos="630"/>
              </w:tabs>
              <w:outlineLvl w:val="0"/>
              <w:rPr>
                <w:rFonts w:ascii="Comic Sans MS" w:hAnsi="Comic Sans MS"/>
                <w:sz w:val="32"/>
              </w:rPr>
            </w:pPr>
          </w:p>
          <w:p w14:paraId="51BA33D4" w14:textId="77777777" w:rsidR="00B7200B" w:rsidRDefault="00B7200B" w:rsidP="0016512D">
            <w:pPr>
              <w:tabs>
                <w:tab w:val="left" w:pos="630"/>
              </w:tabs>
              <w:outlineLvl w:val="0"/>
              <w:rPr>
                <w:rFonts w:ascii="Comic Sans MS" w:hAnsi="Comic Sans MS"/>
                <w:sz w:val="32"/>
              </w:rPr>
            </w:pPr>
          </w:p>
          <w:p w14:paraId="6F6336DC" w14:textId="77777777" w:rsidR="00B7200B" w:rsidRDefault="00B7200B" w:rsidP="0016512D">
            <w:pPr>
              <w:tabs>
                <w:tab w:val="left" w:pos="630"/>
              </w:tabs>
              <w:outlineLvl w:val="0"/>
              <w:rPr>
                <w:rFonts w:ascii="Comic Sans MS" w:hAnsi="Comic Sans MS"/>
                <w:sz w:val="32"/>
              </w:rPr>
            </w:pPr>
          </w:p>
          <w:p w14:paraId="50B56E7A" w14:textId="77777777" w:rsidR="00B7200B" w:rsidRDefault="00B7200B" w:rsidP="0016512D">
            <w:pPr>
              <w:tabs>
                <w:tab w:val="left" w:pos="630"/>
              </w:tabs>
              <w:outlineLvl w:val="0"/>
              <w:rPr>
                <w:ins w:id="4823" w:author="Barb Smith" w:date="2017-08-09T13:00:00Z"/>
                <w:rFonts w:ascii="Comic Sans MS" w:hAnsi="Comic Sans MS"/>
                <w:sz w:val="32"/>
              </w:rPr>
            </w:pPr>
          </w:p>
          <w:p w14:paraId="4C3C96E0" w14:textId="77777777" w:rsidR="00FB4701" w:rsidRDefault="00FB4701" w:rsidP="0016512D">
            <w:pPr>
              <w:tabs>
                <w:tab w:val="left" w:pos="630"/>
              </w:tabs>
              <w:outlineLvl w:val="0"/>
              <w:rPr>
                <w:rFonts w:ascii="Comic Sans MS" w:hAnsi="Comic Sans MS"/>
                <w:sz w:val="32"/>
              </w:rPr>
            </w:pPr>
          </w:p>
        </w:tc>
        <w:tc>
          <w:tcPr>
            <w:tcW w:w="5580" w:type="dxa"/>
            <w:tcPrChange w:id="4824" w:author="Barb Smith" w:date="2017-08-09T01:31:00Z">
              <w:tcPr>
                <w:tcW w:w="5220" w:type="dxa"/>
              </w:tcPr>
            </w:tcPrChange>
          </w:tcPr>
          <w:p w14:paraId="4B74DA14" w14:textId="77777777" w:rsidR="00B7200B" w:rsidRDefault="00B7200B" w:rsidP="0016512D">
            <w:pPr>
              <w:tabs>
                <w:tab w:val="left" w:pos="630"/>
              </w:tabs>
              <w:outlineLvl w:val="0"/>
              <w:rPr>
                <w:rFonts w:ascii="Comic Sans MS" w:hAnsi="Comic Sans MS"/>
                <w:sz w:val="32"/>
              </w:rPr>
            </w:pPr>
          </w:p>
        </w:tc>
      </w:tr>
      <w:tr w:rsidR="00F451AE" w:rsidRPr="00B7200B" w14:paraId="7411E536" w14:textId="77777777" w:rsidTr="00F451AE">
        <w:tc>
          <w:tcPr>
            <w:tcW w:w="5580" w:type="dxa"/>
            <w:tcPrChange w:id="4825" w:author="Barb Smith" w:date="2017-08-09T01:31:00Z">
              <w:tcPr>
                <w:tcW w:w="5580" w:type="dxa"/>
              </w:tcPr>
            </w:tcPrChange>
          </w:tcPr>
          <w:p w14:paraId="7446B624" w14:textId="77777777" w:rsidR="00B7200B" w:rsidRPr="00B7200B" w:rsidRDefault="00B7200B" w:rsidP="0016512D">
            <w:pPr>
              <w:tabs>
                <w:tab w:val="left" w:pos="630"/>
              </w:tabs>
              <w:outlineLvl w:val="0"/>
              <w:rPr>
                <w:i/>
              </w:rPr>
            </w:pPr>
            <w:r w:rsidRPr="00B7200B">
              <w:rPr>
                <w:i/>
              </w:rPr>
              <w:lastRenderedPageBreak/>
              <w:t>Sign if you can say the “6” multiples in under a minute!</w:t>
            </w:r>
          </w:p>
        </w:tc>
        <w:tc>
          <w:tcPr>
            <w:tcW w:w="5580" w:type="dxa"/>
            <w:tcPrChange w:id="4826" w:author="Barb Smith" w:date="2017-08-09T01:31:00Z">
              <w:tcPr>
                <w:tcW w:w="5220" w:type="dxa"/>
              </w:tcPr>
            </w:tcPrChange>
          </w:tcPr>
          <w:p w14:paraId="57C678B7" w14:textId="77777777" w:rsidR="00B7200B" w:rsidRPr="00B7200B" w:rsidRDefault="00B7200B" w:rsidP="0016512D">
            <w:pPr>
              <w:tabs>
                <w:tab w:val="left" w:pos="630"/>
              </w:tabs>
              <w:outlineLvl w:val="0"/>
              <w:rPr>
                <w:i/>
              </w:rPr>
            </w:pPr>
            <w:r w:rsidRPr="00B7200B">
              <w:rPr>
                <w:i/>
              </w:rPr>
              <w:t>Sign if you can say the “</w:t>
            </w:r>
            <w:ins w:id="4827" w:author="Emily" w:date="2017-07-12T15:32:00Z">
              <w:r w:rsidR="00E311FC">
                <w:rPr>
                  <w:i/>
                </w:rPr>
                <w:t>7</w:t>
              </w:r>
            </w:ins>
            <w:del w:id="4828" w:author="Emily" w:date="2017-07-12T15:32:00Z">
              <w:r w:rsidRPr="00B7200B" w:rsidDel="00E311FC">
                <w:rPr>
                  <w:i/>
                </w:rPr>
                <w:delText>6</w:delText>
              </w:r>
            </w:del>
            <w:r w:rsidRPr="00B7200B">
              <w:rPr>
                <w:i/>
              </w:rPr>
              <w:t>” multiples in under a minute!</w:t>
            </w:r>
          </w:p>
        </w:tc>
      </w:tr>
      <w:tr w:rsidR="00F451AE" w14:paraId="3F151A1C" w14:textId="77777777" w:rsidTr="00F451AE">
        <w:tc>
          <w:tcPr>
            <w:tcW w:w="5580" w:type="dxa"/>
            <w:tcPrChange w:id="4829" w:author="Barb Smith" w:date="2017-08-09T01:31:00Z">
              <w:tcPr>
                <w:tcW w:w="5580" w:type="dxa"/>
              </w:tcPr>
            </w:tcPrChange>
          </w:tcPr>
          <w:p w14:paraId="6D93358F" w14:textId="77777777" w:rsidR="00B7200B" w:rsidRDefault="00B7200B" w:rsidP="0016512D">
            <w:pPr>
              <w:tabs>
                <w:tab w:val="left" w:pos="630"/>
              </w:tabs>
              <w:outlineLvl w:val="0"/>
              <w:rPr>
                <w:rFonts w:ascii="Comic Sans MS" w:hAnsi="Comic Sans MS"/>
                <w:sz w:val="32"/>
              </w:rPr>
            </w:pPr>
          </w:p>
          <w:p w14:paraId="437AB359" w14:textId="77777777" w:rsidR="0065771A" w:rsidRDefault="0065771A" w:rsidP="0016512D">
            <w:pPr>
              <w:tabs>
                <w:tab w:val="left" w:pos="630"/>
              </w:tabs>
              <w:outlineLvl w:val="0"/>
              <w:rPr>
                <w:rFonts w:ascii="Comic Sans MS" w:hAnsi="Comic Sans MS"/>
                <w:sz w:val="32"/>
              </w:rPr>
            </w:pPr>
          </w:p>
          <w:p w14:paraId="553F35AC" w14:textId="77777777" w:rsidR="0065771A" w:rsidRDefault="0065771A" w:rsidP="0016512D">
            <w:pPr>
              <w:tabs>
                <w:tab w:val="left" w:pos="630"/>
              </w:tabs>
              <w:outlineLvl w:val="0"/>
              <w:rPr>
                <w:rFonts w:ascii="Comic Sans MS" w:hAnsi="Comic Sans MS"/>
                <w:sz w:val="32"/>
              </w:rPr>
            </w:pPr>
          </w:p>
          <w:p w14:paraId="74FAE73D" w14:textId="77777777" w:rsidR="0065771A" w:rsidRDefault="0065771A" w:rsidP="0016512D">
            <w:pPr>
              <w:tabs>
                <w:tab w:val="left" w:pos="630"/>
              </w:tabs>
              <w:outlineLvl w:val="0"/>
              <w:rPr>
                <w:rFonts w:ascii="Comic Sans MS" w:hAnsi="Comic Sans MS"/>
                <w:sz w:val="32"/>
              </w:rPr>
            </w:pPr>
          </w:p>
          <w:p w14:paraId="7BC6D352" w14:textId="77777777" w:rsidR="0065771A" w:rsidRDefault="0065771A" w:rsidP="0016512D">
            <w:pPr>
              <w:tabs>
                <w:tab w:val="left" w:pos="630"/>
              </w:tabs>
              <w:outlineLvl w:val="0"/>
              <w:rPr>
                <w:ins w:id="4830" w:author="Barb Smith" w:date="2017-08-09T13:00:00Z"/>
                <w:rFonts w:ascii="Comic Sans MS" w:hAnsi="Comic Sans MS"/>
                <w:sz w:val="32"/>
              </w:rPr>
            </w:pPr>
          </w:p>
          <w:p w14:paraId="5886149B" w14:textId="77777777" w:rsidR="00FB4701" w:rsidRDefault="00FB4701" w:rsidP="0016512D">
            <w:pPr>
              <w:tabs>
                <w:tab w:val="left" w:pos="630"/>
              </w:tabs>
              <w:outlineLvl w:val="0"/>
              <w:rPr>
                <w:rFonts w:ascii="Comic Sans MS" w:hAnsi="Comic Sans MS"/>
                <w:sz w:val="32"/>
              </w:rPr>
            </w:pPr>
          </w:p>
        </w:tc>
        <w:tc>
          <w:tcPr>
            <w:tcW w:w="5580" w:type="dxa"/>
            <w:tcPrChange w:id="4831" w:author="Barb Smith" w:date="2017-08-09T01:31:00Z">
              <w:tcPr>
                <w:tcW w:w="5220" w:type="dxa"/>
              </w:tcPr>
            </w:tcPrChange>
          </w:tcPr>
          <w:p w14:paraId="2AD16B7B" w14:textId="77777777" w:rsidR="00B7200B" w:rsidRDefault="00B7200B" w:rsidP="0016512D">
            <w:pPr>
              <w:tabs>
                <w:tab w:val="left" w:pos="630"/>
              </w:tabs>
              <w:outlineLvl w:val="0"/>
              <w:rPr>
                <w:rFonts w:ascii="Comic Sans MS" w:hAnsi="Comic Sans MS"/>
                <w:sz w:val="32"/>
              </w:rPr>
            </w:pPr>
          </w:p>
        </w:tc>
      </w:tr>
      <w:tr w:rsidR="00F451AE" w:rsidRPr="00B7200B" w14:paraId="258D9CED" w14:textId="77777777" w:rsidTr="00F451AE">
        <w:tc>
          <w:tcPr>
            <w:tcW w:w="5580" w:type="dxa"/>
            <w:tcPrChange w:id="4832" w:author="Barb Smith" w:date="2017-08-09T01:31:00Z">
              <w:tcPr>
                <w:tcW w:w="5580" w:type="dxa"/>
              </w:tcPr>
            </w:tcPrChange>
          </w:tcPr>
          <w:p w14:paraId="27978881" w14:textId="77777777" w:rsidR="00B7200B" w:rsidRPr="00B7200B" w:rsidRDefault="00B7200B" w:rsidP="0016512D">
            <w:pPr>
              <w:tabs>
                <w:tab w:val="left" w:pos="630"/>
              </w:tabs>
              <w:outlineLvl w:val="0"/>
            </w:pPr>
            <w:r w:rsidRPr="00B7200B">
              <w:t>Sign if you can say the “</w:t>
            </w:r>
            <w:ins w:id="4833" w:author="Emily" w:date="2017-07-12T15:32:00Z">
              <w:r w:rsidR="00E311FC">
                <w:t>8</w:t>
              </w:r>
            </w:ins>
            <w:del w:id="4834" w:author="Emily" w:date="2017-07-12T15:32:00Z">
              <w:r w:rsidRPr="00B7200B" w:rsidDel="00E311FC">
                <w:delText>6</w:delText>
              </w:r>
            </w:del>
            <w:r w:rsidRPr="00B7200B">
              <w:t>” multiples in under a minute!</w:t>
            </w:r>
          </w:p>
        </w:tc>
        <w:tc>
          <w:tcPr>
            <w:tcW w:w="5580" w:type="dxa"/>
            <w:tcPrChange w:id="4835" w:author="Barb Smith" w:date="2017-08-09T01:31:00Z">
              <w:tcPr>
                <w:tcW w:w="5220" w:type="dxa"/>
              </w:tcPr>
            </w:tcPrChange>
          </w:tcPr>
          <w:p w14:paraId="7B5C78A7" w14:textId="77777777" w:rsidR="00B7200B" w:rsidRPr="00B7200B" w:rsidRDefault="00B7200B" w:rsidP="0016512D">
            <w:pPr>
              <w:tabs>
                <w:tab w:val="left" w:pos="630"/>
              </w:tabs>
              <w:outlineLvl w:val="0"/>
            </w:pPr>
            <w:r w:rsidRPr="00B7200B">
              <w:t>Sign if you can say the “</w:t>
            </w:r>
            <w:ins w:id="4836" w:author="Emily" w:date="2017-07-12T15:32:00Z">
              <w:r w:rsidR="00E311FC">
                <w:t>9</w:t>
              </w:r>
            </w:ins>
            <w:del w:id="4837" w:author="Emily" w:date="2017-07-12T15:32:00Z">
              <w:r w:rsidRPr="00B7200B" w:rsidDel="00E311FC">
                <w:delText>6</w:delText>
              </w:r>
            </w:del>
            <w:r w:rsidRPr="00B7200B">
              <w:t>” multiples in under a minute!</w:t>
            </w:r>
          </w:p>
        </w:tc>
      </w:tr>
    </w:tbl>
    <w:p w14:paraId="44C9E61F" w14:textId="77777777" w:rsidR="0065771A" w:rsidDel="00FB4701" w:rsidRDefault="0065771A" w:rsidP="003E70F2">
      <w:pPr>
        <w:rPr>
          <w:del w:id="4838" w:author="Barb Smith" w:date="2017-08-09T12:59:00Z"/>
          <w:rFonts w:ascii="Comic Sans MS" w:hAnsi="Comic Sans MS"/>
          <w:b/>
          <w:sz w:val="28"/>
          <w:szCs w:val="28"/>
        </w:rPr>
      </w:pPr>
    </w:p>
    <w:p w14:paraId="39072739" w14:textId="77777777" w:rsidR="00FB4701" w:rsidRDefault="00FB4701" w:rsidP="00FB4701">
      <w:pPr>
        <w:tabs>
          <w:tab w:val="left" w:pos="630"/>
        </w:tabs>
        <w:rPr>
          <w:rFonts w:ascii="Arial" w:hAnsi="Arial" w:cs="Arial"/>
          <w:b/>
          <w:sz w:val="32"/>
          <w:szCs w:val="26"/>
          <w:lang w:bidi="en-US"/>
        </w:rPr>
      </w:pPr>
      <w:moveToRangeStart w:id="4839" w:author="Barb Smith" w:date="2017-08-09T12:59:00Z" w:name="move490046905"/>
    </w:p>
    <w:p w14:paraId="62788ECC" w14:textId="77777777" w:rsidR="00FB4701" w:rsidRPr="00173987" w:rsidRDefault="00FB4701" w:rsidP="00FB4701">
      <w:pPr>
        <w:tabs>
          <w:tab w:val="left" w:pos="630"/>
        </w:tabs>
        <w:rPr>
          <w:rFonts w:ascii="Comic Sans MS" w:hAnsi="Comic Sans MS" w:cs="Arial"/>
          <w:b/>
          <w:sz w:val="28"/>
          <w:szCs w:val="28"/>
          <w:lang w:bidi="en-US"/>
        </w:rPr>
      </w:pPr>
      <w:moveTo w:id="4840" w:author="Barb Smith" w:date="2017-08-09T12:59:00Z">
        <w:r w:rsidRPr="00173987">
          <w:rPr>
            <w:rFonts w:ascii="Comic Sans MS" w:hAnsi="Comic Sans MS" w:cs="Arial"/>
            <w:b/>
            <w:sz w:val="28"/>
            <w:szCs w:val="28"/>
            <w:lang w:bidi="en-US"/>
          </w:rPr>
          <w:t>STEP OUTSIDE: Skipping Multiples</w:t>
        </w:r>
      </w:moveTo>
    </w:p>
    <w:p w14:paraId="48164AB3" w14:textId="460B00D3" w:rsidR="00FB4701" w:rsidRDefault="00FB4701">
      <w:pPr>
        <w:rPr>
          <w:ins w:id="4841" w:author="Barb Smith" w:date="2017-08-09T12:59:00Z"/>
          <w:rFonts w:ascii="Comic Sans MS" w:hAnsi="Comic Sans MS"/>
          <w:b/>
        </w:rPr>
        <w:pPrChange w:id="4842" w:author="Barb Smith" w:date="2017-08-09T01:31:00Z">
          <w:pPr>
            <w:ind w:left="810"/>
          </w:pPr>
        </w:pPrChange>
      </w:pPr>
      <w:moveTo w:id="4843" w:author="Barb Smith" w:date="2017-08-09T12:59:00Z">
        <w:r w:rsidRPr="00173987">
          <w:rPr>
            <w:rFonts w:ascii="Comic Sans MS" w:hAnsi="Comic Sans MS" w:cs="Arial"/>
            <w:sz w:val="28"/>
            <w:szCs w:val="28"/>
            <w:lang w:bidi="en-US"/>
          </w:rPr>
          <w:t>Using skipping ropes, jump and say out loud multiples of 6,7,8 and 9.</w:t>
        </w:r>
      </w:moveTo>
      <w:moveToRangeEnd w:id="4839"/>
    </w:p>
    <w:p w14:paraId="1A3CA054" w14:textId="77777777" w:rsidR="00FB4701" w:rsidRDefault="00FB4701">
      <w:pPr>
        <w:rPr>
          <w:ins w:id="4844" w:author="Barb Smith" w:date="2017-08-09T12:59:00Z"/>
          <w:rFonts w:ascii="Comic Sans MS" w:hAnsi="Comic Sans MS"/>
          <w:b/>
        </w:rPr>
        <w:pPrChange w:id="4845" w:author="Barb Smith" w:date="2017-08-09T01:31:00Z">
          <w:pPr>
            <w:ind w:left="810"/>
          </w:pPr>
        </w:pPrChange>
      </w:pPr>
    </w:p>
    <w:p w14:paraId="7092FFB3" w14:textId="77777777" w:rsidR="00FB4701" w:rsidRDefault="00FB4701">
      <w:pPr>
        <w:rPr>
          <w:ins w:id="4846" w:author="Barb Smith" w:date="2017-08-09T12:59:00Z"/>
          <w:rFonts w:ascii="Comic Sans MS" w:hAnsi="Comic Sans MS"/>
          <w:b/>
        </w:rPr>
        <w:pPrChange w:id="4847" w:author="Barb Smith" w:date="2017-08-09T01:31:00Z">
          <w:pPr>
            <w:ind w:left="810"/>
          </w:pPr>
        </w:pPrChange>
      </w:pPr>
    </w:p>
    <w:tbl>
      <w:tblPr>
        <w:tblStyle w:val="TableGrid"/>
        <w:tblW w:w="0" w:type="auto"/>
        <w:tblInd w:w="918" w:type="dxa"/>
        <w:tblLook w:val="04A0" w:firstRow="1" w:lastRow="0" w:firstColumn="1" w:lastColumn="0" w:noHBand="0" w:noVBand="1"/>
      </w:tblPr>
      <w:tblGrid>
        <w:gridCol w:w="1890"/>
        <w:gridCol w:w="2430"/>
        <w:gridCol w:w="2520"/>
        <w:gridCol w:w="2992"/>
      </w:tblGrid>
      <w:tr w:rsidR="00FB4701" w:rsidRPr="002038EA" w14:paraId="251052F4" w14:textId="77777777" w:rsidTr="002871DB">
        <w:trPr>
          <w:ins w:id="4848" w:author="Barb Smith" w:date="2017-08-09T12:59:00Z"/>
        </w:trPr>
        <w:tc>
          <w:tcPr>
            <w:tcW w:w="1890" w:type="dxa"/>
            <w:vMerge w:val="restart"/>
          </w:tcPr>
          <w:p w14:paraId="0550A9CF" w14:textId="77777777" w:rsidR="00FB4701" w:rsidRPr="002038EA" w:rsidRDefault="00FB4701" w:rsidP="002871DB">
            <w:pPr>
              <w:rPr>
                <w:ins w:id="4849" w:author="Barb Smith" w:date="2017-08-09T12:59:00Z"/>
                <w:rFonts w:ascii="Arial" w:hAnsi="Arial" w:cs="Arial"/>
                <w:sz w:val="28"/>
                <w:szCs w:val="28"/>
              </w:rPr>
            </w:pPr>
            <w:ins w:id="4850" w:author="Barb Smith" w:date="2017-08-09T12:59:00Z">
              <w:r w:rsidRPr="002038EA">
                <w:rPr>
                  <w:rFonts w:ascii="Arial" w:hAnsi="Arial" w:cs="Arial"/>
                  <w:sz w:val="28"/>
                  <w:szCs w:val="28"/>
                </w:rPr>
                <w:t>How well did I complete these tasks?</w:t>
              </w:r>
            </w:ins>
          </w:p>
        </w:tc>
        <w:tc>
          <w:tcPr>
            <w:tcW w:w="2430" w:type="dxa"/>
          </w:tcPr>
          <w:p w14:paraId="028F1AFB" w14:textId="432C61AD" w:rsidR="00FB4701" w:rsidRPr="002038EA" w:rsidRDefault="00FB4701" w:rsidP="002871DB">
            <w:pPr>
              <w:rPr>
                <w:ins w:id="4851" w:author="Barb Smith" w:date="2017-08-09T12:59:00Z"/>
                <w:rFonts w:ascii="Arial" w:hAnsi="Arial" w:cs="Arial"/>
                <w:sz w:val="28"/>
                <w:szCs w:val="28"/>
              </w:rPr>
            </w:pPr>
            <w:ins w:id="4852" w:author="Barb Smith" w:date="2017-08-09T12:59:00Z">
              <w:r w:rsidRPr="002038EA">
                <w:rPr>
                  <w:rFonts w:ascii="Arial" w:hAnsi="Arial" w:cs="Arial"/>
                  <w:sz w:val="28"/>
                  <w:szCs w:val="28"/>
                </w:rPr>
                <w:t xml:space="preserve">Like a </w:t>
              </w:r>
            </w:ins>
            <w:ins w:id="4853" w:author="Barb Smith" w:date="2019-03-18T05:12:00Z">
              <w:r w:rsidR="00B7010C">
                <w:rPr>
                  <w:rFonts w:ascii="Arial" w:hAnsi="Arial" w:cs="Arial"/>
                  <w:sz w:val="28"/>
                  <w:szCs w:val="28"/>
                </w:rPr>
                <w:t>Guide</w:t>
              </w:r>
            </w:ins>
            <w:ins w:id="4854" w:author="Barb Smith" w:date="2017-08-09T12:59:00Z">
              <w:r w:rsidRPr="002038EA">
                <w:rPr>
                  <w:rFonts w:ascii="Arial" w:hAnsi="Arial" w:cs="Arial"/>
                  <w:sz w:val="28"/>
                  <w:szCs w:val="28"/>
                </w:rPr>
                <w:t xml:space="preserve"> (expert)</w:t>
              </w:r>
            </w:ins>
          </w:p>
        </w:tc>
        <w:tc>
          <w:tcPr>
            <w:tcW w:w="2520" w:type="dxa"/>
          </w:tcPr>
          <w:p w14:paraId="470ACC2D" w14:textId="77777777" w:rsidR="00FB4701" w:rsidRPr="002038EA" w:rsidRDefault="00FB4701" w:rsidP="002871DB">
            <w:pPr>
              <w:rPr>
                <w:ins w:id="4855" w:author="Barb Smith" w:date="2017-08-09T12:59:00Z"/>
                <w:rFonts w:ascii="Arial" w:hAnsi="Arial" w:cs="Arial"/>
                <w:sz w:val="28"/>
                <w:szCs w:val="28"/>
              </w:rPr>
            </w:pPr>
            <w:ins w:id="4856" w:author="Barb Smith" w:date="2017-08-09T12:59:00Z">
              <w:r w:rsidRPr="002038EA">
                <w:rPr>
                  <w:rFonts w:ascii="Arial" w:hAnsi="Arial" w:cs="Arial"/>
                  <w:sz w:val="28"/>
                  <w:szCs w:val="28"/>
                </w:rPr>
                <w:t xml:space="preserve">Like a Pathfinder </w:t>
              </w:r>
            </w:ins>
          </w:p>
          <w:p w14:paraId="0447AEA6" w14:textId="77777777" w:rsidR="00FB4701" w:rsidRPr="002038EA" w:rsidRDefault="00FB4701" w:rsidP="002871DB">
            <w:pPr>
              <w:rPr>
                <w:ins w:id="4857" w:author="Barb Smith" w:date="2017-08-09T12:59:00Z"/>
                <w:rFonts w:ascii="Arial" w:hAnsi="Arial" w:cs="Arial"/>
                <w:sz w:val="28"/>
                <w:szCs w:val="28"/>
              </w:rPr>
            </w:pPr>
            <w:ins w:id="4858" w:author="Barb Smith" w:date="2017-08-09T12:59:00Z">
              <w:r w:rsidRPr="002038EA">
                <w:rPr>
                  <w:rFonts w:ascii="Arial" w:hAnsi="Arial" w:cs="Arial"/>
                  <w:sz w:val="28"/>
                  <w:szCs w:val="28"/>
                </w:rPr>
                <w:t>(apprentice)</w:t>
              </w:r>
            </w:ins>
          </w:p>
        </w:tc>
        <w:tc>
          <w:tcPr>
            <w:tcW w:w="2992" w:type="dxa"/>
          </w:tcPr>
          <w:p w14:paraId="4D03C7AF" w14:textId="77777777" w:rsidR="00FB4701" w:rsidRPr="002038EA" w:rsidRDefault="00FB4701" w:rsidP="002871DB">
            <w:pPr>
              <w:rPr>
                <w:ins w:id="4859" w:author="Barb Smith" w:date="2017-08-09T12:59:00Z"/>
                <w:rFonts w:ascii="Arial" w:hAnsi="Arial" w:cs="Arial"/>
                <w:sz w:val="28"/>
                <w:szCs w:val="28"/>
              </w:rPr>
            </w:pPr>
            <w:ins w:id="4860" w:author="Barb Smith" w:date="2017-08-09T12:59:00Z">
              <w:r w:rsidRPr="002038EA">
                <w:rPr>
                  <w:rFonts w:ascii="Arial" w:hAnsi="Arial" w:cs="Arial"/>
                  <w:sz w:val="28"/>
                  <w:szCs w:val="28"/>
                </w:rPr>
                <w:t>Like a rookie (need more help &amp; practice)</w:t>
              </w:r>
            </w:ins>
          </w:p>
        </w:tc>
      </w:tr>
      <w:tr w:rsidR="00FB4701" w:rsidRPr="005776E4" w14:paraId="0CCD890B" w14:textId="77777777" w:rsidTr="002871DB">
        <w:trPr>
          <w:ins w:id="4861" w:author="Barb Smith" w:date="2017-08-09T12:59:00Z"/>
        </w:trPr>
        <w:tc>
          <w:tcPr>
            <w:tcW w:w="1890" w:type="dxa"/>
            <w:vMerge/>
          </w:tcPr>
          <w:p w14:paraId="7E4B0DF7" w14:textId="77777777" w:rsidR="00FB4701" w:rsidRPr="005776E4" w:rsidRDefault="00FB4701" w:rsidP="002871DB">
            <w:pPr>
              <w:rPr>
                <w:ins w:id="4862" w:author="Barb Smith" w:date="2017-08-09T12:59:00Z"/>
                <w:sz w:val="28"/>
                <w:szCs w:val="28"/>
              </w:rPr>
            </w:pPr>
          </w:p>
        </w:tc>
        <w:tc>
          <w:tcPr>
            <w:tcW w:w="2430" w:type="dxa"/>
          </w:tcPr>
          <w:p w14:paraId="2063A6D5" w14:textId="77777777" w:rsidR="00FB4701" w:rsidRDefault="00FB4701" w:rsidP="002871DB">
            <w:pPr>
              <w:rPr>
                <w:ins w:id="4863" w:author="Barb Smith" w:date="2017-08-09T12:59:00Z"/>
                <w:sz w:val="28"/>
                <w:szCs w:val="28"/>
              </w:rPr>
            </w:pPr>
          </w:p>
          <w:p w14:paraId="2A03F4A6" w14:textId="77777777" w:rsidR="00FB4701" w:rsidRPr="005776E4" w:rsidRDefault="00FB4701" w:rsidP="002871DB">
            <w:pPr>
              <w:rPr>
                <w:ins w:id="4864" w:author="Barb Smith" w:date="2017-08-09T12:59:00Z"/>
                <w:sz w:val="28"/>
                <w:szCs w:val="28"/>
              </w:rPr>
            </w:pPr>
          </w:p>
        </w:tc>
        <w:tc>
          <w:tcPr>
            <w:tcW w:w="2520" w:type="dxa"/>
          </w:tcPr>
          <w:p w14:paraId="74CD51C7" w14:textId="77777777" w:rsidR="00FB4701" w:rsidRPr="005776E4" w:rsidRDefault="00FB4701" w:rsidP="002871DB">
            <w:pPr>
              <w:rPr>
                <w:ins w:id="4865" w:author="Barb Smith" w:date="2017-08-09T12:59:00Z"/>
                <w:sz w:val="28"/>
                <w:szCs w:val="28"/>
              </w:rPr>
            </w:pPr>
          </w:p>
        </w:tc>
        <w:tc>
          <w:tcPr>
            <w:tcW w:w="2992" w:type="dxa"/>
          </w:tcPr>
          <w:p w14:paraId="03C73875" w14:textId="77777777" w:rsidR="00FB4701" w:rsidRPr="005776E4" w:rsidRDefault="00FB4701" w:rsidP="002871DB">
            <w:pPr>
              <w:rPr>
                <w:ins w:id="4866" w:author="Barb Smith" w:date="2017-08-09T12:59:00Z"/>
                <w:sz w:val="28"/>
                <w:szCs w:val="28"/>
              </w:rPr>
            </w:pPr>
          </w:p>
        </w:tc>
      </w:tr>
    </w:tbl>
    <w:p w14:paraId="22DF6E31" w14:textId="77777777" w:rsidR="00FB4701" w:rsidRDefault="00FB4701">
      <w:pPr>
        <w:rPr>
          <w:ins w:id="4867" w:author="Barb Smith" w:date="2017-08-09T12:59:00Z"/>
          <w:rFonts w:ascii="Comic Sans MS" w:hAnsi="Comic Sans MS"/>
          <w:b/>
        </w:rPr>
        <w:pPrChange w:id="4868" w:author="Barb Smith" w:date="2017-08-09T01:31:00Z">
          <w:pPr>
            <w:ind w:left="810"/>
          </w:pPr>
        </w:pPrChange>
      </w:pPr>
    </w:p>
    <w:p w14:paraId="108E0BAE" w14:textId="7C1550A8" w:rsidR="00B7200B" w:rsidRPr="00F451AE" w:rsidRDefault="00B7200B">
      <w:pPr>
        <w:rPr>
          <w:rFonts w:ascii="Comic Sans MS" w:hAnsi="Comic Sans MS"/>
          <w:b/>
          <w:rPrChange w:id="4869" w:author="Barb Smith" w:date="2017-08-09T01:31:00Z">
            <w:rPr>
              <w:rFonts w:ascii="Comic Sans MS" w:hAnsi="Comic Sans MS"/>
              <w:b/>
              <w:sz w:val="28"/>
              <w:szCs w:val="28"/>
            </w:rPr>
          </w:rPrChange>
        </w:rPr>
        <w:pPrChange w:id="4870" w:author="Barb Smith" w:date="2017-08-09T01:31:00Z">
          <w:pPr>
            <w:ind w:left="810"/>
          </w:pPr>
        </w:pPrChange>
      </w:pPr>
      <w:del w:id="4871" w:author="Barb Smith" w:date="2017-08-09T12:59:00Z">
        <w:r w:rsidRPr="00F451AE" w:rsidDel="00FB4701">
          <w:rPr>
            <w:rFonts w:ascii="Comic Sans MS" w:hAnsi="Comic Sans MS"/>
            <w:b/>
            <w:rPrChange w:id="4872" w:author="Barb Smith" w:date="2017-08-09T01:31:00Z">
              <w:rPr>
                <w:rFonts w:ascii="Comic Sans MS" w:hAnsi="Comic Sans MS"/>
                <w:b/>
                <w:sz w:val="28"/>
                <w:szCs w:val="28"/>
              </w:rPr>
            </w:rPrChange>
          </w:rPr>
          <w:delText>EXTENSION:</w:delText>
        </w:r>
      </w:del>
      <w:ins w:id="4873" w:author="Barb Smith" w:date="2017-08-09T12:59:00Z">
        <w:r w:rsidR="00FB4701">
          <w:rPr>
            <w:rFonts w:ascii="Comic Sans MS" w:hAnsi="Comic Sans MS"/>
            <w:b/>
          </w:rPr>
          <w:t>Extension:</w:t>
        </w:r>
      </w:ins>
    </w:p>
    <w:p w14:paraId="3462D293" w14:textId="77777777" w:rsidR="005E6C10" w:rsidRPr="00F451AE" w:rsidRDefault="00B7200B">
      <w:pPr>
        <w:pStyle w:val="ListParagraph"/>
        <w:numPr>
          <w:ilvl w:val="0"/>
          <w:numId w:val="23"/>
        </w:numPr>
        <w:ind w:left="540" w:hanging="450"/>
        <w:rPr>
          <w:rFonts w:ascii="Comic Sans MS" w:hAnsi="Comic Sans MS"/>
          <w:rPrChange w:id="4874" w:author="Barb Smith" w:date="2017-08-09T01:31:00Z">
            <w:rPr>
              <w:rFonts w:ascii="Comic Sans MS" w:hAnsi="Comic Sans MS"/>
              <w:sz w:val="28"/>
              <w:szCs w:val="28"/>
            </w:rPr>
          </w:rPrChange>
        </w:rPr>
        <w:pPrChange w:id="4875" w:author="Barb Smith" w:date="2017-08-09T01:31:00Z">
          <w:pPr>
            <w:pStyle w:val="ListParagraph"/>
            <w:numPr>
              <w:numId w:val="23"/>
            </w:numPr>
            <w:ind w:left="360" w:hanging="360"/>
          </w:pPr>
        </w:pPrChange>
      </w:pPr>
      <w:r w:rsidRPr="00F451AE">
        <w:rPr>
          <w:rFonts w:ascii="Comic Sans MS" w:hAnsi="Comic Sans MS"/>
          <w:rPrChange w:id="4876" w:author="Barb Smith" w:date="2017-08-09T01:31:00Z">
            <w:rPr>
              <w:rFonts w:ascii="Comic Sans MS" w:hAnsi="Comic Sans MS"/>
              <w:sz w:val="28"/>
              <w:szCs w:val="28"/>
            </w:rPr>
          </w:rPrChange>
        </w:rPr>
        <w:t>Create a quilt for 11, 12, 13, 14 and see which ones you can do in under a minute!</w:t>
      </w:r>
      <w:r w:rsidR="005E6C10" w:rsidRPr="00F451AE">
        <w:rPr>
          <w:rFonts w:ascii="Comic Sans MS" w:hAnsi="Comic Sans MS"/>
          <w:rPrChange w:id="4877" w:author="Barb Smith" w:date="2017-08-09T01:31:00Z">
            <w:rPr>
              <w:rFonts w:ascii="Comic Sans MS" w:hAnsi="Comic Sans MS"/>
              <w:sz w:val="32"/>
            </w:rPr>
          </w:rPrChange>
        </w:rPr>
        <w:tab/>
      </w:r>
    </w:p>
    <w:p w14:paraId="4E352C5D" w14:textId="64EF859E" w:rsidR="000C1C42" w:rsidDel="00F451AE" w:rsidRDefault="000C1C42" w:rsidP="00FB4701">
      <w:pPr>
        <w:tabs>
          <w:tab w:val="left" w:pos="630"/>
        </w:tabs>
        <w:ind w:left="540" w:hanging="450"/>
        <w:rPr>
          <w:del w:id="4878" w:author="Barb Smith" w:date="2017-08-09T01:32:00Z"/>
          <w:rFonts w:ascii="Arial" w:hAnsi="Arial" w:cs="Arial"/>
          <w:b/>
          <w:sz w:val="32"/>
          <w:szCs w:val="26"/>
          <w:lang w:bidi="en-US"/>
        </w:rPr>
      </w:pPr>
    </w:p>
    <w:p w14:paraId="68F3D941" w14:textId="35A22009" w:rsidR="003E70F2" w:rsidRPr="00F306CA" w:rsidDel="00FB4701" w:rsidRDefault="003E70F2" w:rsidP="00FB4701">
      <w:pPr>
        <w:tabs>
          <w:tab w:val="left" w:pos="630"/>
        </w:tabs>
        <w:ind w:left="540" w:hanging="450"/>
        <w:rPr>
          <w:rFonts w:ascii="Comic Sans MS" w:hAnsi="Comic Sans MS" w:cs="Arial"/>
          <w:b/>
          <w:sz w:val="28"/>
          <w:szCs w:val="28"/>
          <w:lang w:bidi="en-US"/>
          <w:rPrChange w:id="4879" w:author="Barb Smith" w:date="2017-08-09T12:55:00Z">
            <w:rPr>
              <w:rFonts w:ascii="Comic Sans MS" w:hAnsi="Comic Sans MS" w:cs="Arial"/>
              <w:b/>
              <w:sz w:val="32"/>
              <w:szCs w:val="32"/>
              <w:lang w:bidi="en-US"/>
            </w:rPr>
          </w:rPrChange>
        </w:rPr>
      </w:pPr>
      <w:moveFromRangeStart w:id="4880" w:author="Barb Smith" w:date="2017-08-09T12:59:00Z" w:name="move490046905"/>
      <w:moveFrom w:id="4881" w:author="Barb Smith" w:date="2017-08-09T12:59:00Z">
        <w:r w:rsidRPr="00F306CA" w:rsidDel="00F451AE">
          <w:rPr>
            <w:rFonts w:ascii="Arial" w:hAnsi="Arial" w:cs="Arial"/>
            <w:b/>
            <w:sz w:val="28"/>
            <w:szCs w:val="28"/>
            <w:lang w:bidi="en-US"/>
            <w:rPrChange w:id="4882" w:author="Barb Smith" w:date="2017-08-09T12:55:00Z">
              <w:rPr>
                <w:rFonts w:ascii="Arial" w:hAnsi="Arial" w:cs="Arial"/>
                <w:b/>
                <w:sz w:val="32"/>
                <w:szCs w:val="26"/>
                <w:lang w:bidi="en-US"/>
              </w:rPr>
            </w:rPrChange>
          </w:rPr>
          <w:tab/>
        </w:r>
        <w:r w:rsidRPr="00F306CA" w:rsidDel="00FB4701">
          <w:rPr>
            <w:rFonts w:ascii="Comic Sans MS" w:hAnsi="Comic Sans MS" w:cs="Arial"/>
            <w:b/>
            <w:sz w:val="28"/>
            <w:szCs w:val="28"/>
            <w:lang w:bidi="en-US"/>
            <w:rPrChange w:id="4883" w:author="Barb Smith" w:date="2017-08-09T12:55:00Z">
              <w:rPr>
                <w:rFonts w:ascii="Comic Sans MS" w:hAnsi="Comic Sans MS" w:cs="Arial"/>
                <w:b/>
                <w:sz w:val="32"/>
                <w:szCs w:val="32"/>
                <w:lang w:bidi="en-US"/>
              </w:rPr>
            </w:rPrChange>
          </w:rPr>
          <w:t>STEP OUTSIDE: Skipping Multiples</w:t>
        </w:r>
      </w:moveFrom>
    </w:p>
    <w:p w14:paraId="6DE27AE9" w14:textId="27B3D535" w:rsidR="003E70F2" w:rsidRPr="00F306CA" w:rsidDel="00FB4701" w:rsidRDefault="003E70F2">
      <w:pPr>
        <w:pStyle w:val="ListParagraph"/>
        <w:numPr>
          <w:ilvl w:val="0"/>
          <w:numId w:val="23"/>
        </w:numPr>
        <w:tabs>
          <w:tab w:val="left" w:pos="630"/>
        </w:tabs>
        <w:ind w:left="540" w:hanging="450"/>
        <w:rPr>
          <w:del w:id="4884" w:author="Barb Smith" w:date="2017-08-09T12:59:00Z"/>
          <w:rFonts w:ascii="Comic Sans MS" w:hAnsi="Comic Sans MS" w:cs="Arial"/>
          <w:sz w:val="28"/>
          <w:szCs w:val="28"/>
          <w:lang w:bidi="en-US"/>
        </w:rPr>
        <w:pPrChange w:id="4885" w:author="Barb Smith" w:date="2017-08-09T01:32:00Z">
          <w:pPr>
            <w:pStyle w:val="ListParagraph"/>
            <w:numPr>
              <w:numId w:val="23"/>
            </w:numPr>
            <w:tabs>
              <w:tab w:val="left" w:pos="630"/>
            </w:tabs>
            <w:ind w:left="360" w:hanging="360"/>
          </w:pPr>
        </w:pPrChange>
      </w:pPr>
      <w:moveFrom w:id="4886" w:author="Barb Smith" w:date="2017-08-09T12:59:00Z">
        <w:r w:rsidRPr="00F306CA" w:rsidDel="00FB4701">
          <w:rPr>
            <w:rFonts w:ascii="Comic Sans MS" w:hAnsi="Comic Sans MS" w:cs="Arial"/>
            <w:sz w:val="28"/>
            <w:szCs w:val="28"/>
            <w:lang w:bidi="en-US"/>
          </w:rPr>
          <w:t>Using skipping ropes, jump and say out loud multiples of 6,7,8 and 9</w:t>
        </w:r>
        <w:del w:id="4887" w:author="Barb Smith" w:date="2017-08-09T12:59:00Z">
          <w:r w:rsidRPr="00F306CA" w:rsidDel="00FB4701">
            <w:rPr>
              <w:rFonts w:ascii="Comic Sans MS" w:hAnsi="Comic Sans MS" w:cs="Arial"/>
              <w:sz w:val="28"/>
              <w:szCs w:val="28"/>
              <w:lang w:bidi="en-US"/>
            </w:rPr>
            <w:delText>.</w:delText>
          </w:r>
        </w:del>
      </w:moveFrom>
      <w:moveFromRangeEnd w:id="4880"/>
    </w:p>
    <w:p w14:paraId="249236DB" w14:textId="65EB4764" w:rsidR="003E70F2" w:rsidRPr="00FB4701" w:rsidDel="00FB4701" w:rsidRDefault="003E70F2">
      <w:pPr>
        <w:pStyle w:val="ListParagraph"/>
        <w:numPr>
          <w:ilvl w:val="0"/>
          <w:numId w:val="23"/>
        </w:numPr>
        <w:tabs>
          <w:tab w:val="left" w:pos="630"/>
        </w:tabs>
        <w:ind w:left="540" w:hanging="450"/>
        <w:rPr>
          <w:del w:id="4888" w:author="Barb Smith" w:date="2017-08-09T12:59:00Z"/>
          <w:rFonts w:ascii="Arial" w:hAnsi="Arial" w:cs="Arial"/>
          <w:b/>
          <w:sz w:val="32"/>
          <w:szCs w:val="26"/>
          <w:lang w:bidi="en-US"/>
          <w:rPrChange w:id="4889" w:author="Barb Smith" w:date="2017-08-09T12:59:00Z">
            <w:rPr>
              <w:del w:id="4890" w:author="Barb Smith" w:date="2017-08-09T12:59:00Z"/>
              <w:lang w:bidi="en-US"/>
            </w:rPr>
          </w:rPrChange>
        </w:rPr>
        <w:pPrChange w:id="4891" w:author="Barb Smith" w:date="2017-08-09T12:59:00Z">
          <w:pPr>
            <w:tabs>
              <w:tab w:val="left" w:pos="630"/>
            </w:tabs>
          </w:pPr>
        </w:pPrChange>
      </w:pPr>
      <w:del w:id="4892" w:author="Barb Smith" w:date="2017-08-09T12:59:00Z">
        <w:r w:rsidRPr="00FB4701" w:rsidDel="00FB4701">
          <w:rPr>
            <w:rFonts w:ascii="Arial" w:hAnsi="Arial" w:cs="Arial"/>
            <w:b/>
            <w:sz w:val="32"/>
            <w:szCs w:val="26"/>
            <w:lang w:bidi="en-US"/>
            <w:rPrChange w:id="4893" w:author="Barb Smith" w:date="2017-08-09T12:59:00Z">
              <w:rPr>
                <w:lang w:bidi="en-US"/>
              </w:rPr>
            </w:rPrChange>
          </w:rPr>
          <w:tab/>
        </w:r>
      </w:del>
    </w:p>
    <w:p w14:paraId="184F2CED" w14:textId="49A3795C" w:rsidR="007676BC" w:rsidDel="00F306CA" w:rsidRDefault="007676BC">
      <w:pPr>
        <w:pStyle w:val="ListParagraph"/>
        <w:numPr>
          <w:ilvl w:val="0"/>
          <w:numId w:val="23"/>
        </w:numPr>
        <w:tabs>
          <w:tab w:val="left" w:pos="630"/>
        </w:tabs>
        <w:ind w:left="540" w:hanging="450"/>
        <w:rPr>
          <w:del w:id="4894" w:author="Barb Smith" w:date="2017-08-09T12:55:00Z"/>
          <w:rFonts w:ascii="Arial" w:hAnsi="Arial" w:cs="Arial"/>
          <w:b/>
          <w:sz w:val="32"/>
          <w:szCs w:val="26"/>
          <w:lang w:bidi="en-US"/>
        </w:rPr>
        <w:pPrChange w:id="4895" w:author="Barb Smith" w:date="2017-08-09T12:59:00Z">
          <w:pPr>
            <w:tabs>
              <w:tab w:val="left" w:pos="630"/>
            </w:tabs>
            <w:ind w:left="810"/>
          </w:pPr>
        </w:pPrChange>
      </w:pPr>
      <w:del w:id="4896" w:author="Barb Smith" w:date="2017-08-09T12:55:00Z">
        <w:r w:rsidRPr="00464A95" w:rsidDel="00F306CA">
          <w:rPr>
            <w:rFonts w:ascii="Arial" w:hAnsi="Arial" w:cs="Arial"/>
            <w:b/>
            <w:sz w:val="32"/>
            <w:szCs w:val="26"/>
            <w:lang w:bidi="en-US"/>
          </w:rPr>
          <w:delText xml:space="preserve">Daily </w:delText>
        </w:r>
        <w:r w:rsidR="00571301" w:rsidDel="00F306CA">
          <w:rPr>
            <w:rFonts w:ascii="Arial" w:hAnsi="Arial" w:cs="Arial"/>
            <w:b/>
            <w:sz w:val="32"/>
            <w:szCs w:val="26"/>
            <w:lang w:bidi="en-US"/>
          </w:rPr>
          <w:delText>Learning Log</w:delText>
        </w:r>
        <w:r w:rsidRPr="00464A95" w:rsidDel="00F306CA">
          <w:rPr>
            <w:rFonts w:ascii="Arial" w:hAnsi="Arial" w:cs="Arial"/>
            <w:b/>
            <w:sz w:val="32"/>
            <w:szCs w:val="26"/>
            <w:lang w:bidi="en-US"/>
          </w:rPr>
          <w:delText xml:space="preserve"> and Math Detective Habits:</w:delText>
        </w:r>
      </w:del>
    </w:p>
    <w:p w14:paraId="307B50DF" w14:textId="1F7396D7" w:rsidR="007676BC" w:rsidRPr="00464A95" w:rsidDel="00F306CA" w:rsidRDefault="007676BC">
      <w:pPr>
        <w:pStyle w:val="ListParagraph"/>
        <w:numPr>
          <w:ilvl w:val="0"/>
          <w:numId w:val="23"/>
        </w:numPr>
        <w:tabs>
          <w:tab w:val="left" w:pos="630"/>
        </w:tabs>
        <w:ind w:left="540" w:hanging="450"/>
        <w:rPr>
          <w:del w:id="4897" w:author="Barb Smith" w:date="2017-08-09T12:55:00Z"/>
          <w:rFonts w:ascii="Arial" w:hAnsi="Arial" w:cs="Arial"/>
          <w:b/>
          <w:sz w:val="32"/>
          <w:szCs w:val="26"/>
          <w:lang w:bidi="en-US"/>
        </w:rPr>
        <w:pPrChange w:id="4898" w:author="Barb Smith" w:date="2017-08-09T12:59:00Z">
          <w:pPr>
            <w:tabs>
              <w:tab w:val="left" w:pos="630"/>
            </w:tabs>
            <w:ind w:left="810"/>
          </w:pPr>
        </w:pPrChange>
      </w:pPr>
    </w:p>
    <w:p w14:paraId="05DA4D83" w14:textId="306E7678" w:rsidR="007676BC" w:rsidRPr="00464A95" w:rsidDel="00F306CA" w:rsidRDefault="007676BC">
      <w:pPr>
        <w:pStyle w:val="ListParagraph"/>
        <w:numPr>
          <w:ilvl w:val="0"/>
          <w:numId w:val="23"/>
        </w:numPr>
        <w:tabs>
          <w:tab w:val="left" w:pos="630"/>
        </w:tabs>
        <w:ind w:left="540" w:hanging="450"/>
        <w:rPr>
          <w:del w:id="4899" w:author="Barb Smith" w:date="2017-08-09T12:55:00Z"/>
          <w:rFonts w:ascii="Arial" w:hAnsi="Arial" w:cs="Arial"/>
          <w:sz w:val="32"/>
          <w:szCs w:val="26"/>
          <w:lang w:bidi="en-US"/>
        </w:rPr>
        <w:pPrChange w:id="4900" w:author="Barb Smith" w:date="2017-08-09T12:59:00Z">
          <w:pPr>
            <w:tabs>
              <w:tab w:val="left" w:pos="630"/>
            </w:tabs>
            <w:ind w:left="810"/>
          </w:pPr>
        </w:pPrChange>
      </w:pPr>
      <w:del w:id="4901" w:author="Barb Smith" w:date="2017-08-09T12:55:00Z">
        <w:r w:rsidRPr="00464A95" w:rsidDel="00F306CA">
          <w:rPr>
            <w:rFonts w:ascii="Arial" w:hAnsi="Arial" w:cs="Arial"/>
            <w:sz w:val="32"/>
            <w:szCs w:val="26"/>
            <w:lang w:bidi="en-US"/>
          </w:rPr>
          <w:delText>___ stayed on task (worked well with partner and independently)</w:delText>
        </w:r>
      </w:del>
    </w:p>
    <w:p w14:paraId="22DC4D8B" w14:textId="18C3B48F" w:rsidR="007676BC" w:rsidRPr="00464A95" w:rsidDel="00F306CA" w:rsidRDefault="007676BC">
      <w:pPr>
        <w:pStyle w:val="ListParagraph"/>
        <w:numPr>
          <w:ilvl w:val="0"/>
          <w:numId w:val="23"/>
        </w:numPr>
        <w:tabs>
          <w:tab w:val="left" w:pos="630"/>
        </w:tabs>
        <w:ind w:left="540" w:hanging="450"/>
        <w:rPr>
          <w:del w:id="4902" w:author="Barb Smith" w:date="2017-08-09T12:55:00Z"/>
          <w:rFonts w:ascii="Arial" w:hAnsi="Arial" w:cs="Arial"/>
          <w:sz w:val="32"/>
          <w:szCs w:val="26"/>
          <w:lang w:bidi="en-US"/>
        </w:rPr>
        <w:pPrChange w:id="4903" w:author="Barb Smith" w:date="2017-08-09T12:59:00Z">
          <w:pPr>
            <w:tabs>
              <w:tab w:val="left" w:pos="630"/>
            </w:tabs>
            <w:ind w:left="810"/>
          </w:pPr>
        </w:pPrChange>
      </w:pPr>
    </w:p>
    <w:p w14:paraId="789794C0" w14:textId="43E69663" w:rsidR="007676BC" w:rsidRPr="00464A95" w:rsidDel="00F306CA" w:rsidRDefault="007676BC">
      <w:pPr>
        <w:pStyle w:val="ListParagraph"/>
        <w:numPr>
          <w:ilvl w:val="0"/>
          <w:numId w:val="23"/>
        </w:numPr>
        <w:tabs>
          <w:tab w:val="left" w:pos="630"/>
        </w:tabs>
        <w:ind w:left="540" w:hanging="450"/>
        <w:rPr>
          <w:del w:id="4904" w:author="Barb Smith" w:date="2017-08-09T12:55:00Z"/>
          <w:rFonts w:ascii="Arial" w:hAnsi="Arial" w:cs="Arial"/>
          <w:sz w:val="32"/>
          <w:szCs w:val="26"/>
          <w:lang w:bidi="en-US"/>
        </w:rPr>
        <w:pPrChange w:id="4905" w:author="Barb Smith" w:date="2017-08-09T12:59:00Z">
          <w:pPr>
            <w:tabs>
              <w:tab w:val="left" w:pos="630"/>
            </w:tabs>
            <w:ind w:left="810"/>
          </w:pPr>
        </w:pPrChange>
      </w:pPr>
      <w:del w:id="4906" w:author="Barb Smith" w:date="2017-08-09T12:55:00Z">
        <w:r w:rsidDel="00F306CA">
          <w:rPr>
            <w:rFonts w:ascii="Arial" w:hAnsi="Arial" w:cs="Arial"/>
            <w:sz w:val="32"/>
            <w:szCs w:val="26"/>
            <w:lang w:bidi="en-US"/>
          </w:rPr>
          <w:delText xml:space="preserve">___  used math detective language to teach ideas  </w:delText>
        </w:r>
      </w:del>
    </w:p>
    <w:p w14:paraId="6A327FFC" w14:textId="002427D0" w:rsidR="007676BC" w:rsidRPr="00464A95" w:rsidDel="00F306CA" w:rsidRDefault="007676BC">
      <w:pPr>
        <w:pStyle w:val="ListParagraph"/>
        <w:numPr>
          <w:ilvl w:val="0"/>
          <w:numId w:val="23"/>
        </w:numPr>
        <w:tabs>
          <w:tab w:val="left" w:pos="630"/>
        </w:tabs>
        <w:ind w:left="540" w:hanging="450"/>
        <w:rPr>
          <w:del w:id="4907" w:author="Barb Smith" w:date="2017-08-09T12:55:00Z"/>
          <w:rFonts w:ascii="Arial" w:hAnsi="Arial" w:cs="Arial"/>
          <w:sz w:val="32"/>
          <w:szCs w:val="26"/>
          <w:lang w:bidi="en-US"/>
        </w:rPr>
        <w:pPrChange w:id="4908" w:author="Barb Smith" w:date="2017-08-09T12:59:00Z">
          <w:pPr>
            <w:tabs>
              <w:tab w:val="left" w:pos="630"/>
            </w:tabs>
            <w:ind w:left="810"/>
          </w:pPr>
        </w:pPrChange>
      </w:pPr>
    </w:p>
    <w:p w14:paraId="2E64D8AA" w14:textId="7B9C0EC5" w:rsidR="007676BC" w:rsidRPr="00464A95" w:rsidDel="00F306CA" w:rsidRDefault="007676BC">
      <w:pPr>
        <w:pStyle w:val="ListParagraph"/>
        <w:numPr>
          <w:ilvl w:val="0"/>
          <w:numId w:val="23"/>
        </w:numPr>
        <w:tabs>
          <w:tab w:val="left" w:pos="630"/>
        </w:tabs>
        <w:ind w:left="540" w:hanging="450"/>
        <w:rPr>
          <w:del w:id="4909" w:author="Barb Smith" w:date="2017-08-09T12:55:00Z"/>
          <w:rFonts w:ascii="Arial" w:hAnsi="Arial" w:cs="Arial"/>
          <w:sz w:val="32"/>
          <w:szCs w:val="26"/>
          <w:lang w:bidi="en-US"/>
        </w:rPr>
        <w:pPrChange w:id="4910" w:author="Barb Smith" w:date="2017-08-09T12:59:00Z">
          <w:pPr>
            <w:tabs>
              <w:tab w:val="left" w:pos="630"/>
            </w:tabs>
            <w:ind w:left="810"/>
          </w:pPr>
        </w:pPrChange>
      </w:pPr>
      <w:del w:id="4911" w:author="Barb Smith" w:date="2017-08-09T12:55:00Z">
        <w:r w:rsidRPr="00464A95" w:rsidDel="00F306CA">
          <w:rPr>
            <w:rFonts w:ascii="Arial" w:hAnsi="Arial" w:cs="Arial"/>
            <w:sz w:val="32"/>
            <w:szCs w:val="26"/>
            <w:lang w:bidi="en-US"/>
          </w:rPr>
          <w:delText>___</w:delText>
        </w:r>
        <w:r w:rsidDel="00F306CA">
          <w:rPr>
            <w:rFonts w:ascii="Arial" w:hAnsi="Arial" w:cs="Arial"/>
            <w:sz w:val="32"/>
            <w:szCs w:val="26"/>
            <w:lang w:bidi="en-US"/>
          </w:rPr>
          <w:delText xml:space="preserve"> </w:delText>
        </w:r>
        <w:r w:rsidRPr="00464A95" w:rsidDel="00F306CA">
          <w:rPr>
            <w:rFonts w:ascii="Arial" w:hAnsi="Arial" w:cs="Arial"/>
            <w:sz w:val="32"/>
            <w:szCs w:val="26"/>
            <w:lang w:bidi="en-US"/>
          </w:rPr>
          <w:delText>work is neat and easy to read</w:delText>
        </w:r>
      </w:del>
    </w:p>
    <w:p w14:paraId="6DD8BDBC" w14:textId="2CEFA596" w:rsidR="007676BC" w:rsidRPr="00464A95" w:rsidDel="00F306CA" w:rsidRDefault="007676BC">
      <w:pPr>
        <w:pStyle w:val="ListParagraph"/>
        <w:numPr>
          <w:ilvl w:val="0"/>
          <w:numId w:val="23"/>
        </w:numPr>
        <w:tabs>
          <w:tab w:val="left" w:pos="630"/>
        </w:tabs>
        <w:ind w:left="540" w:hanging="450"/>
        <w:rPr>
          <w:del w:id="4912" w:author="Barb Smith" w:date="2017-08-09T12:55:00Z"/>
          <w:rFonts w:ascii="Arial" w:hAnsi="Arial" w:cs="Arial"/>
          <w:sz w:val="32"/>
          <w:szCs w:val="26"/>
          <w:lang w:bidi="en-US"/>
        </w:rPr>
        <w:pPrChange w:id="4913" w:author="Barb Smith" w:date="2017-08-09T12:59:00Z">
          <w:pPr>
            <w:tabs>
              <w:tab w:val="left" w:pos="630"/>
            </w:tabs>
            <w:ind w:left="810"/>
          </w:pPr>
        </w:pPrChange>
      </w:pPr>
    </w:p>
    <w:p w14:paraId="2EF3B62E" w14:textId="2862EE64" w:rsidR="007676BC" w:rsidRPr="00464A95" w:rsidDel="00F306CA" w:rsidRDefault="007676BC">
      <w:pPr>
        <w:pStyle w:val="ListParagraph"/>
        <w:numPr>
          <w:ilvl w:val="0"/>
          <w:numId w:val="23"/>
        </w:numPr>
        <w:tabs>
          <w:tab w:val="left" w:pos="630"/>
        </w:tabs>
        <w:ind w:left="540" w:hanging="450"/>
        <w:rPr>
          <w:del w:id="4914" w:author="Barb Smith" w:date="2017-08-09T12:55:00Z"/>
          <w:rFonts w:ascii="Arial" w:hAnsi="Arial" w:cs="Arial"/>
          <w:sz w:val="32"/>
          <w:szCs w:val="26"/>
          <w:lang w:bidi="en-US"/>
        </w:rPr>
        <w:pPrChange w:id="4915" w:author="Barb Smith" w:date="2017-08-09T12:59:00Z">
          <w:pPr>
            <w:tabs>
              <w:tab w:val="left" w:pos="630"/>
            </w:tabs>
            <w:ind w:left="810"/>
          </w:pPr>
        </w:pPrChange>
      </w:pPr>
      <w:del w:id="4916" w:author="Barb Smith" w:date="2017-08-09T12:55:00Z">
        <w:r w:rsidRPr="00464A95" w:rsidDel="00F306CA">
          <w:rPr>
            <w:rFonts w:ascii="Arial" w:hAnsi="Arial" w:cs="Arial"/>
            <w:sz w:val="32"/>
            <w:szCs w:val="26"/>
            <w:lang w:bidi="en-US"/>
          </w:rPr>
          <w:delText xml:space="preserve">___ </w:delText>
        </w:r>
        <w:r w:rsidDel="00F306CA">
          <w:rPr>
            <w:rFonts w:ascii="Arial" w:hAnsi="Arial" w:cs="Arial"/>
            <w:sz w:val="32"/>
            <w:szCs w:val="26"/>
            <w:lang w:bidi="en-US"/>
          </w:rPr>
          <w:delText>completed work by following</w:delText>
        </w:r>
        <w:r w:rsidRPr="00464A95" w:rsidDel="00F306CA">
          <w:rPr>
            <w:rFonts w:ascii="Arial" w:hAnsi="Arial" w:cs="Arial"/>
            <w:sz w:val="32"/>
            <w:szCs w:val="26"/>
            <w:lang w:bidi="en-US"/>
          </w:rPr>
          <w:delText xml:space="preserve"> </w:delText>
        </w:r>
        <w:r w:rsidDel="00F306CA">
          <w:rPr>
            <w:rFonts w:ascii="Arial" w:hAnsi="Arial" w:cs="Arial"/>
            <w:sz w:val="32"/>
            <w:szCs w:val="26"/>
            <w:lang w:bidi="en-US"/>
          </w:rPr>
          <w:delText>instructions</w:delText>
        </w:r>
        <w:r w:rsidRPr="00464A95" w:rsidDel="00F306CA">
          <w:rPr>
            <w:rFonts w:ascii="Arial" w:hAnsi="Arial" w:cs="Arial"/>
            <w:sz w:val="32"/>
            <w:szCs w:val="26"/>
            <w:lang w:bidi="en-US"/>
          </w:rPr>
          <w:delText xml:space="preserve"> </w:delText>
        </w:r>
        <w:r w:rsidDel="00F306CA">
          <w:rPr>
            <w:rFonts w:ascii="Arial" w:hAnsi="Arial" w:cs="Arial"/>
            <w:sz w:val="32"/>
            <w:szCs w:val="26"/>
            <w:lang w:bidi="en-US"/>
          </w:rPr>
          <w:delText xml:space="preserve"> </w:delText>
        </w:r>
      </w:del>
    </w:p>
    <w:p w14:paraId="56A0D74E" w14:textId="76603396" w:rsidR="007676BC" w:rsidRPr="00464A95" w:rsidDel="00F306CA" w:rsidRDefault="007676BC">
      <w:pPr>
        <w:pStyle w:val="ListParagraph"/>
        <w:numPr>
          <w:ilvl w:val="0"/>
          <w:numId w:val="23"/>
        </w:numPr>
        <w:tabs>
          <w:tab w:val="left" w:pos="630"/>
        </w:tabs>
        <w:ind w:left="540" w:hanging="450"/>
        <w:rPr>
          <w:del w:id="4917" w:author="Barb Smith" w:date="2017-08-09T12:55:00Z"/>
          <w:rFonts w:ascii="Arial" w:hAnsi="Arial" w:cs="Arial"/>
          <w:sz w:val="32"/>
          <w:szCs w:val="26"/>
          <w:lang w:bidi="en-US"/>
        </w:rPr>
        <w:pPrChange w:id="4918" w:author="Barb Smith" w:date="2017-08-09T12:59:00Z">
          <w:pPr>
            <w:tabs>
              <w:tab w:val="left" w:pos="630"/>
            </w:tabs>
            <w:ind w:left="810"/>
          </w:pPr>
        </w:pPrChange>
      </w:pPr>
    </w:p>
    <w:p w14:paraId="7370A7F2" w14:textId="0E1EC476" w:rsidR="007676BC" w:rsidRPr="00464A95" w:rsidDel="00FB4701" w:rsidRDefault="007676BC">
      <w:pPr>
        <w:pStyle w:val="ListParagraph"/>
        <w:numPr>
          <w:ilvl w:val="0"/>
          <w:numId w:val="23"/>
        </w:numPr>
        <w:tabs>
          <w:tab w:val="left" w:pos="630"/>
        </w:tabs>
        <w:ind w:left="540" w:hanging="450"/>
        <w:rPr>
          <w:del w:id="4919" w:author="Barb Smith" w:date="2017-08-09T12:59:00Z"/>
          <w:rFonts w:ascii="Arial" w:hAnsi="Arial" w:cs="Arial"/>
          <w:sz w:val="32"/>
          <w:szCs w:val="26"/>
          <w:lang w:bidi="en-US"/>
        </w:rPr>
        <w:pPrChange w:id="4920" w:author="Barb Smith" w:date="2017-08-09T12:59:00Z">
          <w:pPr>
            <w:tabs>
              <w:tab w:val="left" w:pos="630"/>
            </w:tabs>
            <w:ind w:left="810"/>
          </w:pPr>
        </w:pPrChange>
      </w:pPr>
      <w:del w:id="4921" w:author="Barb Smith" w:date="2017-08-09T12:55:00Z">
        <w:r w:rsidRPr="00464A95" w:rsidDel="00F306CA">
          <w:rPr>
            <w:rFonts w:ascii="Arial" w:hAnsi="Arial" w:cs="Arial"/>
            <w:sz w:val="32"/>
            <w:szCs w:val="26"/>
            <w:lang w:bidi="en-US"/>
          </w:rPr>
          <w:delText xml:space="preserve">___ </w:delText>
        </w:r>
        <w:r w:rsidDel="00F306CA">
          <w:rPr>
            <w:rFonts w:ascii="Arial" w:hAnsi="Arial" w:cs="Arial"/>
            <w:sz w:val="32"/>
            <w:szCs w:val="26"/>
            <w:lang w:bidi="en-US"/>
          </w:rPr>
          <w:delText>work shows precision</w:delText>
        </w:r>
      </w:del>
    </w:p>
    <w:p w14:paraId="43E7DC3C" w14:textId="4D63A361" w:rsidR="0016512D" w:rsidDel="00FB4701" w:rsidRDefault="0016512D">
      <w:pPr>
        <w:pStyle w:val="ListParagraph"/>
        <w:numPr>
          <w:ilvl w:val="0"/>
          <w:numId w:val="23"/>
        </w:numPr>
        <w:tabs>
          <w:tab w:val="left" w:pos="630"/>
        </w:tabs>
        <w:ind w:left="540" w:hanging="450"/>
        <w:rPr>
          <w:del w:id="4922" w:author="Barb Smith" w:date="2017-08-09T12:59:00Z"/>
          <w:rFonts w:ascii="Comic Sans MS" w:hAnsi="Comic Sans MS"/>
          <w:sz w:val="32"/>
        </w:rPr>
        <w:pPrChange w:id="4923" w:author="Barb Smith" w:date="2017-08-09T12:59:00Z">
          <w:pPr>
            <w:tabs>
              <w:tab w:val="left" w:pos="630"/>
            </w:tabs>
            <w:outlineLvl w:val="0"/>
          </w:pPr>
        </w:pPrChange>
      </w:pPr>
    </w:p>
    <w:p w14:paraId="2C77DAE5" w14:textId="027FA924" w:rsidR="0065771A" w:rsidDel="00FB4701" w:rsidRDefault="0065771A">
      <w:pPr>
        <w:pStyle w:val="ListParagraph"/>
        <w:numPr>
          <w:ilvl w:val="0"/>
          <w:numId w:val="23"/>
        </w:numPr>
        <w:tabs>
          <w:tab w:val="left" w:pos="630"/>
        </w:tabs>
        <w:ind w:left="540" w:hanging="450"/>
        <w:rPr>
          <w:del w:id="4924" w:author="Barb Smith" w:date="2017-08-09T12:59:00Z"/>
          <w:rFonts w:ascii="Comic Sans MS" w:hAnsi="Comic Sans MS"/>
          <w:sz w:val="32"/>
        </w:rPr>
        <w:pPrChange w:id="4925" w:author="Barb Smith" w:date="2017-08-09T12:59:00Z">
          <w:pPr>
            <w:tabs>
              <w:tab w:val="left" w:pos="630"/>
            </w:tabs>
            <w:outlineLvl w:val="0"/>
          </w:pPr>
        </w:pPrChange>
      </w:pPr>
      <w:moveFromRangeStart w:id="4926" w:author="Barb Smith" w:date="2017-08-09T12:56:00Z" w:name="move490046731"/>
    </w:p>
    <w:p w14:paraId="0D154CA0" w14:textId="6EFA6E9A" w:rsidR="002F2700" w:rsidDel="00FB4701" w:rsidRDefault="000C1C42">
      <w:pPr>
        <w:pStyle w:val="ListParagraph"/>
        <w:numPr>
          <w:ilvl w:val="0"/>
          <w:numId w:val="23"/>
        </w:numPr>
        <w:tabs>
          <w:tab w:val="left" w:pos="630"/>
        </w:tabs>
        <w:ind w:left="540" w:hanging="450"/>
        <w:rPr>
          <w:del w:id="4927" w:author="Barb Smith" w:date="2017-08-09T12:59:00Z"/>
          <w:rFonts w:ascii="Comic Sans MS" w:hAnsi="Comic Sans MS"/>
          <w:b/>
          <w:sz w:val="32"/>
          <w:szCs w:val="40"/>
          <w:u w:val="single"/>
        </w:rPr>
        <w:pPrChange w:id="4928" w:author="Barb Smith" w:date="2017-08-09T12:59:00Z">
          <w:pPr>
            <w:tabs>
              <w:tab w:val="left" w:pos="630"/>
            </w:tabs>
            <w:jc w:val="center"/>
            <w:outlineLvl w:val="0"/>
          </w:pPr>
        </w:pPrChange>
      </w:pPr>
      <w:moveFrom w:id="4929" w:author="Barb Smith" w:date="2017-08-09T12:56:00Z">
        <w:del w:id="4930" w:author="Barb Smith" w:date="2017-08-09T12:59:00Z">
          <w:r w:rsidDel="00FB4701">
            <w:rPr>
              <w:rFonts w:ascii="Helvetica" w:hAnsi="Helvetica" w:cs="Helvetica"/>
              <w:noProof/>
              <w:rPrChange w:id="4931" w:author="Unknown">
                <w:rPr>
                  <w:noProof/>
                </w:rPr>
              </w:rPrChange>
            </w:rPr>
            <w:drawing>
              <wp:inline distT="0" distB="0" distL="0" distR="0" wp14:anchorId="65063399" wp14:editId="4C9842F4">
                <wp:extent cx="5364417" cy="302090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0565" cy="3030000"/>
                        </a:xfrm>
                        <a:prstGeom prst="rect">
                          <a:avLst/>
                        </a:prstGeom>
                        <a:noFill/>
                        <a:ln>
                          <a:noFill/>
                        </a:ln>
                      </pic:spPr>
                    </pic:pic>
                  </a:graphicData>
                </a:graphic>
              </wp:inline>
            </w:drawing>
          </w:r>
        </w:del>
      </w:moveFrom>
    </w:p>
    <w:p w14:paraId="052949E8" w14:textId="65BD966F" w:rsidR="00BA1435" w:rsidRPr="005267F3" w:rsidDel="00FB4701" w:rsidRDefault="000C1C42">
      <w:pPr>
        <w:pStyle w:val="ListParagraph"/>
        <w:numPr>
          <w:ilvl w:val="0"/>
          <w:numId w:val="23"/>
        </w:numPr>
        <w:tabs>
          <w:tab w:val="left" w:pos="630"/>
        </w:tabs>
        <w:ind w:left="540" w:hanging="450"/>
        <w:rPr>
          <w:del w:id="4932" w:author="Barb Smith" w:date="2017-08-09T12:59:00Z"/>
          <w:rFonts w:ascii="Arial" w:hAnsi="Arial" w:cs="Arial"/>
          <w:sz w:val="20"/>
          <w:szCs w:val="20"/>
        </w:rPr>
        <w:pPrChange w:id="4933" w:author="Barb Smith" w:date="2017-08-09T12:59:00Z">
          <w:pPr>
            <w:tabs>
              <w:tab w:val="left" w:pos="630"/>
            </w:tabs>
            <w:outlineLvl w:val="0"/>
          </w:pPr>
        </w:pPrChange>
      </w:pPr>
      <w:moveFrom w:id="4934" w:author="Barb Smith" w:date="2017-08-09T12:56:00Z">
        <w:del w:id="4935" w:author="Barb Smith" w:date="2017-08-09T12:59:00Z">
          <w:r w:rsidRPr="000C1C42" w:rsidDel="00FB4701">
            <w:rPr>
              <w:rFonts w:ascii="Arial" w:hAnsi="Arial" w:cs="Arial"/>
              <w:sz w:val="20"/>
              <w:szCs w:val="20"/>
            </w:rPr>
            <w:delText>http://www.business.techniquest.org/itemimages/1e5482f9e076709b5dac38506b32f786.jpg</w:delText>
          </w:r>
        </w:del>
      </w:moveFrom>
    </w:p>
    <w:p w14:paraId="1C04EA1A" w14:textId="354117E9" w:rsidR="00475E70" w:rsidDel="00FB4701" w:rsidRDefault="00475E70">
      <w:pPr>
        <w:pStyle w:val="ListParagraph"/>
        <w:numPr>
          <w:ilvl w:val="0"/>
          <w:numId w:val="23"/>
        </w:numPr>
        <w:tabs>
          <w:tab w:val="left" w:pos="630"/>
        </w:tabs>
        <w:ind w:left="540" w:hanging="450"/>
        <w:rPr>
          <w:ins w:id="4936" w:author="Emily" w:date="2017-07-12T15:32:00Z"/>
          <w:del w:id="4937" w:author="Barb Smith" w:date="2017-08-09T12:59:00Z"/>
          <w:rFonts w:ascii="Comic Sans MS" w:hAnsi="Comic Sans MS"/>
          <w:b/>
          <w:sz w:val="32"/>
          <w:szCs w:val="40"/>
          <w:u w:val="single"/>
        </w:rPr>
        <w:pPrChange w:id="4938" w:author="Barb Smith" w:date="2017-08-09T12:59:00Z">
          <w:pPr>
            <w:tabs>
              <w:tab w:val="left" w:pos="630"/>
            </w:tabs>
            <w:ind w:left="810"/>
            <w:outlineLvl w:val="0"/>
          </w:pPr>
        </w:pPrChange>
      </w:pPr>
    </w:p>
    <w:moveFromRangeEnd w:id="4926"/>
    <w:p w14:paraId="0395B05B" w14:textId="37624652" w:rsidR="00475E70" w:rsidDel="00C144B0" w:rsidRDefault="00A159C0">
      <w:pPr>
        <w:pStyle w:val="ListParagraph"/>
        <w:rPr>
          <w:del w:id="4939" w:author="Barb Smith" w:date="2017-08-20T12:39:00Z"/>
          <w:rFonts w:ascii="Comic Sans MS" w:hAnsi="Comic Sans MS"/>
          <w:color w:val="333333"/>
        </w:rPr>
        <w:pPrChange w:id="4940" w:author="Barb Smith" w:date="2017-08-20T12:39:00Z">
          <w:pPr>
            <w:tabs>
              <w:tab w:val="left" w:pos="630"/>
            </w:tabs>
            <w:ind w:left="810"/>
            <w:outlineLvl w:val="0"/>
          </w:pPr>
        </w:pPrChange>
      </w:pPr>
      <w:ins w:id="4941" w:author="Barb Smith" w:date="2017-08-09T12:14:00Z">
        <w:r w:rsidRPr="00173987">
          <w:rPr>
            <w:rFonts w:ascii="Comic Sans MS" w:hAnsi="Comic Sans MS"/>
            <w:color w:val="333333"/>
          </w:rPr>
          <w:t>Calculate exponents and correctly use the order of operations.</w:t>
        </w:r>
      </w:ins>
    </w:p>
    <w:p w14:paraId="1DEA6894" w14:textId="77777777" w:rsidR="00C144B0" w:rsidRPr="00C144B0" w:rsidRDefault="00C144B0">
      <w:pPr>
        <w:pStyle w:val="ListParagraph"/>
        <w:numPr>
          <w:ilvl w:val="0"/>
          <w:numId w:val="23"/>
        </w:numPr>
        <w:tabs>
          <w:tab w:val="left" w:pos="630"/>
        </w:tabs>
        <w:ind w:left="540" w:hanging="450"/>
        <w:outlineLvl w:val="0"/>
        <w:rPr>
          <w:ins w:id="4942" w:author="Barb Smith" w:date="2017-08-20T12:41:00Z"/>
          <w:rFonts w:ascii="Comic Sans MS" w:hAnsi="Comic Sans MS"/>
          <w:color w:val="333333"/>
          <w:rPrChange w:id="4943" w:author="Barb Smith" w:date="2017-08-20T12:39:00Z">
            <w:rPr>
              <w:ins w:id="4944" w:author="Barb Smith" w:date="2017-08-20T12:41:00Z"/>
            </w:rPr>
          </w:rPrChange>
        </w:rPr>
        <w:pPrChange w:id="4945" w:author="Barb Smith" w:date="2017-08-20T12:39:00Z">
          <w:pPr>
            <w:tabs>
              <w:tab w:val="left" w:pos="630"/>
            </w:tabs>
            <w:ind w:left="810"/>
            <w:outlineLvl w:val="0"/>
          </w:pPr>
        </w:pPrChange>
      </w:pPr>
    </w:p>
    <w:p w14:paraId="209B3C6C" w14:textId="77777777" w:rsidR="00475E70" w:rsidRDefault="00475E70">
      <w:pPr>
        <w:pStyle w:val="ListParagraph"/>
        <w:rPr>
          <w:ins w:id="4946" w:author="Barb Smith" w:date="2018-03-24T17:14:00Z"/>
        </w:rPr>
        <w:pPrChange w:id="4947" w:author="Barb Smith" w:date="2017-08-20T12:39:00Z">
          <w:pPr>
            <w:tabs>
              <w:tab w:val="left" w:pos="630"/>
            </w:tabs>
            <w:ind w:left="810"/>
            <w:outlineLvl w:val="0"/>
          </w:pPr>
        </w:pPrChange>
      </w:pPr>
    </w:p>
    <w:p w14:paraId="2DB4B7CC" w14:textId="77777777" w:rsidR="0080075E" w:rsidRDefault="0080075E">
      <w:pPr>
        <w:pStyle w:val="ListParagraph"/>
        <w:rPr>
          <w:ins w:id="4948" w:author="Barb Smith" w:date="2018-03-24T17:14:00Z"/>
        </w:rPr>
        <w:pPrChange w:id="4949" w:author="Barb Smith" w:date="2017-08-20T12:39:00Z">
          <w:pPr>
            <w:tabs>
              <w:tab w:val="left" w:pos="630"/>
            </w:tabs>
            <w:ind w:left="810"/>
            <w:outlineLvl w:val="0"/>
          </w:pPr>
        </w:pPrChange>
      </w:pPr>
    </w:p>
    <w:p w14:paraId="3882C1B9" w14:textId="77777777" w:rsidR="0080075E" w:rsidRDefault="0080075E">
      <w:pPr>
        <w:pStyle w:val="ListParagraph"/>
        <w:rPr>
          <w:ins w:id="4950" w:author="Barb Smith" w:date="2018-03-24T17:14:00Z"/>
        </w:rPr>
        <w:pPrChange w:id="4951" w:author="Barb Smith" w:date="2017-08-20T12:39:00Z">
          <w:pPr>
            <w:tabs>
              <w:tab w:val="left" w:pos="630"/>
            </w:tabs>
            <w:ind w:left="810"/>
            <w:outlineLvl w:val="0"/>
          </w:pPr>
        </w:pPrChange>
      </w:pPr>
    </w:p>
    <w:p w14:paraId="0B4EB6B8" w14:textId="77777777" w:rsidR="0080075E" w:rsidRDefault="0080075E">
      <w:pPr>
        <w:pStyle w:val="ListParagraph"/>
        <w:rPr>
          <w:ins w:id="4952" w:author="Barb Smith" w:date="2018-03-24T17:14:00Z"/>
        </w:rPr>
        <w:pPrChange w:id="4953" w:author="Barb Smith" w:date="2017-08-20T12:39:00Z">
          <w:pPr>
            <w:tabs>
              <w:tab w:val="left" w:pos="630"/>
            </w:tabs>
            <w:ind w:left="810"/>
            <w:outlineLvl w:val="0"/>
          </w:pPr>
        </w:pPrChange>
      </w:pPr>
    </w:p>
    <w:p w14:paraId="65C46285" w14:textId="77777777" w:rsidR="0080075E" w:rsidRDefault="0080075E">
      <w:pPr>
        <w:pStyle w:val="ListParagraph"/>
        <w:rPr>
          <w:ins w:id="4954" w:author="Barb Smith" w:date="2018-03-24T17:14:00Z"/>
        </w:rPr>
        <w:pPrChange w:id="4955" w:author="Barb Smith" w:date="2017-08-20T12:39:00Z">
          <w:pPr>
            <w:tabs>
              <w:tab w:val="left" w:pos="630"/>
            </w:tabs>
            <w:ind w:left="810"/>
            <w:outlineLvl w:val="0"/>
          </w:pPr>
        </w:pPrChange>
      </w:pPr>
    </w:p>
    <w:p w14:paraId="3A047291" w14:textId="77777777" w:rsidR="0080075E" w:rsidRDefault="0080075E">
      <w:pPr>
        <w:pStyle w:val="ListParagraph"/>
        <w:rPr>
          <w:ins w:id="4956" w:author="Emily" w:date="2017-07-12T15:32:00Z"/>
        </w:rPr>
        <w:pPrChange w:id="4957" w:author="Barb Smith" w:date="2017-08-20T12:39:00Z">
          <w:pPr>
            <w:tabs>
              <w:tab w:val="left" w:pos="630"/>
            </w:tabs>
            <w:ind w:left="810"/>
            <w:outlineLvl w:val="0"/>
          </w:pPr>
        </w:pPrChange>
      </w:pPr>
    </w:p>
    <w:p w14:paraId="06C7112C" w14:textId="572380F2" w:rsidR="00C144B0" w:rsidRPr="006F758C" w:rsidRDefault="00C144B0" w:rsidP="00C144B0">
      <w:pPr>
        <w:pBdr>
          <w:top w:val="single" w:sz="4" w:space="1" w:color="auto"/>
          <w:left w:val="single" w:sz="4" w:space="4" w:color="auto"/>
          <w:bottom w:val="single" w:sz="4" w:space="1" w:color="auto"/>
          <w:right w:val="single" w:sz="4" w:space="4" w:color="auto"/>
        </w:pBdr>
        <w:rPr>
          <w:ins w:id="4958" w:author="Barb Smith" w:date="2017-08-20T12:41:00Z"/>
          <w:rFonts w:ascii="Arial" w:hAnsi="Arial" w:cs="Arial"/>
          <w:color w:val="333333"/>
        </w:rPr>
      </w:pPr>
      <w:ins w:id="4959" w:author="Barb Smith" w:date="2017-08-20T12:41:00Z">
        <w:r w:rsidRPr="006B40B0">
          <w:rPr>
            <w:rFonts w:ascii="Arial" w:hAnsi="Arial" w:cs="Arial"/>
            <w:color w:val="333333"/>
            <w:highlight w:val="yellow"/>
            <w:rPrChange w:id="4960" w:author="Barb Smith" w:date="2019-03-18T04:58:00Z">
              <w:rPr>
                <w:rFonts w:ascii="Arial" w:hAnsi="Arial" w:cs="Arial"/>
                <w:color w:val="333333"/>
              </w:rPr>
            </w:rPrChange>
          </w:rPr>
          <w:t xml:space="preserve">ES Target </w:t>
        </w:r>
      </w:ins>
      <w:ins w:id="4961" w:author="Barb Smith" w:date="2017-08-20T12:42:00Z">
        <w:r w:rsidRPr="006B40B0">
          <w:rPr>
            <w:rFonts w:ascii="Arial" w:hAnsi="Arial" w:cs="Arial"/>
            <w:color w:val="333333"/>
            <w:highlight w:val="yellow"/>
            <w:rPrChange w:id="4962" w:author="Barb Smith" w:date="2019-03-18T04:58:00Z">
              <w:rPr>
                <w:rFonts w:ascii="Arial" w:hAnsi="Arial" w:cs="Arial"/>
                <w:color w:val="333333"/>
              </w:rPr>
            </w:rPrChange>
          </w:rPr>
          <w:t>–</w:t>
        </w:r>
      </w:ins>
      <w:ins w:id="4963" w:author="Barb Smith" w:date="2017-08-20T12:41:00Z">
        <w:r w:rsidRPr="006B40B0">
          <w:rPr>
            <w:rFonts w:ascii="Arial" w:hAnsi="Arial" w:cs="Arial"/>
            <w:color w:val="333333"/>
            <w:highlight w:val="yellow"/>
            <w:rPrChange w:id="4964" w:author="Barb Smith" w:date="2019-03-18T04:58:00Z">
              <w:rPr>
                <w:rFonts w:ascii="Arial" w:hAnsi="Arial" w:cs="Arial"/>
                <w:color w:val="333333"/>
              </w:rPr>
            </w:rPrChange>
          </w:rPr>
          <w:t xml:space="preserve"> </w:t>
        </w:r>
      </w:ins>
      <w:ins w:id="4965" w:author="Barb Smith" w:date="2017-08-20T12:42:00Z">
        <w:r w:rsidRPr="006B40B0">
          <w:rPr>
            <w:rFonts w:ascii="Arial" w:hAnsi="Arial" w:cs="Arial"/>
            <w:color w:val="333333"/>
            <w:highlight w:val="yellow"/>
            <w:rPrChange w:id="4966" w:author="Barb Smith" w:date="2019-03-18T04:58:00Z">
              <w:rPr>
                <w:rFonts w:ascii="Arial" w:hAnsi="Arial" w:cs="Arial"/>
                <w:color w:val="333333"/>
              </w:rPr>
            </w:rPrChange>
          </w:rPr>
          <w:t>Factor &amp; find least common multiples for simple numbers (1-100)</w:t>
        </w:r>
        <w:r>
          <w:rPr>
            <w:rFonts w:ascii="Arial" w:hAnsi="Arial" w:cs="Arial"/>
            <w:color w:val="333333"/>
          </w:rPr>
          <w:t xml:space="preserve">  </w:t>
        </w:r>
      </w:ins>
      <w:ins w:id="4967" w:author="Barb Smith" w:date="2017-08-20T12:41:00Z">
        <w:r>
          <w:rPr>
            <w:rFonts w:ascii="Arial" w:hAnsi="Arial" w:cs="Arial"/>
            <w:color w:val="333333"/>
          </w:rPr>
          <w:t xml:space="preserve">  </w:t>
        </w:r>
      </w:ins>
    </w:p>
    <w:p w14:paraId="5675086C" w14:textId="77777777" w:rsidR="00047D6D" w:rsidRPr="00E03693" w:rsidRDefault="00047D6D" w:rsidP="00047D6D">
      <w:pPr>
        <w:shd w:val="clear" w:color="auto" w:fill="FFFFFF" w:themeFill="background1"/>
        <w:textAlignment w:val="top"/>
        <w:rPr>
          <w:ins w:id="4968" w:author="Barb Smith" w:date="2019-03-18T04:57:00Z"/>
          <w:rFonts w:ascii="Arial Narrow" w:hAnsi="Arial Narrow"/>
          <w:color w:val="000000" w:themeColor="text1"/>
          <w:sz w:val="20"/>
          <w:szCs w:val="20"/>
        </w:rPr>
      </w:pPr>
    </w:p>
    <w:p w14:paraId="62D1017B" w14:textId="77777777" w:rsidR="00047D6D" w:rsidRPr="00E03693" w:rsidRDefault="00047D6D" w:rsidP="00047D6D">
      <w:pPr>
        <w:shd w:val="clear" w:color="auto" w:fill="FFFFFF" w:themeFill="background1"/>
        <w:textAlignment w:val="top"/>
        <w:rPr>
          <w:ins w:id="4969" w:author="Barb Smith" w:date="2019-03-18T04:57:00Z"/>
          <w:rFonts w:ascii="Arial Narrow" w:hAnsi="Arial Narrow"/>
          <w:color w:val="000000" w:themeColor="text1"/>
          <w:sz w:val="20"/>
          <w:szCs w:val="20"/>
        </w:rPr>
      </w:pPr>
      <w:ins w:id="4970" w:author="Barb Smith" w:date="2019-03-18T04:57: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"http://www.cpalms.org/Public/PreviewStandard/Preview/5449"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MAFS.6.EE.1.4</w:t>
        </w:r>
        <w:r w:rsidRPr="00E03693">
          <w:rPr>
            <w:rFonts w:ascii="Arial Narrow" w:hAnsi="Arial Narrow"/>
            <w:color w:val="000000" w:themeColor="text1"/>
            <w:sz w:val="20"/>
            <w:szCs w:val="20"/>
          </w:rPr>
          <w:fldChar w:fldCharType="end"/>
        </w:r>
      </w:ins>
    </w:p>
    <w:p w14:paraId="0732BB41" w14:textId="77777777" w:rsidR="00047D6D" w:rsidRPr="00E03693" w:rsidRDefault="00047D6D" w:rsidP="00047D6D">
      <w:pPr>
        <w:shd w:val="clear" w:color="auto" w:fill="FFFFFF" w:themeFill="background1"/>
        <w:rPr>
          <w:ins w:id="4971" w:author="Barb Smith" w:date="2019-03-18T04:57:00Z"/>
          <w:rFonts w:ascii="Arial Narrow" w:hAnsi="Arial Narrow"/>
          <w:color w:val="000000" w:themeColor="text1"/>
          <w:sz w:val="20"/>
          <w:szCs w:val="20"/>
        </w:rPr>
      </w:pPr>
      <w:ins w:id="4972" w:author="Barb Smith" w:date="2019-03-18T04:57:00Z">
        <w:r w:rsidRPr="00E03693">
          <w:rPr>
            <w:rFonts w:ascii="Arial Narrow" w:hAnsi="Arial Narrow"/>
            <w:color w:val="000000" w:themeColor="text1"/>
            <w:sz w:val="20"/>
            <w:szCs w:val="20"/>
            <w:shd w:val="clear" w:color="auto" w:fill="FFFFFF"/>
          </w:rPr>
          <w:t>Identify when two expressions are equivalent (i.e., when the two expressions name the same number regardless of which value is substituted into them).</w:t>
        </w:r>
        <w:r w:rsidRPr="00E03693">
          <w:rPr>
            <w:rFonts w:ascii="Arial Narrow" w:hAnsi="Arial Narrow"/>
            <w:i/>
            <w:iCs/>
            <w:color w:val="000000" w:themeColor="text1"/>
            <w:sz w:val="20"/>
            <w:szCs w:val="20"/>
          </w:rPr>
          <w:t xml:space="preserve"> For example, the expressions y + </w:t>
        </w:r>
        <w:proofErr w:type="spellStart"/>
        <w:r w:rsidRPr="00E03693">
          <w:rPr>
            <w:rFonts w:ascii="Arial Narrow" w:hAnsi="Arial Narrow"/>
            <w:i/>
            <w:iCs/>
            <w:color w:val="000000" w:themeColor="text1"/>
            <w:sz w:val="20"/>
            <w:szCs w:val="20"/>
          </w:rPr>
          <w:t>y</w:t>
        </w:r>
        <w:proofErr w:type="spellEnd"/>
        <w:r w:rsidRPr="00E03693">
          <w:rPr>
            <w:rFonts w:ascii="Arial Narrow" w:hAnsi="Arial Narrow"/>
            <w:i/>
            <w:iCs/>
            <w:color w:val="000000" w:themeColor="text1"/>
            <w:sz w:val="20"/>
            <w:szCs w:val="20"/>
          </w:rPr>
          <w:t xml:space="preserve"> + </w:t>
        </w:r>
        <w:proofErr w:type="spellStart"/>
        <w:r w:rsidRPr="00E03693">
          <w:rPr>
            <w:rFonts w:ascii="Arial Narrow" w:hAnsi="Arial Narrow"/>
            <w:i/>
            <w:iCs/>
            <w:color w:val="000000" w:themeColor="text1"/>
            <w:sz w:val="20"/>
            <w:szCs w:val="20"/>
          </w:rPr>
          <w:t>y</w:t>
        </w:r>
        <w:proofErr w:type="spellEnd"/>
        <w:r w:rsidRPr="00E03693">
          <w:rPr>
            <w:rFonts w:ascii="Arial Narrow" w:hAnsi="Arial Narrow"/>
            <w:i/>
            <w:iCs/>
            <w:color w:val="000000" w:themeColor="text1"/>
            <w:sz w:val="20"/>
            <w:szCs w:val="20"/>
          </w:rPr>
          <w:t xml:space="preserve"> and 3y are equivalent because they name the same number regardless of which number y stands for.</w:t>
        </w:r>
      </w:ins>
    </w:p>
    <w:p w14:paraId="404671D9" w14:textId="77777777" w:rsidR="00047D6D" w:rsidRPr="00E03693" w:rsidRDefault="00047D6D" w:rsidP="00047D6D">
      <w:pPr>
        <w:shd w:val="clear" w:color="auto" w:fill="FFFFFF" w:themeFill="background1"/>
        <w:textAlignment w:val="top"/>
        <w:rPr>
          <w:ins w:id="4973" w:author="Barb Smith" w:date="2019-03-18T04:57:00Z"/>
          <w:rFonts w:ascii="Arial Narrow" w:hAnsi="Arial Narrow"/>
          <w:color w:val="000000" w:themeColor="text1"/>
          <w:sz w:val="20"/>
          <w:szCs w:val="20"/>
        </w:rPr>
      </w:pPr>
    </w:p>
    <w:p w14:paraId="189CE7CB" w14:textId="77777777" w:rsidR="00047D6D" w:rsidRPr="00C144B0" w:rsidRDefault="00047D6D">
      <w:pPr>
        <w:tabs>
          <w:tab w:val="left" w:pos="630"/>
        </w:tabs>
        <w:outlineLvl w:val="0"/>
        <w:rPr>
          <w:ins w:id="4974" w:author="Barb Smith" w:date="2017-08-20T12:41:00Z"/>
          <w:rFonts w:ascii="Comic Sans MS" w:hAnsi="Comic Sans MS"/>
          <w:b/>
          <w:sz w:val="28"/>
          <w:szCs w:val="28"/>
          <w:u w:val="single"/>
          <w:rPrChange w:id="4975" w:author="Barb Smith" w:date="2017-08-20T12:43:00Z">
            <w:rPr>
              <w:ins w:id="4976" w:author="Barb Smith" w:date="2017-08-20T12:41:00Z"/>
              <w:rFonts w:ascii="Comic Sans MS" w:hAnsi="Comic Sans MS"/>
              <w:b/>
              <w:sz w:val="32"/>
              <w:szCs w:val="40"/>
              <w:u w:val="single"/>
            </w:rPr>
          </w:rPrChange>
        </w:rPr>
        <w:pPrChange w:id="4977" w:author="Barb Smith" w:date="2017-08-09T13:00:00Z">
          <w:pPr>
            <w:tabs>
              <w:tab w:val="left" w:pos="630"/>
            </w:tabs>
            <w:ind w:left="810"/>
            <w:outlineLvl w:val="0"/>
          </w:pPr>
        </w:pPrChange>
      </w:pPr>
    </w:p>
    <w:p w14:paraId="7E69B8E6" w14:textId="44615E63" w:rsidR="0016512D" w:rsidRPr="00FB4701" w:rsidRDefault="00FB4701">
      <w:pPr>
        <w:tabs>
          <w:tab w:val="left" w:pos="630"/>
        </w:tabs>
        <w:outlineLvl w:val="0"/>
        <w:rPr>
          <w:rFonts w:ascii="Comic Sans MS" w:hAnsi="Comic Sans MS"/>
          <w:sz w:val="32"/>
          <w:szCs w:val="40"/>
          <w:u w:val="single"/>
          <w:rPrChange w:id="4978" w:author="Barb Smith" w:date="2017-08-09T13:00:00Z">
            <w:rPr/>
          </w:rPrChange>
        </w:rPr>
        <w:pPrChange w:id="4979" w:author="Barb Smith" w:date="2017-08-09T13:00:00Z">
          <w:pPr>
            <w:tabs>
              <w:tab w:val="left" w:pos="630"/>
            </w:tabs>
            <w:ind w:left="810"/>
            <w:outlineLvl w:val="0"/>
          </w:pPr>
        </w:pPrChange>
      </w:pPr>
      <w:ins w:id="4980" w:author="Barb Smith" w:date="2017-08-09T13:00:00Z">
        <w:r>
          <w:rPr>
            <w:rFonts w:ascii="Comic Sans MS" w:hAnsi="Comic Sans MS"/>
            <w:b/>
            <w:sz w:val="32"/>
            <w:szCs w:val="40"/>
            <w:u w:val="single"/>
          </w:rPr>
          <w:t>7.</w:t>
        </w:r>
      </w:ins>
      <w:del w:id="4981" w:author="Barb Smith" w:date="2017-08-09T13:00:00Z">
        <w:r w:rsidR="00805A88" w:rsidRPr="00FB4701" w:rsidDel="00FB4701">
          <w:rPr>
            <w:rFonts w:ascii="Comic Sans MS" w:hAnsi="Comic Sans MS"/>
            <w:b/>
            <w:sz w:val="32"/>
            <w:szCs w:val="40"/>
            <w:u w:val="single"/>
            <w:rPrChange w:id="4982" w:author="Barb Smith" w:date="2017-08-09T13:00:00Z">
              <w:rPr/>
            </w:rPrChange>
          </w:rPr>
          <w:delText>7</w:delText>
        </w:r>
        <w:r w:rsidR="0016512D" w:rsidRPr="00FB4701" w:rsidDel="00FB4701">
          <w:rPr>
            <w:rFonts w:ascii="Comic Sans MS" w:hAnsi="Comic Sans MS"/>
            <w:b/>
            <w:sz w:val="32"/>
            <w:szCs w:val="40"/>
            <w:u w:val="single"/>
            <w:rPrChange w:id="4983" w:author="Barb Smith" w:date="2017-08-09T13:00:00Z">
              <w:rPr/>
            </w:rPrChange>
          </w:rPr>
          <w:delText xml:space="preserve">) </w:delText>
        </w:r>
      </w:del>
      <w:r w:rsidR="0016512D" w:rsidRPr="00FB4701">
        <w:rPr>
          <w:rFonts w:ascii="Comic Sans MS" w:hAnsi="Comic Sans MS"/>
          <w:b/>
          <w:sz w:val="32"/>
          <w:szCs w:val="40"/>
          <w:u w:val="single"/>
          <w:rPrChange w:id="4984" w:author="Barb Smith" w:date="2017-08-09T13:00:00Z">
            <w:rPr/>
          </w:rPrChange>
        </w:rPr>
        <w:t xml:space="preserve">Common Multiples  </w:t>
      </w:r>
    </w:p>
    <w:p w14:paraId="38E73C34" w14:textId="77777777" w:rsidR="0016512D" w:rsidRPr="00244826" w:rsidRDefault="0016512D" w:rsidP="0016512D">
      <w:pPr>
        <w:tabs>
          <w:tab w:val="left" w:pos="630"/>
        </w:tabs>
        <w:ind w:left="810"/>
        <w:rPr>
          <w:rFonts w:ascii="Comic Sans MS" w:hAnsi="Comic Sans MS" w:cs="Verdana"/>
          <w:sz w:val="32"/>
          <w:szCs w:val="26"/>
          <w:lang w:bidi="en-US"/>
        </w:rPr>
      </w:pPr>
    </w:p>
    <w:p w14:paraId="19FD590E" w14:textId="77777777" w:rsidR="0016512D" w:rsidRPr="00A159C0" w:rsidRDefault="0016512D">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4985" w:author="Barb Smith" w:date="2017-08-09T12:14:00Z">
            <w:rPr>
              <w:rFonts w:ascii="Comic Sans MS" w:hAnsi="Comic Sans MS"/>
              <w:sz w:val="32"/>
              <w:szCs w:val="28"/>
            </w:rPr>
          </w:rPrChange>
        </w:rPr>
        <w:pPrChange w:id="4986" w:author="Barb Smith" w:date="2017-08-09T11:56: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A159C0">
        <w:rPr>
          <w:rFonts w:ascii="Comic Sans MS" w:hAnsi="Comic Sans MS"/>
          <w:b/>
          <w:i/>
          <w:sz w:val="28"/>
          <w:szCs w:val="28"/>
          <w:rPrChange w:id="4987" w:author="Barb Smith" w:date="2017-08-09T12:14:00Z">
            <w:rPr>
              <w:rFonts w:ascii="Comic Sans MS" w:hAnsi="Comic Sans MS"/>
              <w:b/>
              <w:i/>
              <w:sz w:val="32"/>
              <w:szCs w:val="28"/>
            </w:rPr>
          </w:rPrChange>
        </w:rPr>
        <w:lastRenderedPageBreak/>
        <w:t>Rule</w:t>
      </w:r>
      <w:r w:rsidRPr="00A159C0">
        <w:rPr>
          <w:rFonts w:ascii="Comic Sans MS" w:hAnsi="Comic Sans MS"/>
          <w:b/>
          <w:sz w:val="28"/>
          <w:szCs w:val="28"/>
          <w:rPrChange w:id="4988" w:author="Barb Smith" w:date="2017-08-09T12:14:00Z">
            <w:rPr>
              <w:rFonts w:ascii="Comic Sans MS" w:hAnsi="Comic Sans MS"/>
              <w:b/>
              <w:sz w:val="32"/>
              <w:szCs w:val="28"/>
            </w:rPr>
          </w:rPrChange>
        </w:rPr>
        <w:t>:</w:t>
      </w:r>
      <w:r w:rsidRPr="00A159C0">
        <w:rPr>
          <w:rFonts w:ascii="Comic Sans MS" w:hAnsi="Comic Sans MS"/>
          <w:sz w:val="28"/>
          <w:szCs w:val="28"/>
          <w:rPrChange w:id="4989" w:author="Barb Smith" w:date="2017-08-09T12:14:00Z">
            <w:rPr>
              <w:rFonts w:ascii="Comic Sans MS" w:hAnsi="Comic Sans MS"/>
              <w:sz w:val="32"/>
              <w:szCs w:val="28"/>
            </w:rPr>
          </w:rPrChange>
        </w:rPr>
        <w:t xml:space="preserve">  To find common multiples between two numbers you compare multiples for each number and list which ones are common. To find the LOWEST COMMON MULTIPLE (LCM), you list the lowest number that both groups have in common!</w:t>
      </w:r>
    </w:p>
    <w:p w14:paraId="274E3079" w14:textId="77777777" w:rsidR="0016512D" w:rsidRPr="00244826" w:rsidRDefault="0016512D" w:rsidP="0016512D">
      <w:pPr>
        <w:tabs>
          <w:tab w:val="left" w:pos="630"/>
        </w:tabs>
        <w:ind w:left="810"/>
        <w:rPr>
          <w:rFonts w:ascii="Comic Sans MS" w:hAnsi="Comic Sans MS" w:cs="Verdana"/>
          <w:sz w:val="32"/>
          <w:szCs w:val="26"/>
          <w:lang w:bidi="en-US"/>
        </w:rPr>
      </w:pPr>
    </w:p>
    <w:p w14:paraId="7DA6693F" w14:textId="77777777" w:rsidR="00380215" w:rsidRPr="00BA1435" w:rsidRDefault="005E6C10">
      <w:pPr>
        <w:tabs>
          <w:tab w:val="left" w:pos="630"/>
        </w:tabs>
        <w:rPr>
          <w:rFonts w:ascii="Comic Sans MS" w:hAnsi="Comic Sans MS" w:cs="Verdana"/>
          <w:sz w:val="28"/>
          <w:szCs w:val="28"/>
          <w:lang w:bidi="en-US"/>
        </w:rPr>
        <w:pPrChange w:id="4990" w:author="Barb Smith" w:date="2017-08-09T11:56:00Z">
          <w:pPr>
            <w:tabs>
              <w:tab w:val="left" w:pos="630"/>
            </w:tabs>
            <w:ind w:left="810"/>
          </w:pPr>
        </w:pPrChange>
      </w:pPr>
      <w:r>
        <w:rPr>
          <w:rFonts w:ascii="Comic Sans MS" w:hAnsi="Comic Sans MS" w:cs="Verdana"/>
          <w:b/>
          <w:sz w:val="28"/>
          <w:szCs w:val="28"/>
          <w:lang w:bidi="en-US"/>
        </w:rPr>
        <w:t xml:space="preserve">EXAMPLE: </w:t>
      </w:r>
    </w:p>
    <w:p w14:paraId="7420872D" w14:textId="666EE623" w:rsidR="0016512D" w:rsidRPr="005E6C10" w:rsidRDefault="00380215" w:rsidP="00487DEE">
      <w:pPr>
        <w:pStyle w:val="ListParagraph"/>
        <w:numPr>
          <w:ilvl w:val="0"/>
          <w:numId w:val="23"/>
        </w:numPr>
        <w:tabs>
          <w:tab w:val="left" w:pos="630"/>
        </w:tabs>
        <w:rPr>
          <w:rFonts w:ascii="Comic Sans MS" w:hAnsi="Comic Sans MS" w:cs="Verdana"/>
          <w:sz w:val="28"/>
          <w:szCs w:val="28"/>
          <w:u w:val="single"/>
          <w:lang w:bidi="en-US"/>
        </w:rPr>
      </w:pPr>
      <w:r w:rsidRPr="005E6C10">
        <w:rPr>
          <w:rFonts w:ascii="Comic Sans MS" w:hAnsi="Comic Sans MS" w:cs="Verdana"/>
          <w:sz w:val="28"/>
          <w:szCs w:val="28"/>
          <w:u w:val="single"/>
          <w:lang w:bidi="en-US"/>
        </w:rPr>
        <w:t xml:space="preserve">Find the Lowest or least common multiple for </w:t>
      </w:r>
      <w:proofErr w:type="gramStart"/>
      <w:r w:rsidRPr="005E6C10">
        <w:rPr>
          <w:rFonts w:ascii="Comic Sans MS" w:hAnsi="Comic Sans MS" w:cs="Verdana"/>
          <w:sz w:val="28"/>
          <w:szCs w:val="28"/>
          <w:u w:val="single"/>
          <w:lang w:bidi="en-US"/>
        </w:rPr>
        <w:t xml:space="preserve">3  </w:t>
      </w:r>
      <w:r w:rsidR="0016512D" w:rsidRPr="005E6C10">
        <w:rPr>
          <w:rFonts w:ascii="Comic Sans MS" w:hAnsi="Comic Sans MS" w:cs="Verdana"/>
          <w:sz w:val="28"/>
          <w:szCs w:val="28"/>
          <w:u w:val="single"/>
          <w:lang w:bidi="en-US"/>
        </w:rPr>
        <w:t>and</w:t>
      </w:r>
      <w:proofErr w:type="gramEnd"/>
      <w:r w:rsidR="0016512D" w:rsidRPr="005E6C10">
        <w:rPr>
          <w:rFonts w:ascii="Comic Sans MS" w:hAnsi="Comic Sans MS" w:cs="Verdana"/>
          <w:sz w:val="28"/>
          <w:szCs w:val="28"/>
          <w:u w:val="single"/>
          <w:lang w:bidi="en-US"/>
        </w:rPr>
        <w:t xml:space="preserve"> </w:t>
      </w:r>
      <w:del w:id="4991" w:author="Emily" w:date="2017-07-12T15:36:00Z">
        <w:r w:rsidR="0016512D" w:rsidRPr="005E6C10" w:rsidDel="00051F69">
          <w:rPr>
            <w:rFonts w:ascii="Comic Sans MS" w:hAnsi="Comic Sans MS" w:cs="Verdana"/>
            <w:sz w:val="28"/>
            <w:szCs w:val="28"/>
            <w:u w:val="single"/>
            <w:lang w:bidi="en-US"/>
          </w:rPr>
          <w:delText xml:space="preserve">  </w:delText>
        </w:r>
      </w:del>
      <w:r w:rsidR="0016512D" w:rsidRPr="005E6C10">
        <w:rPr>
          <w:rFonts w:ascii="Comic Sans MS" w:hAnsi="Comic Sans MS" w:cs="Verdana"/>
          <w:sz w:val="28"/>
          <w:szCs w:val="28"/>
          <w:u w:val="single"/>
          <w:lang w:bidi="en-US"/>
        </w:rPr>
        <w:t>9</w:t>
      </w:r>
      <w:ins w:id="4992" w:author="Barb Smith" w:date="2017-08-09T13:00:00Z">
        <w:r w:rsidR="00FB4701">
          <w:rPr>
            <w:rFonts w:ascii="Comic Sans MS" w:hAnsi="Comic Sans MS" w:cs="Verdana"/>
            <w:sz w:val="28"/>
            <w:szCs w:val="28"/>
            <w:u w:val="single"/>
            <w:lang w:bidi="en-US"/>
          </w:rPr>
          <w:t>.</w:t>
        </w:r>
      </w:ins>
    </w:p>
    <w:p w14:paraId="1EEEBBC4" w14:textId="77777777" w:rsidR="0016512D" w:rsidRPr="00244826" w:rsidRDefault="0016512D" w:rsidP="0016512D">
      <w:pPr>
        <w:tabs>
          <w:tab w:val="left" w:pos="630"/>
        </w:tabs>
        <w:ind w:left="810"/>
        <w:rPr>
          <w:rFonts w:ascii="Comic Sans MS" w:hAnsi="Comic Sans MS" w:cs="Verdana"/>
          <w:sz w:val="28"/>
          <w:szCs w:val="26"/>
          <w:lang w:bidi="en-US"/>
        </w:rPr>
      </w:pPr>
    </w:p>
    <w:p w14:paraId="477FB551" w14:textId="77777777" w:rsidR="00FB4701" w:rsidRDefault="0016512D">
      <w:pPr>
        <w:tabs>
          <w:tab w:val="left" w:pos="630"/>
        </w:tabs>
        <w:rPr>
          <w:ins w:id="4993" w:author="Barb Smith" w:date="2017-08-09T13:00:00Z"/>
          <w:rFonts w:ascii="Comic Sans MS" w:hAnsi="Comic Sans MS" w:cs="Verdana"/>
          <w:sz w:val="28"/>
          <w:szCs w:val="26"/>
          <w:lang w:bidi="en-US"/>
        </w:rPr>
        <w:pPrChange w:id="4994" w:author="Barb Smith" w:date="2017-08-09T11:56:00Z">
          <w:pPr>
            <w:tabs>
              <w:tab w:val="left" w:pos="630"/>
            </w:tabs>
            <w:ind w:left="810"/>
          </w:pPr>
        </w:pPrChange>
      </w:pPr>
      <w:r w:rsidRPr="001A41CB">
        <w:rPr>
          <w:rFonts w:ascii="Comic Sans MS" w:hAnsi="Comic Sans MS" w:cs="Verdana"/>
          <w:sz w:val="28"/>
          <w:szCs w:val="26"/>
          <w:lang w:bidi="en-US"/>
        </w:rPr>
        <w:t>SHOW THE WORK</w:t>
      </w:r>
      <w:ins w:id="4995" w:author="Barb Smith" w:date="2017-08-09T13:00:00Z">
        <w:r w:rsidR="00FB4701">
          <w:rPr>
            <w:rFonts w:ascii="Comic Sans MS" w:hAnsi="Comic Sans MS" w:cs="Verdana"/>
            <w:sz w:val="28"/>
            <w:szCs w:val="26"/>
            <w:lang w:bidi="en-US"/>
          </w:rPr>
          <w:t>.</w:t>
        </w:r>
      </w:ins>
    </w:p>
    <w:p w14:paraId="47A60FC4" w14:textId="095BADC9" w:rsidR="0016512D" w:rsidRPr="001A41CB" w:rsidRDefault="0016512D">
      <w:pPr>
        <w:tabs>
          <w:tab w:val="left" w:pos="630"/>
        </w:tabs>
        <w:rPr>
          <w:rFonts w:ascii="Comic Sans MS" w:hAnsi="Comic Sans MS" w:cs="Verdana"/>
          <w:sz w:val="28"/>
          <w:szCs w:val="26"/>
          <w:lang w:bidi="en-US"/>
        </w:rPr>
        <w:pPrChange w:id="4996" w:author="Barb Smith" w:date="2017-08-09T11:56:00Z">
          <w:pPr>
            <w:tabs>
              <w:tab w:val="left" w:pos="630"/>
            </w:tabs>
            <w:ind w:left="810"/>
          </w:pPr>
        </w:pPrChange>
      </w:pPr>
      <w:del w:id="4997" w:author="Barb Smith" w:date="2017-08-09T13:00:00Z">
        <w:r w:rsidRPr="001A41CB" w:rsidDel="00FB4701">
          <w:rPr>
            <w:rFonts w:ascii="Comic Sans MS" w:hAnsi="Comic Sans MS" w:cs="Verdana"/>
            <w:sz w:val="28"/>
            <w:szCs w:val="26"/>
            <w:lang w:bidi="en-US"/>
          </w:rPr>
          <w:delText>:</w:delText>
        </w:r>
      </w:del>
    </w:p>
    <w:p w14:paraId="48B7A992" w14:textId="77777777" w:rsidR="0016512D" w:rsidRPr="001A41CB" w:rsidRDefault="0016512D" w:rsidP="0016512D">
      <w:pPr>
        <w:tabs>
          <w:tab w:val="left" w:pos="630"/>
        </w:tabs>
        <w:ind w:left="810"/>
        <w:rPr>
          <w:rFonts w:ascii="Comic Sans MS" w:hAnsi="Comic Sans MS" w:cs="Verdana"/>
          <w:sz w:val="28"/>
          <w:szCs w:val="26"/>
          <w:lang w:bidi="en-US"/>
        </w:rPr>
      </w:pPr>
      <w:r w:rsidRPr="001A41CB">
        <w:rPr>
          <w:rFonts w:ascii="Comic Sans MS" w:hAnsi="Comic Sans MS" w:cs="Verdana"/>
          <w:sz w:val="28"/>
          <w:szCs w:val="26"/>
          <w:lang w:bidi="en-US"/>
        </w:rPr>
        <w:t>3 – 3,6,</w:t>
      </w:r>
      <w:r w:rsidRPr="001A41CB">
        <w:rPr>
          <w:rFonts w:ascii="Comic Sans MS" w:hAnsi="Comic Sans MS" w:cs="Verdana"/>
          <w:sz w:val="28"/>
          <w:szCs w:val="26"/>
          <w:shd w:val="clear" w:color="auto" w:fill="FFCC99"/>
          <w:lang w:bidi="en-US"/>
        </w:rPr>
        <w:t>9</w:t>
      </w:r>
      <w:r w:rsidRPr="001A41CB">
        <w:rPr>
          <w:rFonts w:ascii="Comic Sans MS" w:hAnsi="Comic Sans MS" w:cs="Verdana"/>
          <w:sz w:val="28"/>
          <w:szCs w:val="26"/>
          <w:lang w:bidi="en-US"/>
        </w:rPr>
        <w:t xml:space="preserve">,12,15, </w:t>
      </w:r>
      <w:r w:rsidRPr="001A41CB">
        <w:rPr>
          <w:rFonts w:ascii="Comic Sans MS" w:hAnsi="Comic Sans MS" w:cs="Verdana"/>
          <w:sz w:val="28"/>
          <w:szCs w:val="26"/>
          <w:shd w:val="clear" w:color="auto" w:fill="FFCC99"/>
          <w:lang w:bidi="en-US"/>
        </w:rPr>
        <w:t>18,</w:t>
      </w:r>
      <w:r w:rsidRPr="001A41CB">
        <w:rPr>
          <w:rFonts w:ascii="Comic Sans MS" w:hAnsi="Comic Sans MS" w:cs="Verdana"/>
          <w:sz w:val="28"/>
          <w:szCs w:val="26"/>
          <w:lang w:bidi="en-US"/>
        </w:rPr>
        <w:t xml:space="preserve"> 21, 24, </w:t>
      </w:r>
      <w:r w:rsidRPr="001A41CB">
        <w:rPr>
          <w:rFonts w:ascii="Comic Sans MS" w:hAnsi="Comic Sans MS" w:cs="Verdana"/>
          <w:sz w:val="28"/>
          <w:szCs w:val="26"/>
          <w:shd w:val="clear" w:color="auto" w:fill="FFCC99"/>
          <w:lang w:bidi="en-US"/>
        </w:rPr>
        <w:t>27</w:t>
      </w:r>
      <w:r w:rsidRPr="001A41CB">
        <w:rPr>
          <w:rFonts w:ascii="Comic Sans MS" w:hAnsi="Comic Sans MS" w:cs="Verdana"/>
          <w:sz w:val="28"/>
          <w:szCs w:val="26"/>
          <w:lang w:bidi="en-US"/>
        </w:rPr>
        <w:t>, 30…</w:t>
      </w:r>
    </w:p>
    <w:p w14:paraId="48F117EF" w14:textId="77777777" w:rsidR="0016512D" w:rsidRPr="001A41CB" w:rsidRDefault="0016512D" w:rsidP="0016512D">
      <w:pPr>
        <w:tabs>
          <w:tab w:val="left" w:pos="630"/>
        </w:tabs>
        <w:ind w:left="810"/>
        <w:rPr>
          <w:rFonts w:ascii="Comic Sans MS" w:hAnsi="Comic Sans MS" w:cs="Verdana"/>
          <w:sz w:val="28"/>
          <w:szCs w:val="26"/>
          <w:lang w:bidi="en-US"/>
        </w:rPr>
      </w:pPr>
      <w:r w:rsidRPr="001A41CB">
        <w:rPr>
          <w:rFonts w:ascii="Comic Sans MS" w:hAnsi="Comic Sans MS" w:cs="Verdana"/>
          <w:sz w:val="28"/>
          <w:szCs w:val="26"/>
          <w:lang w:bidi="en-US"/>
        </w:rPr>
        <w:t xml:space="preserve">9 –       </w:t>
      </w:r>
      <w:proofErr w:type="gramStart"/>
      <w:r w:rsidRPr="001A41CB">
        <w:rPr>
          <w:rFonts w:ascii="Comic Sans MS" w:hAnsi="Comic Sans MS" w:cs="Verdana"/>
          <w:sz w:val="28"/>
          <w:szCs w:val="26"/>
          <w:shd w:val="clear" w:color="auto" w:fill="FFCC99"/>
          <w:lang w:bidi="en-US"/>
        </w:rPr>
        <w:t>9</w:t>
      </w:r>
      <w:r w:rsidRPr="001A41CB">
        <w:rPr>
          <w:rFonts w:ascii="Comic Sans MS" w:hAnsi="Comic Sans MS" w:cs="Verdana"/>
          <w:sz w:val="28"/>
          <w:szCs w:val="26"/>
          <w:lang w:bidi="en-US"/>
        </w:rPr>
        <w:t xml:space="preserve">,   </w:t>
      </w:r>
      <w:proofErr w:type="gramEnd"/>
      <w:r w:rsidRPr="001A41CB">
        <w:rPr>
          <w:rFonts w:ascii="Comic Sans MS" w:hAnsi="Comic Sans MS" w:cs="Verdana"/>
          <w:sz w:val="28"/>
          <w:szCs w:val="26"/>
          <w:lang w:bidi="en-US"/>
        </w:rPr>
        <w:t xml:space="preserve">       </w:t>
      </w:r>
      <w:r w:rsidRPr="001A41CB">
        <w:rPr>
          <w:rFonts w:ascii="Comic Sans MS" w:hAnsi="Comic Sans MS" w:cs="Verdana"/>
          <w:sz w:val="28"/>
          <w:szCs w:val="26"/>
          <w:shd w:val="clear" w:color="auto" w:fill="FFCC99"/>
          <w:lang w:bidi="en-US"/>
        </w:rPr>
        <w:t>18,</w:t>
      </w:r>
      <w:r w:rsidRPr="001A41CB">
        <w:rPr>
          <w:rFonts w:ascii="Comic Sans MS" w:hAnsi="Comic Sans MS" w:cs="Verdana"/>
          <w:sz w:val="28"/>
          <w:szCs w:val="26"/>
          <w:lang w:bidi="en-US"/>
        </w:rPr>
        <w:t xml:space="preserve">             </w:t>
      </w:r>
      <w:r w:rsidRPr="001A41CB">
        <w:rPr>
          <w:rFonts w:ascii="Comic Sans MS" w:hAnsi="Comic Sans MS" w:cs="Verdana"/>
          <w:sz w:val="28"/>
          <w:szCs w:val="26"/>
          <w:shd w:val="clear" w:color="auto" w:fill="FFCC99"/>
          <w:lang w:bidi="en-US"/>
        </w:rPr>
        <w:t>27</w:t>
      </w:r>
      <w:r w:rsidRPr="001A41CB">
        <w:rPr>
          <w:rFonts w:ascii="Comic Sans MS" w:hAnsi="Comic Sans MS" w:cs="Verdana"/>
          <w:sz w:val="28"/>
          <w:szCs w:val="26"/>
          <w:lang w:bidi="en-US"/>
        </w:rPr>
        <w:t>….</w:t>
      </w:r>
    </w:p>
    <w:p w14:paraId="64301A1E" w14:textId="77777777" w:rsidR="0016512D" w:rsidRPr="00244826" w:rsidRDefault="0016512D" w:rsidP="0016512D">
      <w:pPr>
        <w:tabs>
          <w:tab w:val="left" w:pos="630"/>
        </w:tabs>
        <w:ind w:left="810"/>
        <w:rPr>
          <w:rFonts w:ascii="Comic Sans MS" w:hAnsi="Comic Sans MS" w:cs="Verdana"/>
          <w:sz w:val="32"/>
          <w:szCs w:val="26"/>
          <w:lang w:bidi="en-US"/>
        </w:rPr>
      </w:pPr>
    </w:p>
    <w:p w14:paraId="2466D920" w14:textId="77777777" w:rsidR="0016512D" w:rsidRPr="00244826" w:rsidRDefault="0016512D" w:rsidP="0016512D">
      <w:pPr>
        <w:tabs>
          <w:tab w:val="left" w:pos="630"/>
        </w:tabs>
        <w:ind w:left="810"/>
        <w:rPr>
          <w:rFonts w:ascii="Comic Sans MS" w:hAnsi="Comic Sans MS" w:cs="Verdana"/>
          <w:sz w:val="32"/>
          <w:szCs w:val="26"/>
          <w:lang w:bidi="en-US"/>
        </w:rPr>
      </w:pPr>
      <w:r w:rsidRPr="00244826">
        <w:rPr>
          <w:rFonts w:ascii="Comic Sans MS" w:hAnsi="Comic Sans MS" w:cs="Verdana"/>
          <w:sz w:val="32"/>
          <w:szCs w:val="26"/>
          <w:lang w:bidi="en-US"/>
        </w:rPr>
        <w:t>Common Multiples = 9, 18, 27</w:t>
      </w:r>
    </w:p>
    <w:p w14:paraId="18A46D81" w14:textId="77777777" w:rsidR="0016512D" w:rsidRPr="00244826" w:rsidRDefault="0016512D" w:rsidP="0016512D">
      <w:pPr>
        <w:tabs>
          <w:tab w:val="left" w:pos="630"/>
        </w:tabs>
        <w:ind w:left="810"/>
        <w:rPr>
          <w:rFonts w:ascii="Comic Sans MS" w:hAnsi="Comic Sans MS" w:cs="Verdana"/>
          <w:sz w:val="32"/>
          <w:szCs w:val="26"/>
          <w:lang w:bidi="en-US"/>
        </w:rPr>
      </w:pPr>
      <w:r w:rsidRPr="00244826">
        <w:rPr>
          <w:rFonts w:ascii="Comic Sans MS" w:hAnsi="Comic Sans MS" w:cs="Verdana"/>
          <w:sz w:val="32"/>
          <w:szCs w:val="26"/>
          <w:lang w:bidi="en-US"/>
        </w:rPr>
        <w:t>Lowest Common Multiple = 9</w:t>
      </w:r>
    </w:p>
    <w:p w14:paraId="7709AF46" w14:textId="77777777" w:rsidR="0016512D" w:rsidRPr="00244826" w:rsidRDefault="0016512D" w:rsidP="00F5480D">
      <w:pPr>
        <w:tabs>
          <w:tab w:val="left" w:pos="630"/>
        </w:tabs>
        <w:rPr>
          <w:rFonts w:ascii="Comic Sans MS" w:hAnsi="Comic Sans MS" w:cs="Verdana"/>
          <w:sz w:val="32"/>
          <w:szCs w:val="26"/>
          <w:lang w:bidi="en-US"/>
        </w:rPr>
      </w:pPr>
    </w:p>
    <w:p w14:paraId="1D26A4D4" w14:textId="77777777" w:rsidR="00FB4701" w:rsidRDefault="0016512D">
      <w:pPr>
        <w:tabs>
          <w:tab w:val="left" w:pos="630"/>
        </w:tabs>
        <w:rPr>
          <w:ins w:id="4998" w:author="Barb Smith" w:date="2017-08-09T13:01:00Z"/>
          <w:rFonts w:ascii="Comic Sans MS" w:hAnsi="Comic Sans MS" w:cs="Verdana"/>
          <w:b/>
          <w:sz w:val="28"/>
          <w:szCs w:val="28"/>
          <w:lang w:bidi="en-US"/>
        </w:rPr>
        <w:pPrChange w:id="4999" w:author="Barb Smith" w:date="2017-08-09T13:00:00Z">
          <w:pPr>
            <w:tabs>
              <w:tab w:val="left" w:pos="630"/>
            </w:tabs>
            <w:ind w:left="810"/>
          </w:pPr>
        </w:pPrChange>
      </w:pPr>
      <w:r w:rsidRPr="00BA1435">
        <w:rPr>
          <w:rFonts w:ascii="Comic Sans MS" w:hAnsi="Comic Sans MS" w:cs="Verdana"/>
          <w:b/>
          <w:sz w:val="28"/>
          <w:szCs w:val="28"/>
          <w:lang w:bidi="en-US"/>
        </w:rPr>
        <w:t>TRY</w:t>
      </w:r>
      <w:r w:rsidR="005E6C10">
        <w:rPr>
          <w:rFonts w:ascii="Comic Sans MS" w:hAnsi="Comic Sans MS" w:cs="Verdana"/>
          <w:b/>
          <w:sz w:val="28"/>
          <w:szCs w:val="28"/>
          <w:lang w:bidi="en-US"/>
        </w:rPr>
        <w:t xml:space="preserve"> IT OUT</w:t>
      </w:r>
      <w:r w:rsidR="00FD0956">
        <w:rPr>
          <w:rFonts w:ascii="Comic Sans MS" w:hAnsi="Comic Sans MS" w:cs="Verdana"/>
          <w:b/>
          <w:sz w:val="28"/>
          <w:szCs w:val="28"/>
          <w:lang w:bidi="en-US"/>
        </w:rPr>
        <w:t xml:space="preserve">: </w:t>
      </w:r>
    </w:p>
    <w:p w14:paraId="49960039" w14:textId="49B66630" w:rsidR="0016512D" w:rsidRPr="00FB4701" w:rsidDel="00FB4701" w:rsidRDefault="00FB4701">
      <w:pPr>
        <w:pStyle w:val="ListParagraph"/>
        <w:numPr>
          <w:ilvl w:val="0"/>
          <w:numId w:val="56"/>
        </w:numPr>
        <w:tabs>
          <w:tab w:val="left" w:pos="630"/>
        </w:tabs>
        <w:rPr>
          <w:del w:id="5000" w:author="Barb Smith" w:date="2017-08-09T13:02:00Z"/>
          <w:rFonts w:ascii="Comic Sans MS" w:hAnsi="Comic Sans MS" w:cs="Verdana"/>
          <w:sz w:val="28"/>
          <w:szCs w:val="28"/>
          <w:lang w:bidi="en-US"/>
          <w:rPrChange w:id="5001" w:author="Barb Smith" w:date="2017-08-09T13:02:00Z">
            <w:rPr>
              <w:del w:id="5002" w:author="Barb Smith" w:date="2017-08-09T13:02:00Z"/>
              <w:lang w:bidi="en-US"/>
            </w:rPr>
          </w:rPrChange>
        </w:rPr>
        <w:pPrChange w:id="5003" w:author="Barb Smith" w:date="2017-08-09T13:02:00Z">
          <w:pPr>
            <w:tabs>
              <w:tab w:val="left" w:pos="630"/>
            </w:tabs>
            <w:ind w:left="810"/>
          </w:pPr>
        </w:pPrChange>
      </w:pPr>
      <w:ins w:id="5004" w:author="Barb Smith" w:date="2017-08-09T13:02:00Z">
        <w:r>
          <w:rPr>
            <w:rFonts w:ascii="Comic Sans MS" w:hAnsi="Comic Sans MS" w:cs="Verdana"/>
            <w:sz w:val="28"/>
            <w:szCs w:val="28"/>
            <w:lang w:bidi="en-US"/>
          </w:rPr>
          <w:t xml:space="preserve"> </w:t>
        </w:r>
      </w:ins>
      <w:r w:rsidR="0016512D" w:rsidRPr="00FB4701">
        <w:rPr>
          <w:rFonts w:ascii="Comic Sans MS" w:hAnsi="Comic Sans MS" w:cs="Verdana"/>
          <w:sz w:val="28"/>
          <w:szCs w:val="28"/>
          <w:lang w:bidi="en-US"/>
          <w:rPrChange w:id="5005" w:author="Barb Smith" w:date="2017-08-09T13:02:00Z">
            <w:rPr>
              <w:lang w:bidi="en-US"/>
            </w:rPr>
          </w:rPrChange>
        </w:rPr>
        <w:t>Find the common multiples and the LCM</w:t>
      </w:r>
      <w:ins w:id="5006" w:author="Barb Smith" w:date="2017-08-09T13:01:00Z">
        <w:r w:rsidRPr="00FB4701">
          <w:rPr>
            <w:rFonts w:ascii="Comic Sans MS" w:hAnsi="Comic Sans MS" w:cs="Verdana"/>
            <w:sz w:val="28"/>
            <w:szCs w:val="28"/>
            <w:lang w:bidi="en-US"/>
            <w:rPrChange w:id="5007" w:author="Barb Smith" w:date="2017-08-09T13:02:00Z">
              <w:rPr>
                <w:lang w:bidi="en-US"/>
              </w:rPr>
            </w:rPrChange>
          </w:rPr>
          <w:t xml:space="preserve"> for 2 and 7.</w:t>
        </w:r>
      </w:ins>
      <w:del w:id="5008" w:author="Barb Smith" w:date="2017-08-09T13:01:00Z">
        <w:r w:rsidR="0016512D" w:rsidRPr="00FB4701" w:rsidDel="00FB4701">
          <w:rPr>
            <w:rFonts w:ascii="Comic Sans MS" w:hAnsi="Comic Sans MS" w:cs="Verdana"/>
            <w:sz w:val="28"/>
            <w:szCs w:val="28"/>
            <w:lang w:bidi="en-US"/>
            <w:rPrChange w:id="5009" w:author="Barb Smith" w:date="2017-08-09T13:02:00Z">
              <w:rPr>
                <w:lang w:bidi="en-US"/>
              </w:rPr>
            </w:rPrChange>
          </w:rPr>
          <w:delText>:</w:delText>
        </w:r>
      </w:del>
    </w:p>
    <w:p w14:paraId="1A9364D9" w14:textId="72B529E6" w:rsidR="007676BC" w:rsidRPr="00FB4701" w:rsidDel="00FB4701" w:rsidRDefault="0016512D">
      <w:pPr>
        <w:pStyle w:val="ListParagraph"/>
        <w:numPr>
          <w:ilvl w:val="0"/>
          <w:numId w:val="14"/>
        </w:numPr>
        <w:tabs>
          <w:tab w:val="left" w:pos="630"/>
        </w:tabs>
        <w:rPr>
          <w:del w:id="5010" w:author="Barb Smith" w:date="2017-08-09T13:01:00Z"/>
          <w:rFonts w:ascii="Comic Sans MS" w:hAnsi="Comic Sans MS" w:cs="Verdana"/>
          <w:sz w:val="32"/>
          <w:szCs w:val="26"/>
          <w:lang w:bidi="en-US"/>
          <w:rPrChange w:id="5011" w:author="Barb Smith" w:date="2017-08-09T13:02:00Z">
            <w:rPr>
              <w:del w:id="5012" w:author="Barb Smith" w:date="2017-08-09T13:01:00Z"/>
              <w:lang w:bidi="en-US"/>
            </w:rPr>
          </w:rPrChange>
        </w:rPr>
      </w:pPr>
      <w:del w:id="5013" w:author="Barb Smith" w:date="2017-08-09T13:01:00Z">
        <w:r w:rsidRPr="00FB4701" w:rsidDel="00FB4701">
          <w:rPr>
            <w:rFonts w:ascii="Comic Sans MS" w:hAnsi="Comic Sans MS" w:cs="Verdana"/>
            <w:sz w:val="32"/>
            <w:szCs w:val="26"/>
            <w:lang w:bidi="en-US"/>
            <w:rPrChange w:id="5014" w:author="Barb Smith" w:date="2017-08-09T13:02:00Z">
              <w:rPr>
                <w:lang w:bidi="en-US"/>
              </w:rPr>
            </w:rPrChange>
          </w:rPr>
          <w:delText>2, 7</w:delText>
        </w:r>
      </w:del>
    </w:p>
    <w:p w14:paraId="2390A004" w14:textId="77777777" w:rsidR="00FD0956" w:rsidRDefault="00F5480D">
      <w:pPr>
        <w:pStyle w:val="ListParagraph"/>
        <w:numPr>
          <w:ilvl w:val="0"/>
          <w:numId w:val="56"/>
        </w:numPr>
        <w:tabs>
          <w:tab w:val="left" w:pos="630"/>
        </w:tabs>
        <w:rPr>
          <w:sz w:val="36"/>
          <w:szCs w:val="36"/>
          <w:lang w:bidi="en-US"/>
        </w:rPr>
        <w:pPrChange w:id="5015" w:author="Barb Smith" w:date="2017-08-09T13:02:00Z">
          <w:pPr>
            <w:tabs>
              <w:tab w:val="left" w:pos="630"/>
            </w:tabs>
          </w:pPr>
        </w:pPrChange>
      </w:pPr>
      <w:del w:id="5016" w:author="Barb Smith" w:date="2017-08-09T13:01:00Z">
        <w:r w:rsidRPr="00F5480D" w:rsidDel="00FB4701">
          <w:rPr>
            <w:sz w:val="36"/>
            <w:szCs w:val="36"/>
            <w:lang w:bidi="en-US"/>
          </w:rPr>
          <w:tab/>
        </w:r>
        <w:r w:rsidRPr="00F5480D" w:rsidDel="00FB4701">
          <w:rPr>
            <w:sz w:val="36"/>
            <w:szCs w:val="36"/>
            <w:lang w:bidi="en-US"/>
          </w:rPr>
          <w:tab/>
        </w:r>
      </w:del>
    </w:p>
    <w:p w14:paraId="7E57825B" w14:textId="77777777" w:rsidR="00F5480D" w:rsidRPr="00F5480D" w:rsidRDefault="00FD0956" w:rsidP="007676BC">
      <w:pPr>
        <w:tabs>
          <w:tab w:val="left" w:pos="630"/>
        </w:tabs>
        <w:rPr>
          <w:rFonts w:ascii="Comic Sans MS" w:hAnsi="Comic Sans MS" w:cs="Verdana"/>
          <w:sz w:val="36"/>
          <w:szCs w:val="36"/>
          <w:lang w:bidi="en-US"/>
        </w:rPr>
      </w:pPr>
      <w:r>
        <w:rPr>
          <w:rFonts w:ascii="Comic Sans MS" w:hAnsi="Comic Sans MS" w:cs="Verdana"/>
          <w:sz w:val="36"/>
          <w:szCs w:val="36"/>
          <w:lang w:bidi="en-US"/>
        </w:rPr>
        <w:tab/>
        <w:t xml:space="preserve"> </w:t>
      </w:r>
      <w:r w:rsidR="00F5480D" w:rsidRPr="00F5480D">
        <w:rPr>
          <w:rFonts w:ascii="Comic Sans MS" w:hAnsi="Comic Sans MS" w:cs="Verdana"/>
          <w:sz w:val="36"/>
          <w:szCs w:val="36"/>
          <w:lang w:bidi="en-US"/>
        </w:rPr>
        <w:t xml:space="preserve">2- </w:t>
      </w:r>
      <w:r w:rsidR="00F5480D" w:rsidRPr="00A970AF">
        <w:rPr>
          <w:rFonts w:ascii="Comic Sans MS" w:hAnsi="Comic Sans MS" w:cs="Verdana"/>
          <w:lang w:bidi="en-US"/>
        </w:rPr>
        <w:t>____________________</w:t>
      </w:r>
      <w:r w:rsidR="00A970AF" w:rsidRPr="00A970AF">
        <w:rPr>
          <w:rFonts w:ascii="Comic Sans MS" w:hAnsi="Comic Sans MS" w:cs="Verdana"/>
          <w:lang w:bidi="en-US"/>
        </w:rPr>
        <w:t>________________</w:t>
      </w:r>
      <w:r w:rsidR="00A970AF">
        <w:rPr>
          <w:rFonts w:ascii="Comic Sans MS" w:hAnsi="Comic Sans MS" w:cs="Verdana"/>
          <w:lang w:bidi="en-US"/>
        </w:rPr>
        <w:t>________________</w:t>
      </w:r>
      <w:proofErr w:type="gramStart"/>
      <w:r w:rsidR="00A970AF">
        <w:rPr>
          <w:rFonts w:ascii="Comic Sans MS" w:hAnsi="Comic Sans MS" w:cs="Verdana"/>
          <w:lang w:bidi="en-US"/>
        </w:rPr>
        <w:t>_</w:t>
      </w:r>
      <w:r w:rsidR="00A970AF" w:rsidRPr="00A970AF">
        <w:rPr>
          <w:rFonts w:ascii="Comic Sans MS" w:hAnsi="Comic Sans MS" w:cs="Verdana"/>
          <w:lang w:bidi="en-US"/>
        </w:rPr>
        <w:t>(</w:t>
      </w:r>
      <w:proofErr w:type="gramEnd"/>
      <w:r w:rsidR="00A970AF" w:rsidRPr="00A970AF">
        <w:rPr>
          <w:rFonts w:ascii="Comic Sans MS" w:hAnsi="Comic Sans MS" w:cs="Verdana"/>
          <w:lang w:bidi="en-US"/>
        </w:rPr>
        <w:t>end at 4</w:t>
      </w:r>
      <w:r w:rsidR="00A970AF">
        <w:rPr>
          <w:rFonts w:ascii="Comic Sans MS" w:hAnsi="Comic Sans MS" w:cs="Verdana"/>
          <w:lang w:bidi="en-US"/>
        </w:rPr>
        <w:t>0)</w:t>
      </w:r>
    </w:p>
    <w:p w14:paraId="7E30D324" w14:textId="77777777" w:rsidR="007B39A1" w:rsidRPr="00BA1435" w:rsidRDefault="00F5480D" w:rsidP="007676BC">
      <w:pPr>
        <w:tabs>
          <w:tab w:val="left" w:pos="630"/>
        </w:tabs>
        <w:rPr>
          <w:rFonts w:ascii="Comic Sans MS" w:hAnsi="Comic Sans MS" w:cs="Verdana"/>
          <w:sz w:val="36"/>
          <w:szCs w:val="36"/>
          <w:lang w:bidi="en-US"/>
        </w:rPr>
      </w:pPr>
      <w:r w:rsidRPr="00F5480D">
        <w:rPr>
          <w:rFonts w:ascii="Comic Sans MS" w:hAnsi="Comic Sans MS" w:cs="Verdana"/>
          <w:sz w:val="36"/>
          <w:szCs w:val="36"/>
          <w:lang w:bidi="en-US"/>
        </w:rPr>
        <w:tab/>
        <w:t xml:space="preserve"> 7- </w:t>
      </w:r>
      <w:r>
        <w:rPr>
          <w:rFonts w:ascii="Comic Sans MS" w:hAnsi="Comic Sans MS" w:cs="Verdana"/>
          <w:sz w:val="36"/>
          <w:szCs w:val="36"/>
          <w:lang w:bidi="en-US"/>
        </w:rPr>
        <w:t>______</w:t>
      </w:r>
      <w:r w:rsidRPr="00F5480D">
        <w:rPr>
          <w:rFonts w:ascii="Comic Sans MS" w:hAnsi="Comic Sans MS" w:cs="Verdana"/>
          <w:sz w:val="36"/>
          <w:szCs w:val="36"/>
          <w:lang w:bidi="en-US"/>
        </w:rPr>
        <w:t>__</w:t>
      </w:r>
      <w:r w:rsidR="00A970AF">
        <w:rPr>
          <w:rFonts w:ascii="Comic Sans MS" w:hAnsi="Comic Sans MS" w:cs="Verdana"/>
          <w:sz w:val="36"/>
          <w:szCs w:val="36"/>
          <w:lang w:bidi="en-US"/>
        </w:rPr>
        <w:t>__________________________</w:t>
      </w:r>
      <w:proofErr w:type="gramStart"/>
      <w:r w:rsidR="00A970AF">
        <w:rPr>
          <w:rFonts w:ascii="Comic Sans MS" w:hAnsi="Comic Sans MS" w:cs="Verdana"/>
          <w:sz w:val="36"/>
          <w:szCs w:val="36"/>
          <w:lang w:bidi="en-US"/>
        </w:rPr>
        <w:t>_</w:t>
      </w:r>
      <w:r w:rsidR="00A970AF">
        <w:rPr>
          <w:rFonts w:ascii="Comic Sans MS" w:hAnsi="Comic Sans MS" w:cs="Verdana"/>
          <w:lang w:bidi="en-US"/>
        </w:rPr>
        <w:t>(</w:t>
      </w:r>
      <w:proofErr w:type="gramEnd"/>
      <w:r w:rsidR="00A970AF">
        <w:rPr>
          <w:rFonts w:ascii="Comic Sans MS" w:hAnsi="Comic Sans MS" w:cs="Verdana"/>
          <w:lang w:bidi="en-US"/>
        </w:rPr>
        <w:t>e</w:t>
      </w:r>
      <w:r w:rsidR="00A970AF" w:rsidRPr="00A970AF">
        <w:rPr>
          <w:rFonts w:ascii="Comic Sans MS" w:hAnsi="Comic Sans MS" w:cs="Verdana"/>
          <w:lang w:bidi="en-US"/>
        </w:rPr>
        <w:t>nd at 42)</w:t>
      </w:r>
    </w:p>
    <w:p w14:paraId="32211679" w14:textId="77777777" w:rsidR="0080401F" w:rsidRDefault="0080401F" w:rsidP="0080401F">
      <w:pPr>
        <w:tabs>
          <w:tab w:val="left" w:pos="630"/>
        </w:tabs>
        <w:rPr>
          <w:rFonts w:ascii="Comic Sans MS" w:hAnsi="Comic Sans MS" w:cs="Verdana"/>
          <w:sz w:val="32"/>
          <w:szCs w:val="26"/>
          <w:lang w:bidi="en-US"/>
        </w:rPr>
      </w:pPr>
    </w:p>
    <w:p w14:paraId="3A67E651" w14:textId="455B8A8A" w:rsidR="007676BC" w:rsidRPr="00047A04" w:rsidDel="00047A04" w:rsidRDefault="0016512D">
      <w:pPr>
        <w:tabs>
          <w:tab w:val="left" w:pos="0"/>
        </w:tabs>
        <w:ind w:left="810" w:hanging="720"/>
        <w:rPr>
          <w:del w:id="5017" w:author="Barb Smith" w:date="2017-08-09T01:36:00Z"/>
          <w:rFonts w:ascii="Comic Sans MS" w:hAnsi="Comic Sans MS" w:cs="Verdana"/>
          <w:sz w:val="28"/>
          <w:szCs w:val="28"/>
          <w:lang w:bidi="en-US"/>
          <w:rPrChange w:id="5018" w:author="Barb Smith" w:date="2017-08-09T01:35:00Z">
            <w:rPr>
              <w:del w:id="5019" w:author="Barb Smith" w:date="2017-08-09T01:36:00Z"/>
              <w:rFonts w:ascii="Comic Sans MS" w:hAnsi="Comic Sans MS" w:cs="Verdana"/>
              <w:sz w:val="32"/>
              <w:szCs w:val="26"/>
              <w:lang w:bidi="en-US"/>
            </w:rPr>
          </w:rPrChange>
        </w:rPr>
        <w:pPrChange w:id="5020" w:author="Barb Smith" w:date="2017-08-09T13:01:00Z">
          <w:pPr>
            <w:tabs>
              <w:tab w:val="left" w:pos="630"/>
            </w:tabs>
            <w:ind w:left="810"/>
          </w:pPr>
        </w:pPrChange>
      </w:pPr>
      <w:r w:rsidRPr="00047A04">
        <w:rPr>
          <w:rFonts w:ascii="Comic Sans MS" w:hAnsi="Comic Sans MS" w:cs="Verdana"/>
          <w:sz w:val="28"/>
          <w:szCs w:val="28"/>
          <w:lang w:bidi="en-US"/>
          <w:rPrChange w:id="5021" w:author="Barb Smith" w:date="2017-08-09T01:35:00Z">
            <w:rPr>
              <w:rFonts w:ascii="Comic Sans MS" w:hAnsi="Comic Sans MS" w:cs="Verdana"/>
              <w:sz w:val="32"/>
              <w:szCs w:val="26"/>
              <w:lang w:bidi="en-US"/>
            </w:rPr>
          </w:rPrChange>
        </w:rPr>
        <w:t xml:space="preserve">2)  </w:t>
      </w:r>
      <w:r w:rsidR="002F2700" w:rsidRPr="00047A04">
        <w:rPr>
          <w:rFonts w:ascii="Comic Sans MS" w:hAnsi="Comic Sans MS" w:cs="Verdana"/>
          <w:sz w:val="28"/>
          <w:szCs w:val="28"/>
          <w:lang w:bidi="en-US"/>
          <w:rPrChange w:id="5022" w:author="Barb Smith" w:date="2017-08-09T01:35:00Z">
            <w:rPr>
              <w:rFonts w:ascii="Comic Sans MS" w:hAnsi="Comic Sans MS" w:cs="Verdana"/>
              <w:sz w:val="32"/>
              <w:szCs w:val="26"/>
              <w:lang w:bidi="en-US"/>
            </w:rPr>
          </w:rPrChange>
        </w:rPr>
        <w:t xml:space="preserve">Find the </w:t>
      </w:r>
      <w:ins w:id="5023" w:author="Emily" w:date="2017-07-12T15:38:00Z">
        <w:r w:rsidR="001C6D72" w:rsidRPr="00047A04">
          <w:rPr>
            <w:rFonts w:ascii="Comic Sans MS" w:hAnsi="Comic Sans MS" w:cs="Verdana"/>
            <w:sz w:val="28"/>
            <w:szCs w:val="28"/>
            <w:lang w:bidi="en-US"/>
            <w:rPrChange w:id="5024" w:author="Barb Smith" w:date="2017-08-09T01:35:00Z">
              <w:rPr>
                <w:rFonts w:ascii="Comic Sans MS" w:hAnsi="Comic Sans MS" w:cs="Verdana"/>
                <w:sz w:val="32"/>
                <w:szCs w:val="26"/>
                <w:lang w:bidi="en-US"/>
              </w:rPr>
            </w:rPrChange>
          </w:rPr>
          <w:t xml:space="preserve">lowest </w:t>
        </w:r>
      </w:ins>
      <w:r w:rsidR="002F2700" w:rsidRPr="00047A04">
        <w:rPr>
          <w:rFonts w:ascii="Comic Sans MS" w:hAnsi="Comic Sans MS" w:cs="Verdana"/>
          <w:sz w:val="28"/>
          <w:szCs w:val="28"/>
          <w:lang w:bidi="en-US"/>
          <w:rPrChange w:id="5025" w:author="Barb Smith" w:date="2017-08-09T01:35:00Z">
            <w:rPr>
              <w:rFonts w:ascii="Comic Sans MS" w:hAnsi="Comic Sans MS" w:cs="Verdana"/>
              <w:sz w:val="32"/>
              <w:szCs w:val="26"/>
              <w:lang w:bidi="en-US"/>
            </w:rPr>
          </w:rPrChange>
        </w:rPr>
        <w:t>common multiple for 4 and</w:t>
      </w:r>
      <w:r w:rsidRPr="00047A04">
        <w:rPr>
          <w:rFonts w:ascii="Comic Sans MS" w:hAnsi="Comic Sans MS" w:cs="Verdana"/>
          <w:sz w:val="28"/>
          <w:szCs w:val="28"/>
          <w:lang w:bidi="en-US"/>
          <w:rPrChange w:id="5026" w:author="Barb Smith" w:date="2017-08-09T01:35:00Z">
            <w:rPr>
              <w:rFonts w:ascii="Comic Sans MS" w:hAnsi="Comic Sans MS" w:cs="Verdana"/>
              <w:sz w:val="32"/>
              <w:szCs w:val="26"/>
              <w:lang w:bidi="en-US"/>
            </w:rPr>
          </w:rPrChange>
        </w:rPr>
        <w:t xml:space="preserve"> 6</w:t>
      </w:r>
      <w:ins w:id="5027" w:author="Barb Smith" w:date="2017-08-09T13:01:00Z">
        <w:r w:rsidR="00FB4701">
          <w:rPr>
            <w:rFonts w:ascii="Comic Sans MS" w:hAnsi="Comic Sans MS" w:cs="Verdana"/>
            <w:sz w:val="28"/>
            <w:szCs w:val="28"/>
            <w:lang w:bidi="en-US"/>
          </w:rPr>
          <w:t>.</w:t>
        </w:r>
      </w:ins>
    </w:p>
    <w:p w14:paraId="3EFB7A68" w14:textId="77777777" w:rsidR="00FD0956" w:rsidRDefault="00A970AF">
      <w:pPr>
        <w:tabs>
          <w:tab w:val="left" w:pos="0"/>
        </w:tabs>
        <w:ind w:left="810" w:hanging="720"/>
        <w:rPr>
          <w:rFonts w:ascii="Comic Sans MS" w:hAnsi="Comic Sans MS" w:cs="Verdana"/>
          <w:sz w:val="32"/>
          <w:szCs w:val="26"/>
          <w:lang w:bidi="en-US"/>
        </w:rPr>
        <w:pPrChange w:id="5028" w:author="Barb Smith" w:date="2017-08-09T01:36:00Z">
          <w:pPr>
            <w:tabs>
              <w:tab w:val="left" w:pos="630"/>
            </w:tabs>
          </w:pPr>
        </w:pPrChange>
      </w:pPr>
      <w:del w:id="5029" w:author="Barb Smith" w:date="2017-08-09T01:35:00Z">
        <w:r w:rsidDel="00047A04">
          <w:rPr>
            <w:rFonts w:ascii="Comic Sans MS" w:hAnsi="Comic Sans MS" w:cs="Verdana"/>
            <w:sz w:val="32"/>
            <w:szCs w:val="26"/>
            <w:lang w:bidi="en-US"/>
          </w:rPr>
          <w:tab/>
        </w:r>
      </w:del>
    </w:p>
    <w:p w14:paraId="5093BE79" w14:textId="77777777" w:rsidR="007676BC" w:rsidRPr="00047A04" w:rsidRDefault="00FD0956" w:rsidP="00BA1435">
      <w:pPr>
        <w:tabs>
          <w:tab w:val="left" w:pos="630"/>
        </w:tabs>
        <w:rPr>
          <w:rFonts w:ascii="Comic Sans MS" w:hAnsi="Comic Sans MS" w:cs="Verdana"/>
          <w:sz w:val="36"/>
          <w:szCs w:val="36"/>
          <w:lang w:bidi="en-US"/>
          <w:rPrChange w:id="5030" w:author="Barb Smith" w:date="2017-08-09T01:35:00Z">
            <w:rPr>
              <w:rFonts w:ascii="Comic Sans MS" w:hAnsi="Comic Sans MS" w:cs="Verdana"/>
              <w:sz w:val="32"/>
              <w:szCs w:val="26"/>
              <w:lang w:bidi="en-US"/>
            </w:rPr>
          </w:rPrChange>
        </w:rPr>
      </w:pPr>
      <w:r>
        <w:rPr>
          <w:rFonts w:ascii="Comic Sans MS" w:hAnsi="Comic Sans MS" w:cs="Verdana"/>
          <w:sz w:val="32"/>
          <w:szCs w:val="26"/>
          <w:lang w:bidi="en-US"/>
        </w:rPr>
        <w:tab/>
      </w:r>
      <w:r w:rsidR="00A970AF" w:rsidRPr="00047A04">
        <w:rPr>
          <w:rFonts w:ascii="Comic Sans MS" w:hAnsi="Comic Sans MS" w:cs="Verdana"/>
          <w:sz w:val="36"/>
          <w:szCs w:val="36"/>
          <w:lang w:bidi="en-US"/>
          <w:rPrChange w:id="5031" w:author="Barb Smith" w:date="2017-08-09T01:35:00Z">
            <w:rPr>
              <w:rFonts w:ascii="Comic Sans MS" w:hAnsi="Comic Sans MS" w:cs="Verdana"/>
              <w:sz w:val="32"/>
              <w:szCs w:val="26"/>
              <w:lang w:bidi="en-US"/>
            </w:rPr>
          </w:rPrChange>
        </w:rPr>
        <w:t xml:space="preserve">4 - </w:t>
      </w:r>
      <w:del w:id="5032" w:author="Barb Smith" w:date="2017-08-09T01:36:00Z">
        <w:r w:rsidR="00A970AF" w:rsidRPr="00047A04" w:rsidDel="00047A04">
          <w:rPr>
            <w:rFonts w:ascii="Comic Sans MS" w:hAnsi="Comic Sans MS" w:cs="Verdana"/>
            <w:sz w:val="36"/>
            <w:szCs w:val="36"/>
            <w:lang w:bidi="en-US"/>
            <w:rPrChange w:id="5033" w:author="Barb Smith" w:date="2017-08-09T01:35:00Z">
              <w:rPr>
                <w:rFonts w:ascii="Comic Sans MS" w:hAnsi="Comic Sans MS" w:cs="Verdana"/>
                <w:sz w:val="32"/>
                <w:szCs w:val="26"/>
                <w:lang w:bidi="en-US"/>
              </w:rPr>
            </w:rPrChange>
          </w:rPr>
          <w:delText>___</w:delText>
        </w:r>
      </w:del>
      <w:r w:rsidR="00A970AF" w:rsidRPr="00047A04">
        <w:rPr>
          <w:rFonts w:ascii="Comic Sans MS" w:hAnsi="Comic Sans MS" w:cs="Verdana"/>
          <w:sz w:val="36"/>
          <w:szCs w:val="36"/>
          <w:lang w:bidi="en-US"/>
          <w:rPrChange w:id="5034" w:author="Barb Smith" w:date="2017-08-09T01:35:00Z">
            <w:rPr>
              <w:rFonts w:ascii="Comic Sans MS" w:hAnsi="Comic Sans MS" w:cs="Verdana"/>
              <w:sz w:val="32"/>
              <w:szCs w:val="26"/>
              <w:lang w:bidi="en-US"/>
            </w:rPr>
          </w:rPrChange>
        </w:rPr>
        <w:t>__________________________________________</w:t>
      </w:r>
    </w:p>
    <w:p w14:paraId="4EFF07DD" w14:textId="77777777" w:rsidR="007676BC" w:rsidRDefault="00A970AF" w:rsidP="007B39A1">
      <w:pPr>
        <w:tabs>
          <w:tab w:val="left" w:pos="630"/>
        </w:tabs>
        <w:rPr>
          <w:rFonts w:ascii="Comic Sans MS" w:hAnsi="Comic Sans MS" w:cs="Verdana"/>
          <w:sz w:val="32"/>
          <w:szCs w:val="26"/>
          <w:lang w:bidi="en-US"/>
        </w:rPr>
      </w:pPr>
      <w:r w:rsidRPr="00047A04">
        <w:rPr>
          <w:rFonts w:ascii="Comic Sans MS" w:hAnsi="Comic Sans MS" w:cs="Verdana"/>
          <w:sz w:val="36"/>
          <w:szCs w:val="36"/>
          <w:lang w:bidi="en-US"/>
          <w:rPrChange w:id="5035" w:author="Barb Smith" w:date="2017-08-09T01:35:00Z">
            <w:rPr>
              <w:rFonts w:ascii="Comic Sans MS" w:hAnsi="Comic Sans MS" w:cs="Verdana"/>
              <w:sz w:val="32"/>
              <w:szCs w:val="26"/>
              <w:lang w:bidi="en-US"/>
            </w:rPr>
          </w:rPrChange>
        </w:rPr>
        <w:tab/>
        <w:t>6-</w:t>
      </w:r>
      <w:r>
        <w:rPr>
          <w:rFonts w:ascii="Comic Sans MS" w:hAnsi="Comic Sans MS" w:cs="Verdana"/>
          <w:sz w:val="32"/>
          <w:szCs w:val="26"/>
          <w:lang w:bidi="en-US"/>
        </w:rPr>
        <w:t xml:space="preserve"> ______________________________________________</w:t>
      </w:r>
    </w:p>
    <w:p w14:paraId="28DD964F" w14:textId="77777777" w:rsidR="00A970AF" w:rsidRDefault="00A970AF" w:rsidP="0016512D">
      <w:pPr>
        <w:tabs>
          <w:tab w:val="left" w:pos="630"/>
        </w:tabs>
        <w:ind w:left="810"/>
        <w:rPr>
          <w:ins w:id="5036" w:author="Barb Smith" w:date="2017-08-09T13:02:00Z"/>
          <w:rFonts w:ascii="Comic Sans MS" w:hAnsi="Comic Sans MS" w:cs="Verdana"/>
          <w:sz w:val="32"/>
          <w:szCs w:val="26"/>
          <w:lang w:bidi="en-US"/>
        </w:rPr>
      </w:pPr>
    </w:p>
    <w:p w14:paraId="6BDD76AF" w14:textId="77777777" w:rsidR="00FB4701" w:rsidRDefault="00FB4701" w:rsidP="0016512D">
      <w:pPr>
        <w:tabs>
          <w:tab w:val="left" w:pos="630"/>
        </w:tabs>
        <w:ind w:left="810"/>
        <w:rPr>
          <w:ins w:id="5037" w:author="Barb Smith" w:date="2017-08-09T13:02:00Z"/>
          <w:rFonts w:ascii="Comic Sans MS" w:hAnsi="Comic Sans MS" w:cs="Verdana"/>
          <w:sz w:val="32"/>
          <w:szCs w:val="26"/>
          <w:lang w:bidi="en-US"/>
        </w:rPr>
      </w:pPr>
    </w:p>
    <w:p w14:paraId="2A1F051F" w14:textId="77777777" w:rsidR="00FB4701" w:rsidRDefault="00FB4701" w:rsidP="0016512D">
      <w:pPr>
        <w:tabs>
          <w:tab w:val="left" w:pos="630"/>
        </w:tabs>
        <w:ind w:left="810"/>
        <w:rPr>
          <w:ins w:id="5038" w:author="Barb Smith" w:date="2018-03-24T17:14:00Z"/>
          <w:rFonts w:ascii="Comic Sans MS" w:hAnsi="Comic Sans MS" w:cs="Verdana"/>
          <w:sz w:val="32"/>
          <w:szCs w:val="26"/>
          <w:lang w:bidi="en-US"/>
        </w:rPr>
      </w:pPr>
    </w:p>
    <w:p w14:paraId="57ABEDE1" w14:textId="77777777" w:rsidR="0080075E" w:rsidRDefault="0080075E" w:rsidP="0016512D">
      <w:pPr>
        <w:tabs>
          <w:tab w:val="left" w:pos="630"/>
        </w:tabs>
        <w:ind w:left="810"/>
        <w:rPr>
          <w:ins w:id="5039" w:author="Barb Smith" w:date="2017-08-09T01:34:00Z"/>
          <w:rFonts w:ascii="Comic Sans MS" w:hAnsi="Comic Sans MS" w:cs="Verdana"/>
          <w:sz w:val="32"/>
          <w:szCs w:val="26"/>
          <w:lang w:bidi="en-US"/>
        </w:rPr>
      </w:pPr>
    </w:p>
    <w:tbl>
      <w:tblPr>
        <w:tblStyle w:val="TableGrid"/>
        <w:tblW w:w="0" w:type="auto"/>
        <w:tblInd w:w="-72" w:type="dxa"/>
        <w:tblLook w:val="04A0" w:firstRow="1" w:lastRow="0" w:firstColumn="1" w:lastColumn="0" w:noHBand="0" w:noVBand="1"/>
        <w:tblPrChange w:id="5040" w:author="Barb Smith" w:date="2017-08-09T01:34:00Z">
          <w:tblPr>
            <w:tblStyle w:val="TableGrid"/>
            <w:tblW w:w="0" w:type="auto"/>
            <w:tblInd w:w="108" w:type="dxa"/>
            <w:tblLook w:val="04A0" w:firstRow="1" w:lastRow="0" w:firstColumn="1" w:lastColumn="0" w:noHBand="0" w:noVBand="1"/>
          </w:tblPr>
        </w:tblPrChange>
      </w:tblPr>
      <w:tblGrid>
        <w:gridCol w:w="11088"/>
        <w:tblGridChange w:id="5041">
          <w:tblGrid>
            <w:gridCol w:w="10908"/>
          </w:tblGrid>
        </w:tblGridChange>
      </w:tblGrid>
      <w:tr w:rsidR="00047A04" w14:paraId="42F9C33D" w14:textId="77777777" w:rsidTr="00047A04">
        <w:trPr>
          <w:ins w:id="5042" w:author="Barb Smith" w:date="2017-08-09T01:34:00Z"/>
        </w:trPr>
        <w:tc>
          <w:tcPr>
            <w:tcW w:w="11088" w:type="dxa"/>
            <w:tcPrChange w:id="5043" w:author="Barb Smith" w:date="2017-08-09T01:34:00Z">
              <w:tcPr>
                <w:tcW w:w="10908" w:type="dxa"/>
              </w:tcPr>
            </w:tcPrChange>
          </w:tcPr>
          <w:p w14:paraId="6351264F" w14:textId="04742B27" w:rsidR="00F451AE" w:rsidRPr="00047A04" w:rsidRDefault="00047A04">
            <w:pPr>
              <w:tabs>
                <w:tab w:val="left" w:pos="630"/>
              </w:tabs>
              <w:rPr>
                <w:ins w:id="5044" w:author="Barb Smith" w:date="2017-08-09T01:35:00Z"/>
                <w:rFonts w:ascii="Comic Sans MS" w:hAnsi="Comic Sans MS" w:cs="Verdana"/>
                <w:sz w:val="32"/>
                <w:szCs w:val="26"/>
                <w:lang w:bidi="en-US"/>
                <w:rPrChange w:id="5045" w:author="Barb Smith" w:date="2017-08-09T01:36:00Z">
                  <w:rPr>
                    <w:ins w:id="5046" w:author="Barb Smith" w:date="2017-08-09T01:35:00Z"/>
                    <w:lang w:bidi="en-US"/>
                  </w:rPr>
                </w:rPrChange>
              </w:rPr>
            </w:pPr>
            <w:ins w:id="5047" w:author="Barb Smith" w:date="2017-08-09T01:36:00Z">
              <w:r>
                <w:rPr>
                  <w:rFonts w:ascii="Comic Sans MS" w:hAnsi="Comic Sans MS" w:cs="Verdana"/>
                  <w:sz w:val="32"/>
                  <w:szCs w:val="26"/>
                  <w:lang w:bidi="en-US"/>
                </w:rPr>
                <w:t>3) F</w:t>
              </w:r>
            </w:ins>
            <w:ins w:id="5048" w:author="Barb Smith" w:date="2017-08-09T01:35:00Z">
              <w:r w:rsidRPr="00047A04">
                <w:rPr>
                  <w:rFonts w:ascii="Comic Sans MS" w:hAnsi="Comic Sans MS" w:cs="Verdana"/>
                  <w:sz w:val="32"/>
                  <w:szCs w:val="26"/>
                  <w:lang w:bidi="en-US"/>
                  <w:rPrChange w:id="5049" w:author="Barb Smith" w:date="2017-08-09T01:36:00Z">
                    <w:rPr>
                      <w:lang w:bidi="en-US"/>
                    </w:rPr>
                  </w:rPrChange>
                </w:rPr>
                <w:t>ind the LCM for 5 and 8.</w:t>
              </w:r>
            </w:ins>
          </w:p>
          <w:p w14:paraId="02BD8E05" w14:textId="77777777" w:rsidR="00047A04" w:rsidRDefault="00047A04">
            <w:pPr>
              <w:pStyle w:val="ListParagraph"/>
              <w:tabs>
                <w:tab w:val="left" w:pos="630"/>
              </w:tabs>
              <w:ind w:left="1530"/>
              <w:rPr>
                <w:ins w:id="5050" w:author="Barb Smith" w:date="2017-08-09T01:35:00Z"/>
                <w:rFonts w:ascii="Comic Sans MS" w:hAnsi="Comic Sans MS" w:cs="Verdana"/>
                <w:sz w:val="32"/>
                <w:szCs w:val="26"/>
                <w:lang w:bidi="en-US"/>
              </w:rPr>
              <w:pPrChange w:id="5051" w:author="Barb Smith" w:date="2017-08-09T01:35:00Z">
                <w:pPr>
                  <w:tabs>
                    <w:tab w:val="left" w:pos="630"/>
                  </w:tabs>
                </w:pPr>
              </w:pPrChange>
            </w:pPr>
          </w:p>
          <w:p w14:paraId="3CFE0CBD" w14:textId="77777777" w:rsidR="00047A04" w:rsidRDefault="00047A04">
            <w:pPr>
              <w:pStyle w:val="ListParagraph"/>
              <w:tabs>
                <w:tab w:val="left" w:pos="630"/>
              </w:tabs>
              <w:ind w:left="1530"/>
              <w:rPr>
                <w:ins w:id="5052" w:author="Barb Smith" w:date="2017-08-09T01:35:00Z"/>
                <w:rFonts w:ascii="Comic Sans MS" w:hAnsi="Comic Sans MS" w:cs="Verdana"/>
                <w:sz w:val="32"/>
                <w:szCs w:val="26"/>
                <w:lang w:bidi="en-US"/>
              </w:rPr>
              <w:pPrChange w:id="5053" w:author="Barb Smith" w:date="2017-08-09T01:35:00Z">
                <w:pPr>
                  <w:tabs>
                    <w:tab w:val="left" w:pos="630"/>
                  </w:tabs>
                </w:pPr>
              </w:pPrChange>
            </w:pPr>
          </w:p>
          <w:p w14:paraId="793B8DF8" w14:textId="77777777" w:rsidR="00047A04" w:rsidRDefault="00047A04">
            <w:pPr>
              <w:pStyle w:val="ListParagraph"/>
              <w:tabs>
                <w:tab w:val="left" w:pos="630"/>
              </w:tabs>
              <w:ind w:left="1530"/>
              <w:rPr>
                <w:ins w:id="5054" w:author="Barb Smith" w:date="2017-08-09T01:35:00Z"/>
                <w:rFonts w:ascii="Comic Sans MS" w:hAnsi="Comic Sans MS" w:cs="Verdana"/>
                <w:sz w:val="32"/>
                <w:szCs w:val="26"/>
                <w:lang w:bidi="en-US"/>
              </w:rPr>
              <w:pPrChange w:id="5055" w:author="Barb Smith" w:date="2017-08-09T01:35:00Z">
                <w:pPr>
                  <w:tabs>
                    <w:tab w:val="left" w:pos="630"/>
                  </w:tabs>
                </w:pPr>
              </w:pPrChange>
            </w:pPr>
          </w:p>
          <w:p w14:paraId="7CC255BB" w14:textId="77777777" w:rsidR="00047A04" w:rsidRDefault="00047A04">
            <w:pPr>
              <w:pStyle w:val="ListParagraph"/>
              <w:tabs>
                <w:tab w:val="left" w:pos="630"/>
              </w:tabs>
              <w:ind w:left="1530"/>
              <w:rPr>
                <w:ins w:id="5056" w:author="Barb Smith" w:date="2017-08-09T01:35:00Z"/>
                <w:rFonts w:ascii="Comic Sans MS" w:hAnsi="Comic Sans MS" w:cs="Verdana"/>
                <w:sz w:val="32"/>
                <w:szCs w:val="26"/>
                <w:lang w:bidi="en-US"/>
              </w:rPr>
              <w:pPrChange w:id="5057" w:author="Barb Smith" w:date="2017-08-09T01:35:00Z">
                <w:pPr>
                  <w:tabs>
                    <w:tab w:val="left" w:pos="630"/>
                  </w:tabs>
                </w:pPr>
              </w:pPrChange>
            </w:pPr>
          </w:p>
          <w:p w14:paraId="465FE3D7" w14:textId="77777777" w:rsidR="00047A04" w:rsidRDefault="00047A04">
            <w:pPr>
              <w:pStyle w:val="ListParagraph"/>
              <w:tabs>
                <w:tab w:val="left" w:pos="630"/>
              </w:tabs>
              <w:ind w:left="1530"/>
              <w:rPr>
                <w:ins w:id="5058" w:author="Barb Smith" w:date="2017-08-09T01:35:00Z"/>
                <w:rFonts w:ascii="Comic Sans MS" w:hAnsi="Comic Sans MS" w:cs="Verdana"/>
                <w:sz w:val="32"/>
                <w:szCs w:val="26"/>
                <w:lang w:bidi="en-US"/>
              </w:rPr>
              <w:pPrChange w:id="5059" w:author="Barb Smith" w:date="2017-08-09T01:35:00Z">
                <w:pPr>
                  <w:tabs>
                    <w:tab w:val="left" w:pos="630"/>
                  </w:tabs>
                </w:pPr>
              </w:pPrChange>
            </w:pPr>
          </w:p>
          <w:p w14:paraId="67B48126" w14:textId="77777777" w:rsidR="00047A04" w:rsidRDefault="00047A04">
            <w:pPr>
              <w:pStyle w:val="ListParagraph"/>
              <w:tabs>
                <w:tab w:val="left" w:pos="630"/>
              </w:tabs>
              <w:ind w:left="1530"/>
              <w:rPr>
                <w:ins w:id="5060" w:author="Barb Smith" w:date="2017-08-09T01:35:00Z"/>
                <w:rFonts w:ascii="Comic Sans MS" w:hAnsi="Comic Sans MS" w:cs="Verdana"/>
                <w:sz w:val="32"/>
                <w:szCs w:val="26"/>
                <w:lang w:bidi="en-US"/>
              </w:rPr>
              <w:pPrChange w:id="5061" w:author="Barb Smith" w:date="2017-08-09T01:35:00Z">
                <w:pPr>
                  <w:tabs>
                    <w:tab w:val="left" w:pos="630"/>
                  </w:tabs>
                </w:pPr>
              </w:pPrChange>
            </w:pPr>
          </w:p>
          <w:p w14:paraId="12CB8B0A" w14:textId="77777777" w:rsidR="00047A04" w:rsidRDefault="00047A04">
            <w:pPr>
              <w:pStyle w:val="ListParagraph"/>
              <w:tabs>
                <w:tab w:val="left" w:pos="630"/>
              </w:tabs>
              <w:ind w:left="1530"/>
              <w:rPr>
                <w:ins w:id="5062" w:author="Barb Smith" w:date="2017-08-09T01:35:00Z"/>
                <w:rFonts w:ascii="Comic Sans MS" w:hAnsi="Comic Sans MS" w:cs="Verdana"/>
                <w:sz w:val="32"/>
                <w:szCs w:val="26"/>
                <w:lang w:bidi="en-US"/>
              </w:rPr>
              <w:pPrChange w:id="5063" w:author="Barb Smith" w:date="2017-08-09T01:35:00Z">
                <w:pPr>
                  <w:tabs>
                    <w:tab w:val="left" w:pos="630"/>
                  </w:tabs>
                </w:pPr>
              </w:pPrChange>
            </w:pPr>
          </w:p>
          <w:p w14:paraId="25A1B841" w14:textId="77777777" w:rsidR="00047A04" w:rsidRDefault="00047A04">
            <w:pPr>
              <w:pStyle w:val="ListParagraph"/>
              <w:tabs>
                <w:tab w:val="left" w:pos="630"/>
              </w:tabs>
              <w:ind w:left="1530"/>
              <w:rPr>
                <w:ins w:id="5064" w:author="Barb Smith" w:date="2017-08-09T01:35:00Z"/>
                <w:rFonts w:ascii="Comic Sans MS" w:hAnsi="Comic Sans MS" w:cs="Verdana"/>
                <w:sz w:val="32"/>
                <w:szCs w:val="26"/>
                <w:lang w:bidi="en-US"/>
              </w:rPr>
              <w:pPrChange w:id="5065" w:author="Barb Smith" w:date="2017-08-09T01:35:00Z">
                <w:pPr>
                  <w:tabs>
                    <w:tab w:val="left" w:pos="630"/>
                  </w:tabs>
                </w:pPr>
              </w:pPrChange>
            </w:pPr>
          </w:p>
          <w:p w14:paraId="5AE5F520" w14:textId="70648411" w:rsidR="00047A04" w:rsidRPr="00047A04" w:rsidRDefault="00047A04">
            <w:pPr>
              <w:tabs>
                <w:tab w:val="left" w:pos="630"/>
              </w:tabs>
              <w:rPr>
                <w:ins w:id="5066" w:author="Barb Smith" w:date="2017-08-09T01:34:00Z"/>
                <w:rFonts w:ascii="Comic Sans MS" w:hAnsi="Comic Sans MS" w:cs="Verdana"/>
                <w:sz w:val="32"/>
                <w:szCs w:val="26"/>
                <w:lang w:bidi="en-US"/>
                <w:rPrChange w:id="5067" w:author="Barb Smith" w:date="2017-08-09T01:37:00Z">
                  <w:rPr>
                    <w:ins w:id="5068" w:author="Barb Smith" w:date="2017-08-09T01:34:00Z"/>
                    <w:lang w:bidi="en-US"/>
                  </w:rPr>
                </w:rPrChange>
              </w:rPr>
            </w:pPr>
          </w:p>
        </w:tc>
      </w:tr>
    </w:tbl>
    <w:p w14:paraId="21701E32" w14:textId="4879C048" w:rsidR="00F451AE" w:rsidDel="00047A04" w:rsidRDefault="00F451AE" w:rsidP="0016512D">
      <w:pPr>
        <w:tabs>
          <w:tab w:val="left" w:pos="630"/>
        </w:tabs>
        <w:ind w:left="810"/>
        <w:rPr>
          <w:del w:id="5069" w:author="Barb Smith" w:date="2017-08-09T01:35:00Z"/>
          <w:rFonts w:ascii="Comic Sans MS" w:hAnsi="Comic Sans MS" w:cs="Verdana"/>
          <w:sz w:val="32"/>
          <w:szCs w:val="26"/>
          <w:lang w:bidi="en-US"/>
        </w:rPr>
      </w:pPr>
    </w:p>
    <w:p w14:paraId="57DC1330" w14:textId="343AF34B" w:rsidR="0016512D" w:rsidRPr="00244826" w:rsidDel="00F451AE" w:rsidRDefault="00FD0956">
      <w:pPr>
        <w:pBdr>
          <w:top w:val="single" w:sz="4" w:space="1" w:color="auto"/>
          <w:left w:val="single" w:sz="4" w:space="7" w:color="auto"/>
          <w:bottom w:val="single" w:sz="4" w:space="1" w:color="auto"/>
          <w:right w:val="single" w:sz="4" w:space="4" w:color="auto"/>
        </w:pBdr>
        <w:tabs>
          <w:tab w:val="left" w:pos="0"/>
        </w:tabs>
        <w:rPr>
          <w:del w:id="5070" w:author="Barb Smith" w:date="2017-08-09T01:33:00Z"/>
          <w:rFonts w:ascii="Comic Sans MS" w:hAnsi="Comic Sans MS" w:cs="Verdana"/>
          <w:sz w:val="32"/>
          <w:szCs w:val="26"/>
          <w:lang w:bidi="en-US"/>
        </w:rPr>
        <w:pPrChange w:id="5071" w:author="Barb Smith" w:date="2017-08-09T01:33:00Z">
          <w:pPr>
            <w:pBdr>
              <w:top w:val="single" w:sz="4" w:space="1" w:color="auto"/>
              <w:left w:val="single" w:sz="4" w:space="7" w:color="auto"/>
              <w:bottom w:val="single" w:sz="4" w:space="1" w:color="auto"/>
              <w:right w:val="single" w:sz="4" w:space="4" w:color="auto"/>
            </w:pBdr>
            <w:tabs>
              <w:tab w:val="left" w:pos="630"/>
            </w:tabs>
            <w:ind w:left="630"/>
          </w:pPr>
        </w:pPrChange>
      </w:pPr>
      <w:del w:id="5072" w:author="Barb Smith" w:date="2017-08-09T01:34:00Z">
        <w:r w:rsidDel="00F451AE">
          <w:rPr>
            <w:rFonts w:ascii="Comic Sans MS" w:hAnsi="Comic Sans MS" w:cs="Verdana"/>
            <w:sz w:val="32"/>
            <w:szCs w:val="26"/>
            <w:lang w:bidi="en-US"/>
          </w:rPr>
          <w:tab/>
        </w:r>
      </w:del>
      <w:del w:id="5073" w:author="Barb Smith" w:date="2017-08-09T01:35:00Z">
        <w:r w:rsidR="0016512D" w:rsidRPr="00244826" w:rsidDel="00047A04">
          <w:rPr>
            <w:rFonts w:ascii="Comic Sans MS" w:hAnsi="Comic Sans MS" w:cs="Verdana"/>
            <w:sz w:val="32"/>
            <w:szCs w:val="26"/>
            <w:lang w:bidi="en-US"/>
          </w:rPr>
          <w:delText xml:space="preserve">3)  </w:delText>
        </w:r>
      </w:del>
      <w:ins w:id="5074" w:author="Emily" w:date="2017-07-12T15:38:00Z">
        <w:del w:id="5075" w:author="Barb Smith" w:date="2017-08-09T01:35:00Z">
          <w:r w:rsidR="001C6D72" w:rsidDel="00047A04">
            <w:rPr>
              <w:rFonts w:ascii="Comic Sans MS" w:hAnsi="Comic Sans MS" w:cs="Verdana"/>
              <w:sz w:val="32"/>
              <w:szCs w:val="26"/>
              <w:lang w:bidi="en-US"/>
            </w:rPr>
            <w:delText>Find the</w:delText>
          </w:r>
          <w:r w:rsidR="00F75387" w:rsidDel="00047A04">
            <w:rPr>
              <w:rFonts w:ascii="Comic Sans MS" w:hAnsi="Comic Sans MS" w:cs="Verdana"/>
              <w:sz w:val="32"/>
              <w:szCs w:val="26"/>
              <w:lang w:bidi="en-US"/>
            </w:rPr>
            <w:delText xml:space="preserve"> </w:delText>
          </w:r>
          <w:r w:rsidR="001C6D72" w:rsidDel="00047A04">
            <w:rPr>
              <w:rFonts w:ascii="Comic Sans MS" w:hAnsi="Comic Sans MS" w:cs="Verdana"/>
              <w:sz w:val="32"/>
              <w:szCs w:val="26"/>
              <w:lang w:bidi="en-US"/>
            </w:rPr>
            <w:delText xml:space="preserve">LCM for </w:delText>
          </w:r>
        </w:del>
      </w:ins>
      <w:del w:id="5076" w:author="Barb Smith" w:date="2017-08-09T01:33:00Z">
        <w:r w:rsidR="0016512D" w:rsidRPr="00244826" w:rsidDel="00F451AE">
          <w:rPr>
            <w:rFonts w:ascii="Comic Sans MS" w:hAnsi="Comic Sans MS" w:cs="Verdana"/>
            <w:sz w:val="32"/>
            <w:szCs w:val="26"/>
            <w:lang w:bidi="en-US"/>
          </w:rPr>
          <w:delText>5</w:delText>
        </w:r>
      </w:del>
      <w:del w:id="5077" w:author="Barb Smith" w:date="2017-08-09T01:35:00Z">
        <w:r w:rsidR="0016512D" w:rsidRPr="00244826" w:rsidDel="00047A04">
          <w:rPr>
            <w:rFonts w:ascii="Comic Sans MS" w:hAnsi="Comic Sans MS" w:cs="Verdana"/>
            <w:sz w:val="32"/>
            <w:szCs w:val="26"/>
            <w:lang w:bidi="en-US"/>
          </w:rPr>
          <w:delText>,</w:delText>
        </w:r>
      </w:del>
      <w:ins w:id="5078" w:author="Emily" w:date="2017-07-12T15:38:00Z">
        <w:del w:id="5079" w:author="Barb Smith" w:date="2017-08-09T01:35:00Z">
          <w:r w:rsidR="001C6D72" w:rsidDel="00047A04">
            <w:rPr>
              <w:rFonts w:ascii="Comic Sans MS" w:hAnsi="Comic Sans MS" w:cs="Verdana"/>
              <w:sz w:val="32"/>
              <w:szCs w:val="26"/>
              <w:lang w:bidi="en-US"/>
            </w:rPr>
            <w:delText>and</w:delText>
          </w:r>
        </w:del>
      </w:ins>
      <w:del w:id="5080" w:author="Barb Smith" w:date="2017-08-09T01:35:00Z">
        <w:r w:rsidR="0016512D" w:rsidRPr="00244826" w:rsidDel="00047A04">
          <w:rPr>
            <w:rFonts w:ascii="Comic Sans MS" w:hAnsi="Comic Sans MS" w:cs="Verdana"/>
            <w:sz w:val="32"/>
            <w:szCs w:val="26"/>
            <w:lang w:bidi="en-US"/>
          </w:rPr>
          <w:delText xml:space="preserve"> 8</w:delText>
        </w:r>
      </w:del>
    </w:p>
    <w:p w14:paraId="30D90503" w14:textId="54944B34" w:rsidR="0016512D" w:rsidDel="00047A04" w:rsidRDefault="0016512D">
      <w:pPr>
        <w:pBdr>
          <w:top w:val="single" w:sz="4" w:space="1" w:color="auto"/>
          <w:left w:val="single" w:sz="4" w:space="7" w:color="auto"/>
          <w:bottom w:val="single" w:sz="4" w:space="1" w:color="auto"/>
          <w:right w:val="single" w:sz="4" w:space="4" w:color="auto"/>
        </w:pBdr>
        <w:tabs>
          <w:tab w:val="left" w:pos="0"/>
        </w:tabs>
        <w:rPr>
          <w:del w:id="5081" w:author="Barb Smith" w:date="2017-08-09T01:35:00Z"/>
          <w:rFonts w:ascii="Comic Sans MS" w:hAnsi="Comic Sans MS"/>
          <w:b/>
          <w:sz w:val="28"/>
        </w:rPr>
        <w:pPrChange w:id="5082" w:author="Barb Smith" w:date="2017-08-09T01:33:00Z">
          <w:pPr>
            <w:pBdr>
              <w:top w:val="single" w:sz="4" w:space="1" w:color="auto"/>
              <w:left w:val="single" w:sz="4" w:space="17" w:color="auto"/>
              <w:bottom w:val="single" w:sz="4" w:space="1" w:color="auto"/>
              <w:right w:val="single" w:sz="4" w:space="4" w:color="auto"/>
            </w:pBdr>
            <w:tabs>
              <w:tab w:val="left" w:pos="630"/>
            </w:tabs>
            <w:ind w:left="810"/>
          </w:pPr>
        </w:pPrChange>
      </w:pPr>
    </w:p>
    <w:p w14:paraId="10A1FF23" w14:textId="5815E441" w:rsidR="007B39A1" w:rsidDel="00047A04" w:rsidRDefault="007B39A1">
      <w:pPr>
        <w:pBdr>
          <w:top w:val="single" w:sz="4" w:space="1" w:color="auto"/>
          <w:left w:val="single" w:sz="4" w:space="31" w:color="auto"/>
          <w:bottom w:val="single" w:sz="4" w:space="1" w:color="auto"/>
          <w:right w:val="single" w:sz="4" w:space="4" w:color="auto"/>
        </w:pBdr>
        <w:tabs>
          <w:tab w:val="left" w:pos="0"/>
        </w:tabs>
        <w:ind w:hanging="90"/>
        <w:rPr>
          <w:del w:id="5083" w:author="Barb Smith" w:date="2017-08-09T01:35:00Z"/>
          <w:rFonts w:ascii="Comic Sans MS" w:hAnsi="Comic Sans MS"/>
          <w:b/>
          <w:sz w:val="28"/>
        </w:rPr>
        <w:pPrChange w:id="5084" w:author="Barb Smith" w:date="2017-08-09T01:33:00Z">
          <w:pPr>
            <w:pBdr>
              <w:top w:val="single" w:sz="4" w:space="1" w:color="auto"/>
              <w:left w:val="single" w:sz="4" w:space="17" w:color="auto"/>
              <w:bottom w:val="single" w:sz="4" w:space="1" w:color="auto"/>
              <w:right w:val="single" w:sz="4" w:space="4" w:color="auto"/>
            </w:pBdr>
            <w:tabs>
              <w:tab w:val="left" w:pos="630"/>
            </w:tabs>
            <w:ind w:left="810"/>
          </w:pPr>
        </w:pPrChange>
      </w:pPr>
    </w:p>
    <w:p w14:paraId="31C59A49" w14:textId="5AE26DB3" w:rsidR="007B39A1" w:rsidDel="00047A04" w:rsidRDefault="007B39A1">
      <w:pPr>
        <w:pBdr>
          <w:top w:val="single" w:sz="4" w:space="1" w:color="auto"/>
          <w:left w:val="single" w:sz="4" w:space="31" w:color="auto"/>
          <w:bottom w:val="single" w:sz="4" w:space="1" w:color="auto"/>
          <w:right w:val="single" w:sz="4" w:space="4" w:color="auto"/>
        </w:pBdr>
        <w:tabs>
          <w:tab w:val="left" w:pos="630"/>
        </w:tabs>
        <w:ind w:left="810"/>
        <w:rPr>
          <w:del w:id="5085" w:author="Barb Smith" w:date="2017-08-09T01:35:00Z"/>
          <w:rFonts w:ascii="Comic Sans MS" w:hAnsi="Comic Sans MS"/>
          <w:b/>
          <w:sz w:val="28"/>
        </w:rPr>
        <w:pPrChange w:id="5086" w:author="Barb Smith" w:date="2017-08-09T01:33:00Z">
          <w:pPr>
            <w:pBdr>
              <w:top w:val="single" w:sz="4" w:space="1" w:color="auto"/>
              <w:left w:val="single" w:sz="4" w:space="17" w:color="auto"/>
              <w:bottom w:val="single" w:sz="4" w:space="1" w:color="auto"/>
              <w:right w:val="single" w:sz="4" w:space="4" w:color="auto"/>
            </w:pBdr>
            <w:tabs>
              <w:tab w:val="left" w:pos="630"/>
            </w:tabs>
            <w:ind w:left="810"/>
          </w:pPr>
        </w:pPrChange>
      </w:pPr>
    </w:p>
    <w:p w14:paraId="04BCC1AF" w14:textId="3B974EEF" w:rsidR="007B39A1" w:rsidDel="00047A04" w:rsidRDefault="007B39A1">
      <w:pPr>
        <w:pBdr>
          <w:top w:val="single" w:sz="4" w:space="1" w:color="auto"/>
          <w:left w:val="single" w:sz="4" w:space="31" w:color="auto"/>
          <w:bottom w:val="single" w:sz="4" w:space="1" w:color="auto"/>
          <w:right w:val="single" w:sz="4" w:space="4" w:color="auto"/>
        </w:pBdr>
        <w:tabs>
          <w:tab w:val="left" w:pos="630"/>
        </w:tabs>
        <w:ind w:left="810"/>
        <w:rPr>
          <w:del w:id="5087" w:author="Barb Smith" w:date="2017-08-09T01:35:00Z"/>
          <w:rFonts w:ascii="Comic Sans MS" w:hAnsi="Comic Sans MS"/>
          <w:b/>
          <w:sz w:val="28"/>
        </w:rPr>
        <w:pPrChange w:id="5088" w:author="Barb Smith" w:date="2017-08-09T01:33:00Z">
          <w:pPr>
            <w:pBdr>
              <w:top w:val="single" w:sz="4" w:space="1" w:color="auto"/>
              <w:left w:val="single" w:sz="4" w:space="17" w:color="auto"/>
              <w:bottom w:val="single" w:sz="4" w:space="1" w:color="auto"/>
              <w:right w:val="single" w:sz="4" w:space="4" w:color="auto"/>
            </w:pBdr>
            <w:tabs>
              <w:tab w:val="left" w:pos="630"/>
            </w:tabs>
            <w:ind w:left="810"/>
          </w:pPr>
        </w:pPrChange>
      </w:pPr>
    </w:p>
    <w:p w14:paraId="585EFDE9" w14:textId="36BBF7AC" w:rsidR="007B39A1" w:rsidDel="00047A04" w:rsidRDefault="007B39A1">
      <w:pPr>
        <w:pBdr>
          <w:top w:val="single" w:sz="4" w:space="1" w:color="auto"/>
          <w:left w:val="single" w:sz="4" w:space="31" w:color="auto"/>
          <w:bottom w:val="single" w:sz="4" w:space="1" w:color="auto"/>
          <w:right w:val="single" w:sz="4" w:space="4" w:color="auto"/>
        </w:pBdr>
        <w:tabs>
          <w:tab w:val="left" w:pos="630"/>
        </w:tabs>
        <w:ind w:left="810"/>
        <w:rPr>
          <w:del w:id="5089" w:author="Barb Smith" w:date="2017-08-09T01:35:00Z"/>
          <w:rFonts w:ascii="Comic Sans MS" w:hAnsi="Comic Sans MS"/>
          <w:b/>
          <w:sz w:val="28"/>
        </w:rPr>
        <w:pPrChange w:id="5090" w:author="Barb Smith" w:date="2017-08-09T01:33:00Z">
          <w:pPr>
            <w:pBdr>
              <w:top w:val="single" w:sz="4" w:space="1" w:color="auto"/>
              <w:left w:val="single" w:sz="4" w:space="17" w:color="auto"/>
              <w:bottom w:val="single" w:sz="4" w:space="1" w:color="auto"/>
              <w:right w:val="single" w:sz="4" w:space="4" w:color="auto"/>
            </w:pBdr>
            <w:tabs>
              <w:tab w:val="left" w:pos="630"/>
            </w:tabs>
            <w:ind w:left="810"/>
          </w:pPr>
        </w:pPrChange>
      </w:pPr>
    </w:p>
    <w:p w14:paraId="4F3FBB58" w14:textId="64195AF2" w:rsidR="00A970AF" w:rsidDel="00047A04" w:rsidRDefault="00A970AF">
      <w:pPr>
        <w:pBdr>
          <w:top w:val="single" w:sz="4" w:space="1" w:color="auto"/>
          <w:left w:val="single" w:sz="4" w:space="31" w:color="auto"/>
          <w:bottom w:val="single" w:sz="4" w:space="1" w:color="auto"/>
          <w:right w:val="single" w:sz="4" w:space="4" w:color="auto"/>
        </w:pBdr>
        <w:tabs>
          <w:tab w:val="left" w:pos="630"/>
        </w:tabs>
        <w:ind w:left="810"/>
        <w:rPr>
          <w:del w:id="5091" w:author="Barb Smith" w:date="2017-08-09T01:35:00Z"/>
          <w:rFonts w:ascii="Comic Sans MS" w:hAnsi="Comic Sans MS"/>
          <w:b/>
          <w:sz w:val="28"/>
        </w:rPr>
        <w:pPrChange w:id="5092" w:author="Barb Smith" w:date="2017-08-09T01:33:00Z">
          <w:pPr>
            <w:pBdr>
              <w:top w:val="single" w:sz="4" w:space="1" w:color="auto"/>
              <w:left w:val="single" w:sz="4" w:space="17" w:color="auto"/>
              <w:bottom w:val="single" w:sz="4" w:space="1" w:color="auto"/>
              <w:right w:val="single" w:sz="4" w:space="4" w:color="auto"/>
            </w:pBdr>
            <w:tabs>
              <w:tab w:val="left" w:pos="630"/>
            </w:tabs>
            <w:ind w:left="810"/>
          </w:pPr>
        </w:pPrChange>
      </w:pPr>
    </w:p>
    <w:p w14:paraId="5B0307CB" w14:textId="3BC2F179" w:rsidR="00A970AF" w:rsidDel="00047A04" w:rsidRDefault="00A970AF">
      <w:pPr>
        <w:pBdr>
          <w:top w:val="single" w:sz="4" w:space="1" w:color="auto"/>
          <w:left w:val="single" w:sz="4" w:space="31" w:color="auto"/>
          <w:bottom w:val="single" w:sz="4" w:space="1" w:color="auto"/>
          <w:right w:val="single" w:sz="4" w:space="4" w:color="auto"/>
        </w:pBdr>
        <w:tabs>
          <w:tab w:val="left" w:pos="630"/>
        </w:tabs>
        <w:ind w:left="810"/>
        <w:rPr>
          <w:del w:id="5093" w:author="Barb Smith" w:date="2017-08-09T01:35:00Z"/>
          <w:rFonts w:ascii="Comic Sans MS" w:hAnsi="Comic Sans MS"/>
          <w:b/>
          <w:sz w:val="28"/>
        </w:rPr>
        <w:pPrChange w:id="5094" w:author="Barb Smith" w:date="2017-08-09T01:33:00Z">
          <w:pPr>
            <w:pBdr>
              <w:top w:val="single" w:sz="4" w:space="1" w:color="auto"/>
              <w:left w:val="single" w:sz="4" w:space="17" w:color="auto"/>
              <w:bottom w:val="single" w:sz="4" w:space="1" w:color="auto"/>
              <w:right w:val="single" w:sz="4" w:space="4" w:color="auto"/>
            </w:pBdr>
            <w:tabs>
              <w:tab w:val="left" w:pos="630"/>
            </w:tabs>
            <w:ind w:left="810"/>
          </w:pPr>
        </w:pPrChange>
      </w:pPr>
    </w:p>
    <w:p w14:paraId="1E4ED502" w14:textId="40B67697" w:rsidR="00A970AF" w:rsidDel="00047A04" w:rsidRDefault="00A970AF">
      <w:pPr>
        <w:pBdr>
          <w:top w:val="single" w:sz="4" w:space="1" w:color="auto"/>
          <w:left w:val="single" w:sz="4" w:space="31" w:color="auto"/>
          <w:bottom w:val="single" w:sz="4" w:space="1" w:color="auto"/>
          <w:right w:val="single" w:sz="4" w:space="4" w:color="auto"/>
        </w:pBdr>
        <w:tabs>
          <w:tab w:val="left" w:pos="630"/>
        </w:tabs>
        <w:ind w:left="810"/>
        <w:rPr>
          <w:del w:id="5095" w:author="Barb Smith" w:date="2017-08-09T01:35:00Z"/>
          <w:rFonts w:ascii="Comic Sans MS" w:hAnsi="Comic Sans MS"/>
          <w:b/>
          <w:sz w:val="28"/>
        </w:rPr>
        <w:pPrChange w:id="5096" w:author="Barb Smith" w:date="2017-08-09T01:33:00Z">
          <w:pPr>
            <w:pBdr>
              <w:top w:val="single" w:sz="4" w:space="1" w:color="auto"/>
              <w:left w:val="single" w:sz="4" w:space="17" w:color="auto"/>
              <w:bottom w:val="single" w:sz="4" w:space="1" w:color="auto"/>
              <w:right w:val="single" w:sz="4" w:space="4" w:color="auto"/>
            </w:pBdr>
            <w:tabs>
              <w:tab w:val="left" w:pos="630"/>
            </w:tabs>
            <w:ind w:left="810"/>
          </w:pPr>
        </w:pPrChange>
      </w:pPr>
    </w:p>
    <w:p w14:paraId="514E7488" w14:textId="32F04B35" w:rsidR="0080401F" w:rsidDel="00047A04" w:rsidRDefault="0080401F">
      <w:pPr>
        <w:pBdr>
          <w:top w:val="single" w:sz="4" w:space="1" w:color="auto"/>
          <w:left w:val="single" w:sz="4" w:space="31" w:color="auto"/>
          <w:bottom w:val="single" w:sz="4" w:space="1" w:color="auto"/>
          <w:right w:val="single" w:sz="4" w:space="4" w:color="auto"/>
        </w:pBdr>
        <w:tabs>
          <w:tab w:val="left" w:pos="630"/>
        </w:tabs>
        <w:ind w:left="810"/>
        <w:rPr>
          <w:del w:id="5097" w:author="Barb Smith" w:date="2017-08-09T01:35:00Z"/>
          <w:rFonts w:ascii="Comic Sans MS" w:hAnsi="Comic Sans MS"/>
          <w:b/>
          <w:sz w:val="28"/>
        </w:rPr>
        <w:pPrChange w:id="5098" w:author="Barb Smith" w:date="2017-08-09T01:33:00Z">
          <w:pPr>
            <w:pBdr>
              <w:top w:val="single" w:sz="4" w:space="1" w:color="auto"/>
              <w:left w:val="single" w:sz="4" w:space="17" w:color="auto"/>
              <w:bottom w:val="single" w:sz="4" w:space="1" w:color="auto"/>
              <w:right w:val="single" w:sz="4" w:space="4" w:color="auto"/>
            </w:pBdr>
            <w:tabs>
              <w:tab w:val="left" w:pos="630"/>
            </w:tabs>
            <w:ind w:left="810"/>
          </w:pPr>
        </w:pPrChange>
      </w:pPr>
    </w:p>
    <w:p w14:paraId="49D97832" w14:textId="47820D9D" w:rsidR="00A970AF" w:rsidDel="00047A04" w:rsidRDefault="00A970AF">
      <w:pPr>
        <w:pBdr>
          <w:top w:val="single" w:sz="4" w:space="1" w:color="auto"/>
          <w:left w:val="single" w:sz="4" w:space="31" w:color="auto"/>
          <w:bottom w:val="single" w:sz="4" w:space="1" w:color="auto"/>
          <w:right w:val="single" w:sz="4" w:space="4" w:color="auto"/>
        </w:pBdr>
        <w:tabs>
          <w:tab w:val="left" w:pos="630"/>
        </w:tabs>
        <w:ind w:left="810"/>
        <w:rPr>
          <w:del w:id="5099" w:author="Barb Smith" w:date="2017-08-09T01:35:00Z"/>
          <w:rFonts w:ascii="Comic Sans MS" w:hAnsi="Comic Sans MS"/>
          <w:b/>
          <w:sz w:val="28"/>
        </w:rPr>
        <w:pPrChange w:id="5100" w:author="Barb Smith" w:date="2017-08-09T01:33:00Z">
          <w:pPr>
            <w:pBdr>
              <w:top w:val="single" w:sz="4" w:space="1" w:color="auto"/>
              <w:left w:val="single" w:sz="4" w:space="17" w:color="auto"/>
              <w:bottom w:val="single" w:sz="4" w:space="1" w:color="auto"/>
              <w:right w:val="single" w:sz="4" w:space="4" w:color="auto"/>
            </w:pBdr>
            <w:tabs>
              <w:tab w:val="left" w:pos="630"/>
            </w:tabs>
            <w:ind w:left="810"/>
          </w:pPr>
        </w:pPrChange>
      </w:pPr>
    </w:p>
    <w:p w14:paraId="36E4FA7E" w14:textId="77777777" w:rsidR="00A970AF" w:rsidRPr="000936DD" w:rsidRDefault="00A970AF" w:rsidP="007B39A1">
      <w:pPr>
        <w:tabs>
          <w:tab w:val="left" w:pos="630"/>
        </w:tabs>
        <w:rPr>
          <w:rFonts w:ascii="Comic Sans MS" w:hAnsi="Comic Sans MS"/>
          <w:b/>
          <w:sz w:val="28"/>
        </w:rPr>
      </w:pPr>
    </w:p>
    <w:p w14:paraId="096A95EF" w14:textId="77777777" w:rsidR="0016512D" w:rsidRPr="001A41CB" w:rsidRDefault="005267F3">
      <w:pPr>
        <w:tabs>
          <w:tab w:val="left" w:pos="630"/>
        </w:tabs>
        <w:rPr>
          <w:rFonts w:ascii="Comic Sans MS" w:hAnsi="Comic Sans MS" w:cs="Verdana"/>
          <w:szCs w:val="26"/>
          <w:lang w:bidi="en-US"/>
        </w:rPr>
        <w:pPrChange w:id="5101" w:author="Barb Smith" w:date="2017-08-09T11:56:00Z">
          <w:pPr>
            <w:shd w:val="clear" w:color="auto" w:fill="CCFFCC"/>
            <w:tabs>
              <w:tab w:val="left" w:pos="630"/>
            </w:tabs>
            <w:ind w:left="810"/>
          </w:pPr>
        </w:pPrChange>
      </w:pPr>
      <w:r>
        <w:rPr>
          <w:rFonts w:ascii="Comic Sans MS" w:hAnsi="Comic Sans MS"/>
          <w:b/>
          <w:sz w:val="28"/>
        </w:rPr>
        <w:t>TECH TIME:</w:t>
      </w:r>
    </w:p>
    <w:p w14:paraId="5906A35A" w14:textId="77777777" w:rsidR="0016512D" w:rsidRPr="00F773CF" w:rsidRDefault="00B6186A">
      <w:pPr>
        <w:pStyle w:val="ListParagraph"/>
        <w:numPr>
          <w:ilvl w:val="0"/>
          <w:numId w:val="23"/>
        </w:numPr>
        <w:tabs>
          <w:tab w:val="left" w:pos="270"/>
        </w:tabs>
        <w:rPr>
          <w:rFonts w:ascii="Arial" w:hAnsi="Arial" w:cs="Arial"/>
          <w:color w:val="000000" w:themeColor="text1"/>
          <w:lang w:bidi="en-US"/>
        </w:rPr>
        <w:pPrChange w:id="5102" w:author="Barb Smith" w:date="2017-08-09T01:37:00Z">
          <w:pPr>
            <w:pStyle w:val="ListParagraph"/>
            <w:numPr>
              <w:numId w:val="23"/>
            </w:numPr>
            <w:shd w:val="clear" w:color="auto" w:fill="CCFFCC"/>
            <w:tabs>
              <w:tab w:val="left" w:pos="630"/>
            </w:tabs>
            <w:ind w:left="360" w:hanging="360"/>
          </w:pPr>
        </w:pPrChange>
      </w:pPr>
      <w:r>
        <w:fldChar w:fldCharType="begin"/>
      </w:r>
      <w:r>
        <w:instrText xml:space="preserve"> HYPERLINK "http://www.factmonster.com/ipka/A0933352.html" </w:instrText>
      </w:r>
      <w:r>
        <w:fldChar w:fldCharType="separate"/>
      </w:r>
      <w:r w:rsidR="0016512D" w:rsidRPr="00F773CF">
        <w:rPr>
          <w:rStyle w:val="Hyperlink"/>
          <w:rFonts w:ascii="Arial" w:hAnsi="Arial" w:cs="Arial"/>
          <w:color w:val="000000" w:themeColor="text1"/>
          <w:u w:val="none"/>
          <w:lang w:bidi="en-US"/>
        </w:rPr>
        <w:t>http://www.factmonster.com/ipka/A0933352.html</w:t>
      </w:r>
      <w:r>
        <w:rPr>
          <w:rStyle w:val="Hyperlink"/>
          <w:rFonts w:ascii="Arial" w:hAnsi="Arial" w:cs="Arial"/>
          <w:color w:val="000000" w:themeColor="text1"/>
          <w:u w:val="none"/>
          <w:lang w:bidi="en-US"/>
        </w:rPr>
        <w:fldChar w:fldCharType="end"/>
      </w:r>
    </w:p>
    <w:p w14:paraId="6EB59001" w14:textId="77777777" w:rsidR="0016512D" w:rsidRPr="00F773CF" w:rsidRDefault="00B6186A">
      <w:pPr>
        <w:pStyle w:val="ListParagraph"/>
        <w:numPr>
          <w:ilvl w:val="0"/>
          <w:numId w:val="23"/>
        </w:numPr>
        <w:tabs>
          <w:tab w:val="left" w:pos="270"/>
        </w:tabs>
        <w:rPr>
          <w:rFonts w:ascii="Arial" w:hAnsi="Arial" w:cs="Arial"/>
          <w:color w:val="000000" w:themeColor="text1"/>
          <w:lang w:bidi="en-US"/>
        </w:rPr>
        <w:pPrChange w:id="5103" w:author="Barb Smith" w:date="2017-08-09T01:37:00Z">
          <w:pPr>
            <w:pStyle w:val="ListParagraph"/>
            <w:numPr>
              <w:numId w:val="23"/>
            </w:numPr>
            <w:shd w:val="clear" w:color="auto" w:fill="CCFFCC"/>
            <w:tabs>
              <w:tab w:val="left" w:pos="630"/>
            </w:tabs>
            <w:ind w:left="360" w:hanging="360"/>
          </w:pPr>
        </w:pPrChange>
      </w:pPr>
      <w:r>
        <w:fldChar w:fldCharType="begin"/>
      </w:r>
      <w:r>
        <w:instrText xml:space="preserve"> HYPERLINK "http://www.mathsteacher.com.au/year7/ch03_prime/02_comm/comm.htm" </w:instrText>
      </w:r>
      <w:r>
        <w:fldChar w:fldCharType="separate"/>
      </w:r>
      <w:r w:rsidR="0016512D" w:rsidRPr="00F773CF">
        <w:rPr>
          <w:rStyle w:val="Hyperlink"/>
          <w:rFonts w:ascii="Arial" w:hAnsi="Arial" w:cs="Arial"/>
          <w:color w:val="000000" w:themeColor="text1"/>
          <w:u w:val="none"/>
          <w:lang w:bidi="en-US"/>
        </w:rPr>
        <w:t>http://www.mathsteacher.com.au/year7/ch03_prime/02_comm/comm.htm</w:t>
      </w:r>
      <w:r>
        <w:rPr>
          <w:rStyle w:val="Hyperlink"/>
          <w:rFonts w:ascii="Arial" w:hAnsi="Arial" w:cs="Arial"/>
          <w:color w:val="000000" w:themeColor="text1"/>
          <w:u w:val="none"/>
          <w:lang w:bidi="en-US"/>
        </w:rPr>
        <w:fldChar w:fldCharType="end"/>
      </w:r>
      <w:r w:rsidR="0016512D" w:rsidRPr="00F773CF">
        <w:rPr>
          <w:rFonts w:ascii="Arial" w:hAnsi="Arial" w:cs="Arial"/>
          <w:color w:val="000000" w:themeColor="text1"/>
          <w:lang w:bidi="en-US"/>
        </w:rPr>
        <w:t xml:space="preserve">  </w:t>
      </w:r>
    </w:p>
    <w:p w14:paraId="46626E2C" w14:textId="77777777" w:rsidR="0016512D" w:rsidRPr="00F773CF" w:rsidRDefault="00B6186A">
      <w:pPr>
        <w:pStyle w:val="ListParagraph"/>
        <w:widowControl w:val="0"/>
        <w:numPr>
          <w:ilvl w:val="0"/>
          <w:numId w:val="23"/>
        </w:numPr>
        <w:tabs>
          <w:tab w:val="left" w:pos="220"/>
          <w:tab w:val="left" w:pos="270"/>
          <w:tab w:val="left" w:pos="720"/>
        </w:tabs>
        <w:autoSpaceDE w:val="0"/>
        <w:autoSpaceDN w:val="0"/>
        <w:adjustRightInd w:val="0"/>
        <w:rPr>
          <w:rFonts w:ascii="Arial" w:hAnsi="Arial" w:cs="Arial"/>
          <w:color w:val="000000" w:themeColor="text1"/>
          <w:lang w:bidi="en-US"/>
        </w:rPr>
        <w:pPrChange w:id="5104" w:author="Barb Smith" w:date="2017-08-09T01:37:00Z">
          <w:pPr>
            <w:pStyle w:val="ListParagraph"/>
            <w:widowControl w:val="0"/>
            <w:numPr>
              <w:numId w:val="23"/>
            </w:numPr>
            <w:shd w:val="clear" w:color="auto" w:fill="CCFFCC"/>
            <w:tabs>
              <w:tab w:val="left" w:pos="220"/>
              <w:tab w:val="left" w:pos="630"/>
              <w:tab w:val="left" w:pos="720"/>
            </w:tabs>
            <w:autoSpaceDE w:val="0"/>
            <w:autoSpaceDN w:val="0"/>
            <w:adjustRightInd w:val="0"/>
            <w:ind w:left="360" w:hanging="360"/>
          </w:pPr>
        </w:pPrChange>
      </w:pPr>
      <w:r>
        <w:fldChar w:fldCharType="begin"/>
      </w:r>
      <w:r>
        <w:instrText xml:space="preserve"> HYPERLINK "http://www.mathsisfun.com/least-common-multiple.html" </w:instrText>
      </w:r>
      <w:r>
        <w:fldChar w:fldCharType="separate"/>
      </w:r>
      <w:r w:rsidR="0016512D" w:rsidRPr="00F773CF">
        <w:rPr>
          <w:rStyle w:val="Hyperlink"/>
          <w:rFonts w:ascii="Arial" w:hAnsi="Arial" w:cs="Arial"/>
          <w:color w:val="000000" w:themeColor="text1"/>
          <w:u w:val="none"/>
          <w:lang w:bidi="en-US"/>
        </w:rPr>
        <w:t>http://www.mathsisfun.com/least-common-multiple.html</w:t>
      </w:r>
      <w:r>
        <w:rPr>
          <w:rStyle w:val="Hyperlink"/>
          <w:rFonts w:ascii="Arial" w:hAnsi="Arial" w:cs="Arial"/>
          <w:color w:val="000000" w:themeColor="text1"/>
          <w:u w:val="none"/>
          <w:lang w:bidi="en-US"/>
        </w:rPr>
        <w:fldChar w:fldCharType="end"/>
      </w:r>
      <w:r w:rsidR="0016512D" w:rsidRPr="00F773CF">
        <w:rPr>
          <w:rFonts w:ascii="Arial" w:hAnsi="Arial" w:cs="Arial"/>
          <w:color w:val="000000" w:themeColor="text1"/>
          <w:lang w:bidi="en-US"/>
        </w:rPr>
        <w:t xml:space="preserve">  </w:t>
      </w:r>
    </w:p>
    <w:p w14:paraId="492978E8" w14:textId="77777777" w:rsidR="00B6750D" w:rsidRDefault="00B6750D" w:rsidP="0080401F">
      <w:pPr>
        <w:tabs>
          <w:tab w:val="left" w:pos="630"/>
        </w:tabs>
        <w:rPr>
          <w:ins w:id="5105" w:author="Barb Smith" w:date="2017-08-20T13:08:00Z"/>
          <w:rFonts w:ascii="Arial" w:hAnsi="Arial" w:cs="Arial"/>
          <w:b/>
          <w:sz w:val="32"/>
          <w:szCs w:val="26"/>
          <w:lang w:bidi="en-US"/>
        </w:rPr>
      </w:pPr>
    </w:p>
    <w:tbl>
      <w:tblPr>
        <w:tblW w:w="10980" w:type="dxa"/>
        <w:tblInd w:w="-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90"/>
        <w:gridCol w:w="2340"/>
        <w:gridCol w:w="1780"/>
        <w:gridCol w:w="2270"/>
      </w:tblGrid>
      <w:tr w:rsidR="00B44D30" w:rsidRPr="006F758C" w14:paraId="4C164230" w14:textId="77777777" w:rsidTr="004103FB">
        <w:trPr>
          <w:trHeight w:hRule="exact" w:val="668"/>
          <w:ins w:id="5106" w:author="Barb Smith" w:date="2017-08-20T13:08:00Z"/>
        </w:trPr>
        <w:tc>
          <w:tcPr>
            <w:tcW w:w="4590" w:type="dxa"/>
            <w:vMerge w:val="restart"/>
            <w:tcBorders>
              <w:top w:val="single" w:sz="4" w:space="0" w:color="000000"/>
              <w:left w:val="single" w:sz="4" w:space="0" w:color="000000"/>
              <w:right w:val="single" w:sz="4" w:space="0" w:color="000000"/>
            </w:tcBorders>
          </w:tcPr>
          <w:p w14:paraId="030E702E" w14:textId="77777777" w:rsidR="00B44D30" w:rsidRPr="006F758C" w:rsidRDefault="00B44D30">
            <w:pPr>
              <w:pStyle w:val="TableParagraph"/>
              <w:ind w:left="0"/>
              <w:rPr>
                <w:ins w:id="5107" w:author="Barb Smith" w:date="2017-08-20T13:08:00Z"/>
                <w:rFonts w:ascii="Arial" w:hAnsi="Arial" w:cs="Arial"/>
                <w:b/>
                <w:sz w:val="24"/>
                <w:szCs w:val="24"/>
              </w:rPr>
            </w:pPr>
            <w:ins w:id="5108" w:author="Barb Smith" w:date="2017-08-20T13:08:00Z">
              <w:r w:rsidRPr="006F758C">
                <w:rPr>
                  <w:rFonts w:ascii="Arial" w:hAnsi="Arial" w:cs="Arial"/>
                  <w:b/>
                  <w:sz w:val="24"/>
                  <w:szCs w:val="24"/>
                </w:rPr>
                <w:t xml:space="preserve">How well did you </w:t>
              </w:r>
              <w:r>
                <w:rPr>
                  <w:rFonts w:ascii="Arial" w:eastAsia="Dotum" w:hAnsi="Arial" w:cs="Arial"/>
                  <w:b/>
                  <w:sz w:val="24"/>
                  <w:szCs w:val="24"/>
                </w:rPr>
                <w:t>factor &amp; find common multiples for simple numbers (1-100)</w:t>
              </w:r>
              <w:r w:rsidRPr="006F758C">
                <w:rPr>
                  <w:rFonts w:ascii="Arial" w:hAnsi="Arial" w:cs="Arial"/>
                  <w:b/>
                  <w:sz w:val="24"/>
                  <w:szCs w:val="24"/>
                </w:rPr>
                <w:t>?</w:t>
              </w:r>
            </w:ins>
          </w:p>
        </w:tc>
        <w:tc>
          <w:tcPr>
            <w:tcW w:w="2340" w:type="dxa"/>
            <w:tcBorders>
              <w:top w:val="single" w:sz="8" w:space="0" w:color="000000"/>
              <w:left w:val="single" w:sz="4" w:space="0" w:color="000000"/>
              <w:bottom w:val="single" w:sz="8" w:space="0" w:color="000000"/>
              <w:right w:val="single" w:sz="4" w:space="0" w:color="000000"/>
            </w:tcBorders>
          </w:tcPr>
          <w:p w14:paraId="5BF25453" w14:textId="1B8BF7CD" w:rsidR="00B44D30" w:rsidRPr="006F758C" w:rsidRDefault="00B7010C" w:rsidP="004103FB">
            <w:pPr>
              <w:pStyle w:val="TableParagraph"/>
              <w:ind w:left="0"/>
              <w:rPr>
                <w:ins w:id="5109" w:author="Barb Smith" w:date="2017-08-20T13:08:00Z"/>
                <w:rFonts w:ascii="Arial" w:hAnsi="Arial" w:cs="Arial"/>
                <w:sz w:val="24"/>
                <w:szCs w:val="24"/>
              </w:rPr>
            </w:pPr>
            <w:ins w:id="5110" w:author="Barb Smith" w:date="2019-03-18T05:12:00Z">
              <w:r>
                <w:rPr>
                  <w:rFonts w:ascii="Arial" w:hAnsi="Arial" w:cs="Arial"/>
                  <w:sz w:val="24"/>
                  <w:szCs w:val="24"/>
                </w:rPr>
                <w:t>Guide</w:t>
              </w:r>
            </w:ins>
            <w:ins w:id="5111" w:author="Barb Smith" w:date="2017-08-20T13:08:00Z">
              <w:r w:rsidR="00B44D30" w:rsidRPr="006F758C">
                <w:rPr>
                  <w:rFonts w:ascii="Arial" w:hAnsi="Arial" w:cs="Arial"/>
                  <w:sz w:val="24"/>
                  <w:szCs w:val="24"/>
                </w:rPr>
                <w:t xml:space="preserve"> (Expert)</w:t>
              </w:r>
            </w:ins>
          </w:p>
        </w:tc>
        <w:tc>
          <w:tcPr>
            <w:tcW w:w="1780" w:type="dxa"/>
            <w:tcBorders>
              <w:top w:val="single" w:sz="8" w:space="0" w:color="000000"/>
              <w:left w:val="single" w:sz="4" w:space="0" w:color="000000"/>
              <w:bottom w:val="single" w:sz="8" w:space="0" w:color="000000"/>
              <w:right w:val="single" w:sz="4" w:space="0" w:color="000000"/>
            </w:tcBorders>
          </w:tcPr>
          <w:p w14:paraId="7A99D628" w14:textId="77777777" w:rsidR="00B44D30" w:rsidRPr="006F758C" w:rsidRDefault="00B44D30" w:rsidP="004103FB">
            <w:pPr>
              <w:pStyle w:val="TableParagraph"/>
              <w:ind w:left="0"/>
              <w:rPr>
                <w:ins w:id="5112" w:author="Barb Smith" w:date="2017-08-20T13:08:00Z"/>
                <w:rFonts w:ascii="Arial" w:hAnsi="Arial" w:cs="Arial"/>
                <w:sz w:val="24"/>
                <w:szCs w:val="24"/>
              </w:rPr>
            </w:pPr>
            <w:ins w:id="5113" w:author="Barb Smith" w:date="2017-08-20T13:08:00Z">
              <w:r w:rsidRPr="006F758C">
                <w:rPr>
                  <w:rFonts w:ascii="Arial" w:hAnsi="Arial" w:cs="Arial"/>
                  <w:sz w:val="24"/>
                  <w:szCs w:val="24"/>
                </w:rPr>
                <w:t>Pathfinder</w:t>
              </w:r>
            </w:ins>
          </w:p>
          <w:p w14:paraId="7AB9C3D9" w14:textId="77777777" w:rsidR="00B44D30" w:rsidRPr="006F758C" w:rsidRDefault="00B44D30" w:rsidP="004103FB">
            <w:pPr>
              <w:pStyle w:val="TableParagraph"/>
              <w:ind w:left="0"/>
              <w:rPr>
                <w:ins w:id="5114" w:author="Barb Smith" w:date="2017-08-20T13:08:00Z"/>
                <w:rFonts w:ascii="Arial" w:hAnsi="Arial" w:cs="Arial"/>
                <w:sz w:val="24"/>
                <w:szCs w:val="24"/>
              </w:rPr>
            </w:pPr>
            <w:ins w:id="5115" w:author="Barb Smith" w:date="2017-08-20T13:08:00Z">
              <w:r w:rsidRPr="006F758C">
                <w:rPr>
                  <w:rFonts w:ascii="Arial" w:hAnsi="Arial" w:cs="Arial"/>
                  <w:sz w:val="24"/>
                  <w:szCs w:val="24"/>
                </w:rPr>
                <w:t>(Apprentice)</w:t>
              </w:r>
            </w:ins>
          </w:p>
        </w:tc>
        <w:tc>
          <w:tcPr>
            <w:tcW w:w="2270" w:type="dxa"/>
            <w:tcBorders>
              <w:top w:val="single" w:sz="8" w:space="0" w:color="000000"/>
              <w:left w:val="single" w:sz="4" w:space="0" w:color="000000"/>
              <w:bottom w:val="single" w:sz="8" w:space="0" w:color="000000"/>
              <w:right w:val="single" w:sz="4" w:space="0" w:color="000000"/>
            </w:tcBorders>
          </w:tcPr>
          <w:p w14:paraId="439B5DD5" w14:textId="77777777" w:rsidR="00B44D30" w:rsidRPr="006F758C" w:rsidRDefault="00B44D30" w:rsidP="004103FB">
            <w:pPr>
              <w:pStyle w:val="TableParagraph"/>
              <w:ind w:left="0"/>
              <w:rPr>
                <w:ins w:id="5116" w:author="Barb Smith" w:date="2017-08-20T13:08:00Z"/>
                <w:rFonts w:ascii="Arial" w:hAnsi="Arial" w:cs="Arial"/>
                <w:sz w:val="24"/>
                <w:szCs w:val="24"/>
              </w:rPr>
            </w:pPr>
            <w:ins w:id="5117" w:author="Barb Smith" w:date="2017-08-20T13:08:00Z">
              <w:r w:rsidRPr="006F758C">
                <w:rPr>
                  <w:rFonts w:ascii="Arial" w:hAnsi="Arial" w:cs="Arial"/>
                  <w:sz w:val="24"/>
                  <w:szCs w:val="24"/>
                </w:rPr>
                <w:t>Rookie</w:t>
              </w:r>
            </w:ins>
          </w:p>
          <w:p w14:paraId="3A6B93EA" w14:textId="77777777" w:rsidR="00B44D30" w:rsidRPr="006F758C" w:rsidRDefault="00B44D30" w:rsidP="004103FB">
            <w:pPr>
              <w:pStyle w:val="TableParagraph"/>
              <w:ind w:left="0"/>
              <w:rPr>
                <w:ins w:id="5118" w:author="Barb Smith" w:date="2017-08-20T13:08:00Z"/>
                <w:rFonts w:ascii="Arial" w:hAnsi="Arial" w:cs="Arial"/>
                <w:sz w:val="24"/>
                <w:szCs w:val="24"/>
              </w:rPr>
            </w:pPr>
            <w:ins w:id="5119" w:author="Barb Smith" w:date="2017-08-20T13:08:00Z">
              <w:r w:rsidRPr="006F758C">
                <w:rPr>
                  <w:rFonts w:ascii="Arial" w:hAnsi="Arial" w:cs="Arial"/>
                  <w:sz w:val="24"/>
                  <w:szCs w:val="24"/>
                </w:rPr>
                <w:t>(Not Yet)</w:t>
              </w:r>
            </w:ins>
          </w:p>
        </w:tc>
      </w:tr>
      <w:tr w:rsidR="00B44D30" w:rsidRPr="006F758C" w14:paraId="51227774" w14:textId="77777777" w:rsidTr="004103FB">
        <w:trPr>
          <w:trHeight w:hRule="exact" w:val="371"/>
          <w:ins w:id="5120" w:author="Barb Smith" w:date="2017-08-20T13:08:00Z"/>
        </w:trPr>
        <w:tc>
          <w:tcPr>
            <w:tcW w:w="4590" w:type="dxa"/>
            <w:vMerge/>
            <w:tcBorders>
              <w:left w:val="single" w:sz="4" w:space="0" w:color="000000"/>
              <w:bottom w:val="single" w:sz="4" w:space="0" w:color="000000"/>
              <w:right w:val="single" w:sz="4" w:space="0" w:color="000000"/>
            </w:tcBorders>
          </w:tcPr>
          <w:p w14:paraId="0CF5FE89" w14:textId="77777777" w:rsidR="00B44D30" w:rsidRPr="006F758C" w:rsidRDefault="00B44D30" w:rsidP="004103FB">
            <w:pPr>
              <w:pStyle w:val="TableParagraph"/>
              <w:ind w:left="0"/>
              <w:rPr>
                <w:ins w:id="5121" w:author="Barb Smith" w:date="2017-08-20T13:08:00Z"/>
                <w:rFonts w:ascii="Arial" w:hAnsi="Arial" w:cs="Arial"/>
                <w:sz w:val="24"/>
                <w:szCs w:val="24"/>
              </w:rPr>
            </w:pPr>
          </w:p>
        </w:tc>
        <w:tc>
          <w:tcPr>
            <w:tcW w:w="2340" w:type="dxa"/>
            <w:tcBorders>
              <w:top w:val="single" w:sz="8" w:space="0" w:color="000000"/>
              <w:left w:val="single" w:sz="4" w:space="0" w:color="000000"/>
              <w:bottom w:val="single" w:sz="4" w:space="0" w:color="000000"/>
              <w:right w:val="single" w:sz="4" w:space="0" w:color="000000"/>
            </w:tcBorders>
          </w:tcPr>
          <w:p w14:paraId="5432921A" w14:textId="77777777" w:rsidR="00B44D30" w:rsidRPr="006F758C" w:rsidRDefault="00B44D30" w:rsidP="004103FB">
            <w:pPr>
              <w:pStyle w:val="TableParagraph"/>
              <w:ind w:left="0"/>
              <w:rPr>
                <w:ins w:id="5122" w:author="Barb Smith" w:date="2017-08-20T13:08:00Z"/>
                <w:rFonts w:ascii="Arial" w:hAnsi="Arial" w:cs="Arial"/>
                <w:sz w:val="24"/>
                <w:szCs w:val="24"/>
              </w:rPr>
            </w:pPr>
          </w:p>
        </w:tc>
        <w:tc>
          <w:tcPr>
            <w:tcW w:w="1780" w:type="dxa"/>
            <w:tcBorders>
              <w:top w:val="single" w:sz="8" w:space="0" w:color="000000"/>
              <w:left w:val="single" w:sz="4" w:space="0" w:color="000000"/>
              <w:bottom w:val="single" w:sz="4" w:space="0" w:color="000000"/>
              <w:right w:val="single" w:sz="4" w:space="0" w:color="000000"/>
            </w:tcBorders>
          </w:tcPr>
          <w:p w14:paraId="331BE276" w14:textId="77777777" w:rsidR="00B44D30" w:rsidRPr="006F758C" w:rsidRDefault="00B44D30" w:rsidP="004103FB">
            <w:pPr>
              <w:pStyle w:val="TableParagraph"/>
              <w:ind w:left="0"/>
              <w:rPr>
                <w:ins w:id="5123" w:author="Barb Smith" w:date="2017-08-20T13:08:00Z"/>
                <w:rFonts w:ascii="Arial" w:hAnsi="Arial" w:cs="Arial"/>
                <w:sz w:val="24"/>
                <w:szCs w:val="24"/>
              </w:rPr>
            </w:pPr>
          </w:p>
        </w:tc>
        <w:tc>
          <w:tcPr>
            <w:tcW w:w="2270" w:type="dxa"/>
            <w:tcBorders>
              <w:top w:val="single" w:sz="8" w:space="0" w:color="000000"/>
              <w:left w:val="single" w:sz="4" w:space="0" w:color="000000"/>
              <w:bottom w:val="single" w:sz="4" w:space="0" w:color="000000"/>
              <w:right w:val="single" w:sz="4" w:space="0" w:color="000000"/>
            </w:tcBorders>
          </w:tcPr>
          <w:p w14:paraId="4FCB9BBD" w14:textId="77777777" w:rsidR="00B44D30" w:rsidRPr="006F758C" w:rsidRDefault="00B44D30" w:rsidP="004103FB">
            <w:pPr>
              <w:pStyle w:val="TableParagraph"/>
              <w:ind w:left="0"/>
              <w:rPr>
                <w:ins w:id="5124" w:author="Barb Smith" w:date="2017-08-20T13:08:00Z"/>
                <w:rFonts w:ascii="Arial" w:hAnsi="Arial" w:cs="Arial"/>
                <w:sz w:val="24"/>
                <w:szCs w:val="24"/>
              </w:rPr>
            </w:pPr>
          </w:p>
        </w:tc>
      </w:tr>
    </w:tbl>
    <w:p w14:paraId="357B9B3F" w14:textId="77777777" w:rsidR="00B44D30" w:rsidRDefault="00B44D30" w:rsidP="0080401F">
      <w:pPr>
        <w:tabs>
          <w:tab w:val="left" w:pos="630"/>
        </w:tabs>
        <w:rPr>
          <w:ins w:id="5125" w:author="Barb Smith" w:date="2017-08-20T13:08:00Z"/>
          <w:rFonts w:ascii="Arial" w:hAnsi="Arial" w:cs="Arial"/>
          <w:b/>
          <w:sz w:val="32"/>
          <w:szCs w:val="26"/>
          <w:lang w:bidi="en-US"/>
        </w:rPr>
      </w:pPr>
    </w:p>
    <w:p w14:paraId="5ECA3CB3" w14:textId="77777777" w:rsidR="006B40B0" w:rsidRPr="00E03693" w:rsidRDefault="006B40B0" w:rsidP="006B40B0">
      <w:pPr>
        <w:rPr>
          <w:ins w:id="5126" w:author="Barb Smith" w:date="2019-03-18T04:59:00Z"/>
          <w:rFonts w:ascii="Arial Narrow" w:hAnsi="Arial Narrow"/>
          <w:color w:val="000000" w:themeColor="text1"/>
          <w:sz w:val="20"/>
          <w:szCs w:val="20"/>
        </w:rPr>
      </w:pPr>
      <w:ins w:id="5127" w:author="Barb Smith" w:date="2019-03-18T04:59:00Z">
        <w:r w:rsidRPr="00E03693">
          <w:rPr>
            <w:rFonts w:ascii="Arial Narrow" w:hAnsi="Arial Narrow"/>
            <w:color w:val="000000" w:themeColor="text1"/>
            <w:sz w:val="20"/>
            <w:szCs w:val="20"/>
          </w:rPr>
          <w:t xml:space="preserve">Essential Progression 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"http://www.cpalms.org/Public/PreviewStandard/Preview/5473"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MAFS.7.EE.2.4</w:t>
        </w:r>
        <w:r w:rsidRPr="00E03693">
          <w:rPr>
            <w:rFonts w:ascii="Arial Narrow" w:hAnsi="Arial Narrow"/>
            <w:color w:val="000000" w:themeColor="text1"/>
            <w:sz w:val="20"/>
            <w:szCs w:val="20"/>
          </w:rPr>
          <w:fldChar w:fldCharType="end"/>
        </w:r>
      </w:ins>
    </w:p>
    <w:p w14:paraId="0F878E13" w14:textId="77777777" w:rsidR="006B40B0" w:rsidRPr="00E03693" w:rsidRDefault="006B40B0" w:rsidP="006B40B0">
      <w:pPr>
        <w:rPr>
          <w:ins w:id="5128" w:author="Barb Smith" w:date="2019-03-18T04:59:00Z"/>
          <w:rFonts w:ascii="Arial Narrow" w:hAnsi="Arial Narrow"/>
          <w:color w:val="000000" w:themeColor="text1"/>
          <w:sz w:val="20"/>
          <w:szCs w:val="20"/>
        </w:rPr>
      </w:pPr>
      <w:ins w:id="5129" w:author="Barb Smith" w:date="2019-03-18T04:59:00Z">
        <w:r w:rsidRPr="00E03693">
          <w:rPr>
            <w:rFonts w:ascii="Arial Narrow" w:hAnsi="Arial Narrow"/>
            <w:color w:val="000000" w:themeColor="text1"/>
            <w:sz w:val="20"/>
            <w:szCs w:val="20"/>
          </w:rPr>
          <w:t>Use variables to represent quantities in a real-world or mathematical problem, and construct simple equations and inequalities to solve problems by reasoning about the quantities.</w:t>
        </w:r>
      </w:ins>
    </w:p>
    <w:p w14:paraId="5E6229B8" w14:textId="77777777" w:rsidR="006B40B0" w:rsidRPr="00E03693" w:rsidRDefault="006B40B0" w:rsidP="006B40B0">
      <w:pPr>
        <w:numPr>
          <w:ilvl w:val="0"/>
          <w:numId w:val="66"/>
        </w:numPr>
        <w:ind w:left="0" w:firstLine="0"/>
        <w:rPr>
          <w:ins w:id="5130" w:author="Barb Smith" w:date="2019-03-18T04:59:00Z"/>
          <w:rFonts w:ascii="Arial Narrow" w:hAnsi="Arial Narrow"/>
          <w:color w:val="000000" w:themeColor="text1"/>
          <w:sz w:val="20"/>
          <w:szCs w:val="20"/>
          <w:highlight w:val="yellow"/>
        </w:rPr>
      </w:pPr>
      <w:ins w:id="5131" w:author="Barb Smith" w:date="2019-03-18T04:59:00Z">
        <w:r w:rsidRPr="00E03693">
          <w:rPr>
            <w:rFonts w:ascii="Arial Narrow" w:hAnsi="Arial Narrow"/>
            <w:color w:val="000000" w:themeColor="text1"/>
            <w:sz w:val="20"/>
            <w:szCs w:val="20"/>
          </w:rPr>
          <w:t xml:space="preserve">Solve word problems leading to equations of the form </w:t>
        </w:r>
        <w:proofErr w:type="spellStart"/>
        <w:r w:rsidRPr="00E03693">
          <w:rPr>
            <w:rFonts w:ascii="Arial Narrow" w:hAnsi="Arial Narrow"/>
            <w:color w:val="000000" w:themeColor="text1"/>
            <w:sz w:val="20"/>
            <w:szCs w:val="20"/>
          </w:rPr>
          <w:t>px</w:t>
        </w:r>
        <w:proofErr w:type="spellEnd"/>
        <w:r w:rsidRPr="00E03693">
          <w:rPr>
            <w:rFonts w:ascii="Arial Narrow" w:hAnsi="Arial Narrow"/>
            <w:color w:val="000000" w:themeColor="text1"/>
            <w:sz w:val="20"/>
            <w:szCs w:val="20"/>
          </w:rPr>
          <w:t xml:space="preserve"> + q = r and </w:t>
        </w:r>
        <w:proofErr w:type="gramStart"/>
        <w:r w:rsidRPr="00E03693">
          <w:rPr>
            <w:rFonts w:ascii="Arial Narrow" w:hAnsi="Arial Narrow"/>
            <w:color w:val="000000" w:themeColor="text1"/>
            <w:sz w:val="20"/>
            <w:szCs w:val="20"/>
          </w:rPr>
          <w:t>p(</w:t>
        </w:r>
        <w:proofErr w:type="gramEnd"/>
        <w:r w:rsidRPr="00E03693">
          <w:rPr>
            <w:rFonts w:ascii="Arial Narrow" w:hAnsi="Arial Narrow"/>
            <w:color w:val="000000" w:themeColor="text1"/>
            <w:sz w:val="20"/>
            <w:szCs w:val="20"/>
          </w:rPr>
          <w:t xml:space="preserve">x + q) = r, where p, q, and </w:t>
        </w:r>
        <w:proofErr w:type="spellStart"/>
        <w:r w:rsidRPr="00E03693">
          <w:rPr>
            <w:rFonts w:ascii="Arial Narrow" w:hAnsi="Arial Narrow"/>
            <w:color w:val="000000" w:themeColor="text1"/>
            <w:sz w:val="20"/>
            <w:szCs w:val="20"/>
          </w:rPr>
          <w:t>r are</w:t>
        </w:r>
        <w:proofErr w:type="spellEnd"/>
        <w:r w:rsidRPr="00E03693">
          <w:rPr>
            <w:rFonts w:ascii="Arial Narrow" w:hAnsi="Arial Narrow"/>
            <w:color w:val="000000" w:themeColor="text1"/>
            <w:sz w:val="20"/>
            <w:szCs w:val="20"/>
          </w:rPr>
          <w:t xml:space="preserve"> specific whole numbers. Solve equations of these forms fluently. Compare an algebraic solution to an arithmetic solution, identifying the sequence of the operations used in each approach. </w:t>
        </w:r>
        <w:r w:rsidRPr="00E03693">
          <w:rPr>
            <w:rFonts w:ascii="Arial Narrow" w:hAnsi="Arial Narrow"/>
            <w:i/>
            <w:iCs/>
            <w:color w:val="000000" w:themeColor="text1"/>
            <w:sz w:val="20"/>
            <w:szCs w:val="20"/>
            <w:highlight w:val="yellow"/>
          </w:rPr>
          <w:t xml:space="preserve">For example, the perimeter of a rectangle is 54 cm. Its length is 6 cm. What is its width? </w:t>
        </w:r>
      </w:ins>
    </w:p>
    <w:p w14:paraId="76E7683C" w14:textId="77777777" w:rsidR="006B40B0" w:rsidRPr="00E03693" w:rsidRDefault="006B40B0" w:rsidP="006B40B0">
      <w:pPr>
        <w:numPr>
          <w:ilvl w:val="0"/>
          <w:numId w:val="66"/>
        </w:numPr>
        <w:ind w:left="0" w:firstLine="0"/>
        <w:rPr>
          <w:ins w:id="5132" w:author="Barb Smith" w:date="2019-03-18T04:59:00Z"/>
          <w:rFonts w:ascii="Arial Narrow" w:hAnsi="Arial Narrow"/>
          <w:color w:val="000000" w:themeColor="text1"/>
          <w:sz w:val="20"/>
          <w:szCs w:val="20"/>
          <w:highlight w:val="yellow"/>
        </w:rPr>
      </w:pPr>
      <w:ins w:id="5133" w:author="Barb Smith" w:date="2019-03-18T04:59:00Z">
        <w:r w:rsidRPr="00E03693">
          <w:rPr>
            <w:rFonts w:ascii="Arial Narrow" w:hAnsi="Arial Narrow"/>
            <w:color w:val="000000" w:themeColor="text1"/>
            <w:sz w:val="20"/>
            <w:szCs w:val="20"/>
          </w:rPr>
          <w:t xml:space="preserve">Solve word problems leading to inequalities of the form </w:t>
        </w:r>
        <w:proofErr w:type="spellStart"/>
        <w:r w:rsidRPr="00E03693">
          <w:rPr>
            <w:rFonts w:ascii="Arial Narrow" w:hAnsi="Arial Narrow"/>
            <w:color w:val="000000" w:themeColor="text1"/>
            <w:sz w:val="20"/>
            <w:szCs w:val="20"/>
          </w:rPr>
          <w:t>px</w:t>
        </w:r>
        <w:proofErr w:type="spellEnd"/>
        <w:r w:rsidRPr="00E03693">
          <w:rPr>
            <w:rFonts w:ascii="Arial Narrow" w:hAnsi="Arial Narrow"/>
            <w:color w:val="000000" w:themeColor="text1"/>
            <w:sz w:val="20"/>
            <w:szCs w:val="20"/>
          </w:rPr>
          <w:t xml:space="preserve"> + q &gt; r or </w:t>
        </w:r>
        <w:proofErr w:type="spellStart"/>
        <w:r w:rsidRPr="00E03693">
          <w:rPr>
            <w:rFonts w:ascii="Arial Narrow" w:hAnsi="Arial Narrow"/>
            <w:color w:val="000000" w:themeColor="text1"/>
            <w:sz w:val="20"/>
            <w:szCs w:val="20"/>
          </w:rPr>
          <w:t>px</w:t>
        </w:r>
        <w:proofErr w:type="spellEnd"/>
        <w:r w:rsidRPr="00E03693">
          <w:rPr>
            <w:rFonts w:ascii="Arial Narrow" w:hAnsi="Arial Narrow"/>
            <w:color w:val="000000" w:themeColor="text1"/>
            <w:sz w:val="20"/>
            <w:szCs w:val="20"/>
          </w:rPr>
          <w:t xml:space="preserve"> + q &lt; r, where p, q, and </w:t>
        </w:r>
        <w:proofErr w:type="spellStart"/>
        <w:r w:rsidRPr="00E03693">
          <w:rPr>
            <w:rFonts w:ascii="Arial Narrow" w:hAnsi="Arial Narrow"/>
            <w:color w:val="000000" w:themeColor="text1"/>
            <w:sz w:val="20"/>
            <w:szCs w:val="20"/>
          </w:rPr>
          <w:t>r are</w:t>
        </w:r>
        <w:proofErr w:type="spellEnd"/>
        <w:r w:rsidRPr="00E03693">
          <w:rPr>
            <w:rFonts w:ascii="Arial Narrow" w:hAnsi="Arial Narrow"/>
            <w:color w:val="000000" w:themeColor="text1"/>
            <w:sz w:val="20"/>
            <w:szCs w:val="20"/>
          </w:rPr>
          <w:t xml:space="preserve"> specific whole numbers. Graph the solution set of the inequality and interpret it in the context of the problem.</w:t>
        </w:r>
        <w:r w:rsidRPr="00E03693">
          <w:rPr>
            <w:rFonts w:ascii="Arial Narrow" w:hAnsi="Arial Narrow"/>
            <w:i/>
            <w:iCs/>
            <w:color w:val="000000" w:themeColor="text1"/>
            <w:sz w:val="20"/>
            <w:szCs w:val="20"/>
          </w:rPr>
          <w:t xml:space="preserve"> For example: </w:t>
        </w:r>
        <w:r w:rsidRPr="00E03693">
          <w:rPr>
            <w:rFonts w:ascii="Arial Narrow" w:hAnsi="Arial Narrow"/>
            <w:i/>
            <w:iCs/>
            <w:color w:val="000000" w:themeColor="text1"/>
            <w:sz w:val="20"/>
            <w:szCs w:val="20"/>
            <w:highlight w:val="yellow"/>
          </w:rPr>
          <w:t>As a salesperson, you are paid $50 per week plus $3 per sale. This week you want your pay to be at least $100. Write an inequality for the number of sales you need to make, and describe the solutions.</w:t>
        </w:r>
      </w:ins>
    </w:p>
    <w:p w14:paraId="2696B152" w14:textId="77777777" w:rsidR="006B40B0" w:rsidRDefault="006B40B0" w:rsidP="006B40B0">
      <w:pPr>
        <w:shd w:val="clear" w:color="auto" w:fill="FFFFFF" w:themeFill="background1"/>
        <w:textAlignment w:val="top"/>
        <w:rPr>
          <w:ins w:id="5134" w:author="Barb Smith" w:date="2019-03-24T12:14:00Z"/>
          <w:rFonts w:ascii="Arial Narrow" w:hAnsi="Arial Narrow"/>
          <w:color w:val="000000" w:themeColor="text1"/>
          <w:sz w:val="20"/>
          <w:szCs w:val="20"/>
        </w:rPr>
      </w:pPr>
    </w:p>
    <w:p w14:paraId="615465B4" w14:textId="77777777" w:rsidR="00EB436B" w:rsidRDefault="00EB436B" w:rsidP="006B40B0">
      <w:pPr>
        <w:shd w:val="clear" w:color="auto" w:fill="FFFFFF" w:themeFill="background1"/>
        <w:textAlignment w:val="top"/>
        <w:rPr>
          <w:ins w:id="5135" w:author="Barb Smith" w:date="2019-03-24T12:14:00Z"/>
          <w:rFonts w:ascii="Arial Narrow" w:hAnsi="Arial Narrow"/>
          <w:color w:val="000000" w:themeColor="text1"/>
          <w:sz w:val="20"/>
          <w:szCs w:val="20"/>
        </w:rPr>
      </w:pPr>
    </w:p>
    <w:p w14:paraId="70512419" w14:textId="77777777" w:rsidR="00EB436B" w:rsidRPr="0032367B" w:rsidRDefault="00EB436B" w:rsidP="00EB436B">
      <w:pPr>
        <w:rPr>
          <w:ins w:id="5136" w:author="Barb Smith" w:date="2019-03-24T12:14:00Z"/>
        </w:rPr>
      </w:pPr>
      <w:ins w:id="5137" w:author="Barb Smith" w:date="2019-03-24T12:14:00Z">
        <w:r w:rsidRPr="0032367B">
          <w:rPr>
            <w:noProof/>
          </w:rPr>
          <w:drawing>
            <wp:inline distT="0" distB="0" distL="0" distR="0" wp14:anchorId="5DD3A03B" wp14:editId="1AB6DF5D">
              <wp:extent cx="2244090" cy="2117090"/>
              <wp:effectExtent l="0" t="0" r="0" b="0"/>
              <wp:docPr id="20" name="Picture 20" descr="ttps://s-media-cache-ak0.pinimg.com/236x/fe/27/56/fe275697ca4536056cd24d71ea134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s-media-cache-ak0.pinimg.com/236x/fe/27/56/fe275697ca4536056cd24d71ea13453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4090" cy="2117090"/>
                      </a:xfrm>
                      <a:prstGeom prst="rect">
                        <a:avLst/>
                      </a:prstGeom>
                      <a:noFill/>
                      <a:ln>
                        <a:noFill/>
                      </a:ln>
                    </pic:spPr>
                  </pic:pic>
                </a:graphicData>
              </a:graphic>
            </wp:inline>
          </w:drawing>
        </w:r>
      </w:ins>
    </w:p>
    <w:p w14:paraId="73E2C605" w14:textId="77777777" w:rsidR="00EB436B" w:rsidRDefault="00EB436B" w:rsidP="00EB436B">
      <w:pPr>
        <w:rPr>
          <w:ins w:id="5138" w:author="Barb Smith" w:date="2019-03-24T12:14:00Z"/>
        </w:rPr>
      </w:pPr>
      <w:ins w:id="5139" w:author="Barb Smith" w:date="2019-03-24T12:14:00Z">
        <w:r w:rsidRPr="0032367B">
          <w:t>https://s-media-cache-ak0.pinimg.com/236x/fe/27/56/fe275697ca4536056cd24d71ea13453b.jpg</w:t>
        </w:r>
      </w:ins>
    </w:p>
    <w:p w14:paraId="2DB77D4E" w14:textId="77777777" w:rsidR="00EB436B" w:rsidRDefault="00EB436B" w:rsidP="006B40B0">
      <w:pPr>
        <w:shd w:val="clear" w:color="auto" w:fill="FFFFFF" w:themeFill="background1"/>
        <w:textAlignment w:val="top"/>
        <w:rPr>
          <w:ins w:id="5140" w:author="Barb Smith" w:date="2019-03-24T12:14:00Z"/>
          <w:rFonts w:ascii="Arial Narrow" w:hAnsi="Arial Narrow"/>
          <w:color w:val="000000" w:themeColor="text1"/>
          <w:sz w:val="20"/>
          <w:szCs w:val="20"/>
        </w:rPr>
      </w:pPr>
    </w:p>
    <w:p w14:paraId="734EE862" w14:textId="77777777" w:rsidR="00EB436B" w:rsidRDefault="00EB436B" w:rsidP="006B40B0">
      <w:pPr>
        <w:shd w:val="clear" w:color="auto" w:fill="FFFFFF" w:themeFill="background1"/>
        <w:textAlignment w:val="top"/>
        <w:rPr>
          <w:ins w:id="5141" w:author="Barb Smith" w:date="2019-03-24T12:14:00Z"/>
          <w:rFonts w:ascii="Arial Narrow" w:hAnsi="Arial Narrow"/>
          <w:color w:val="000000" w:themeColor="text1"/>
          <w:sz w:val="20"/>
          <w:szCs w:val="20"/>
        </w:rPr>
      </w:pPr>
    </w:p>
    <w:p w14:paraId="3535E9A5" w14:textId="77777777" w:rsidR="00EB436B" w:rsidRPr="00E03693" w:rsidRDefault="00EB436B" w:rsidP="006B40B0">
      <w:pPr>
        <w:shd w:val="clear" w:color="auto" w:fill="FFFFFF" w:themeFill="background1"/>
        <w:textAlignment w:val="top"/>
        <w:rPr>
          <w:ins w:id="5142" w:author="Barb Smith" w:date="2019-03-18T04:59:00Z"/>
          <w:rFonts w:ascii="Arial Narrow" w:hAnsi="Arial Narrow"/>
          <w:color w:val="000000" w:themeColor="text1"/>
          <w:sz w:val="20"/>
          <w:szCs w:val="20"/>
        </w:rPr>
      </w:pPr>
    </w:p>
    <w:p w14:paraId="7E1D6370" w14:textId="77777777" w:rsidR="006B40B0" w:rsidRPr="00E03693" w:rsidRDefault="006B40B0" w:rsidP="006B40B0">
      <w:pPr>
        <w:shd w:val="clear" w:color="auto" w:fill="FFFFFF" w:themeFill="background1"/>
        <w:textAlignment w:val="top"/>
        <w:rPr>
          <w:ins w:id="5143" w:author="Barb Smith" w:date="2019-03-18T04:59:00Z"/>
          <w:rFonts w:ascii="Arial Narrow" w:hAnsi="Arial Narrow"/>
          <w:color w:val="000000" w:themeColor="text1"/>
          <w:sz w:val="20"/>
          <w:szCs w:val="20"/>
        </w:rPr>
      </w:pPr>
      <w:ins w:id="5144" w:author="Barb Smith" w:date="2019-03-18T04:59: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"http://www.cpalms.org/Public/PreviewStandard/Preview/5450"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MAFS.6.EE.2.5</w:t>
        </w:r>
        <w:r w:rsidRPr="00E03693">
          <w:rPr>
            <w:rFonts w:ascii="Arial Narrow" w:hAnsi="Arial Narrow"/>
            <w:color w:val="000000" w:themeColor="text1"/>
            <w:sz w:val="20"/>
            <w:szCs w:val="20"/>
          </w:rPr>
          <w:fldChar w:fldCharType="end"/>
        </w:r>
      </w:ins>
    </w:p>
    <w:p w14:paraId="487CB8EC" w14:textId="77777777" w:rsidR="006B40B0" w:rsidRPr="00E03693" w:rsidRDefault="006B40B0" w:rsidP="006B40B0">
      <w:pPr>
        <w:shd w:val="clear" w:color="auto" w:fill="FFFFFF" w:themeFill="background1"/>
        <w:textAlignment w:val="top"/>
        <w:rPr>
          <w:ins w:id="5145" w:author="Barb Smith" w:date="2019-03-18T04:59:00Z"/>
          <w:rFonts w:ascii="Arial Narrow" w:eastAsiaTheme="minorHAnsi" w:hAnsi="Arial Narrow"/>
          <w:color w:val="000000" w:themeColor="text1"/>
          <w:sz w:val="20"/>
          <w:szCs w:val="20"/>
        </w:rPr>
      </w:pPr>
      <w:ins w:id="5146" w:author="Barb Smith" w:date="2019-03-18T04:59:00Z">
        <w:r w:rsidRPr="00E03693">
          <w:rPr>
            <w:rFonts w:ascii="Arial Narrow" w:hAnsi="Arial Narrow"/>
            <w:color w:val="000000" w:themeColor="text1"/>
            <w:sz w:val="20"/>
            <w:szCs w:val="20"/>
            <w:shd w:val="clear" w:color="auto" w:fill="FFFFFF"/>
          </w:rPr>
          <w:lastRenderedPageBreak/>
          <w:t>Understand solving an equation or inequality as a process of answering a question: which values from a specified set, if any, make the equation or inequality true? Use substitution to determine whether a given number in a specified set makes an equation or inequality true.</w:t>
        </w:r>
      </w:ins>
    </w:p>
    <w:p w14:paraId="3D238090" w14:textId="098EFEA7" w:rsidR="006B40B0" w:rsidRPr="00E03693" w:rsidRDefault="006B40B0">
      <w:pPr>
        <w:shd w:val="clear" w:color="auto" w:fill="FFFFFF" w:themeFill="background1"/>
        <w:rPr>
          <w:ins w:id="5147" w:author="Barb Smith" w:date="2019-03-18T04:59:00Z"/>
          <w:rFonts w:ascii="Arial Narrow" w:hAnsi="Arial Narrow"/>
          <w:color w:val="000000" w:themeColor="text1"/>
          <w:sz w:val="20"/>
          <w:szCs w:val="20"/>
        </w:rPr>
        <w:pPrChange w:id="5148" w:author="Barb Smith" w:date="2019-03-18T05:00:00Z">
          <w:pPr/>
        </w:pPrChange>
      </w:pPr>
      <w:ins w:id="5149" w:author="Barb Smith" w:date="2019-03-18T04:59:00Z">
        <w:r w:rsidRPr="00E03693">
          <w:rPr>
            <w:rFonts w:ascii="Arial Narrow" w:hAnsi="Arial Narrow"/>
            <w:color w:val="000000" w:themeColor="text1"/>
            <w:sz w:val="20"/>
            <w:szCs w:val="20"/>
            <w:shd w:val="clear" w:color="auto" w:fill="FFFFFF"/>
          </w:rPr>
          <w:t xml:space="preserve"> </w:t>
        </w:r>
        <w:r w:rsidRPr="00E03693">
          <w:rPr>
            <w:rFonts w:ascii="Arial Narrow" w:hAnsi="Arial Narrow"/>
            <w:color w:val="000000" w:themeColor="text1"/>
            <w:sz w:val="20"/>
            <w:szCs w:val="20"/>
          </w:rPr>
          <w:t>and the equation y = mx + b for a line intercepting the vertical axis at b.</w:t>
        </w:r>
      </w:ins>
    </w:p>
    <w:p w14:paraId="25492B4A" w14:textId="77777777" w:rsidR="00B44D30" w:rsidDel="006B40B0" w:rsidRDefault="00B44D30" w:rsidP="0080401F">
      <w:pPr>
        <w:tabs>
          <w:tab w:val="left" w:pos="630"/>
        </w:tabs>
        <w:rPr>
          <w:del w:id="5150" w:author="Barb Smith" w:date="2019-03-18T04:59:00Z"/>
          <w:rFonts w:ascii="Arial" w:hAnsi="Arial" w:cs="Arial"/>
          <w:b/>
          <w:sz w:val="32"/>
          <w:szCs w:val="26"/>
          <w:lang w:bidi="en-US"/>
        </w:rPr>
      </w:pPr>
    </w:p>
    <w:p w14:paraId="57103DD6" w14:textId="2C94B440" w:rsidR="007676BC" w:rsidDel="00FB4701" w:rsidRDefault="007676BC" w:rsidP="007676BC">
      <w:pPr>
        <w:tabs>
          <w:tab w:val="left" w:pos="630"/>
        </w:tabs>
        <w:ind w:left="810"/>
        <w:rPr>
          <w:del w:id="5151" w:author="Barb Smith" w:date="2017-08-09T13:02:00Z"/>
          <w:rFonts w:ascii="Arial" w:hAnsi="Arial" w:cs="Arial"/>
          <w:b/>
          <w:sz w:val="32"/>
          <w:szCs w:val="26"/>
          <w:lang w:bidi="en-US"/>
        </w:rPr>
      </w:pPr>
      <w:del w:id="5152" w:author="Barb Smith" w:date="2017-08-09T13:02:00Z">
        <w:r w:rsidRPr="00464A95" w:rsidDel="00FB4701">
          <w:rPr>
            <w:rFonts w:ascii="Arial" w:hAnsi="Arial" w:cs="Arial"/>
            <w:b/>
            <w:sz w:val="32"/>
            <w:szCs w:val="26"/>
            <w:lang w:bidi="en-US"/>
          </w:rPr>
          <w:delText xml:space="preserve">Daily </w:delText>
        </w:r>
        <w:r w:rsidR="00571301" w:rsidDel="00FB4701">
          <w:rPr>
            <w:rFonts w:ascii="Arial" w:hAnsi="Arial" w:cs="Arial"/>
            <w:b/>
            <w:sz w:val="32"/>
            <w:szCs w:val="26"/>
            <w:lang w:bidi="en-US"/>
          </w:rPr>
          <w:delText>Learning Log</w:delText>
        </w:r>
        <w:r w:rsidRPr="00464A95" w:rsidDel="00FB4701">
          <w:rPr>
            <w:rFonts w:ascii="Arial" w:hAnsi="Arial" w:cs="Arial"/>
            <w:b/>
            <w:sz w:val="32"/>
            <w:szCs w:val="26"/>
            <w:lang w:bidi="en-US"/>
          </w:rPr>
          <w:delText xml:space="preserve"> and Math Detective Habits:</w:delText>
        </w:r>
      </w:del>
    </w:p>
    <w:p w14:paraId="2521279D" w14:textId="5FD3BF22" w:rsidR="007676BC" w:rsidRPr="00464A95" w:rsidDel="00FB4701" w:rsidRDefault="007676BC" w:rsidP="007676BC">
      <w:pPr>
        <w:tabs>
          <w:tab w:val="left" w:pos="630"/>
        </w:tabs>
        <w:ind w:left="810"/>
        <w:rPr>
          <w:del w:id="5153" w:author="Barb Smith" w:date="2017-08-09T13:02:00Z"/>
          <w:rFonts w:ascii="Arial" w:hAnsi="Arial" w:cs="Arial"/>
          <w:b/>
          <w:sz w:val="32"/>
          <w:szCs w:val="26"/>
          <w:lang w:bidi="en-US"/>
        </w:rPr>
      </w:pPr>
    </w:p>
    <w:p w14:paraId="03F988F5" w14:textId="59586AEB" w:rsidR="007676BC" w:rsidRPr="00464A95" w:rsidDel="00FB4701" w:rsidRDefault="007676BC" w:rsidP="007676BC">
      <w:pPr>
        <w:tabs>
          <w:tab w:val="left" w:pos="630"/>
        </w:tabs>
        <w:ind w:left="810"/>
        <w:rPr>
          <w:del w:id="5154" w:author="Barb Smith" w:date="2017-08-09T13:02:00Z"/>
          <w:rFonts w:ascii="Arial" w:hAnsi="Arial" w:cs="Arial"/>
          <w:sz w:val="32"/>
          <w:szCs w:val="26"/>
          <w:lang w:bidi="en-US"/>
        </w:rPr>
      </w:pPr>
      <w:del w:id="5155" w:author="Barb Smith" w:date="2017-08-09T13:02:00Z">
        <w:r w:rsidRPr="00464A95" w:rsidDel="00FB4701">
          <w:rPr>
            <w:rFonts w:ascii="Arial" w:hAnsi="Arial" w:cs="Arial"/>
            <w:sz w:val="32"/>
            <w:szCs w:val="26"/>
            <w:lang w:bidi="en-US"/>
          </w:rPr>
          <w:delText>___ stayed on task (worked well with partner and independently)</w:delText>
        </w:r>
      </w:del>
    </w:p>
    <w:p w14:paraId="1707C718" w14:textId="300AA4F8" w:rsidR="007676BC" w:rsidRPr="00464A95" w:rsidDel="00FB4701" w:rsidRDefault="007676BC" w:rsidP="007676BC">
      <w:pPr>
        <w:tabs>
          <w:tab w:val="left" w:pos="630"/>
        </w:tabs>
        <w:ind w:left="810"/>
        <w:rPr>
          <w:del w:id="5156" w:author="Barb Smith" w:date="2017-08-09T13:02:00Z"/>
          <w:rFonts w:ascii="Arial" w:hAnsi="Arial" w:cs="Arial"/>
          <w:sz w:val="32"/>
          <w:szCs w:val="26"/>
          <w:lang w:bidi="en-US"/>
        </w:rPr>
      </w:pPr>
    </w:p>
    <w:p w14:paraId="206D9E04" w14:textId="574B085C" w:rsidR="007676BC" w:rsidRPr="00464A95" w:rsidDel="00FB4701" w:rsidRDefault="007676BC" w:rsidP="007676BC">
      <w:pPr>
        <w:tabs>
          <w:tab w:val="left" w:pos="630"/>
        </w:tabs>
        <w:ind w:left="810"/>
        <w:rPr>
          <w:del w:id="5157" w:author="Barb Smith" w:date="2017-08-09T13:02:00Z"/>
          <w:rFonts w:ascii="Arial" w:hAnsi="Arial" w:cs="Arial"/>
          <w:sz w:val="32"/>
          <w:szCs w:val="26"/>
          <w:lang w:bidi="en-US"/>
        </w:rPr>
      </w:pPr>
      <w:del w:id="5158" w:author="Barb Smith" w:date="2017-08-09T13:02:00Z">
        <w:r w:rsidDel="00FB4701">
          <w:rPr>
            <w:rFonts w:ascii="Arial" w:hAnsi="Arial" w:cs="Arial"/>
            <w:sz w:val="32"/>
            <w:szCs w:val="26"/>
            <w:lang w:bidi="en-US"/>
          </w:rPr>
          <w:delText xml:space="preserve">___  used math detective language to teach ideas  </w:delText>
        </w:r>
      </w:del>
    </w:p>
    <w:p w14:paraId="2853BF12" w14:textId="748C8BB5" w:rsidR="007676BC" w:rsidRPr="00464A95" w:rsidDel="00FB4701" w:rsidRDefault="007676BC" w:rsidP="007676BC">
      <w:pPr>
        <w:tabs>
          <w:tab w:val="left" w:pos="630"/>
        </w:tabs>
        <w:ind w:left="810"/>
        <w:rPr>
          <w:del w:id="5159" w:author="Barb Smith" w:date="2017-08-09T13:02:00Z"/>
          <w:rFonts w:ascii="Arial" w:hAnsi="Arial" w:cs="Arial"/>
          <w:sz w:val="32"/>
          <w:szCs w:val="26"/>
          <w:lang w:bidi="en-US"/>
        </w:rPr>
      </w:pPr>
    </w:p>
    <w:p w14:paraId="2FD5D12F" w14:textId="69BB2D20" w:rsidR="007676BC" w:rsidRPr="00464A95" w:rsidDel="00FB4701" w:rsidRDefault="007676BC" w:rsidP="007676BC">
      <w:pPr>
        <w:tabs>
          <w:tab w:val="left" w:pos="630"/>
        </w:tabs>
        <w:ind w:left="810"/>
        <w:rPr>
          <w:del w:id="5160" w:author="Barb Smith" w:date="2017-08-09T13:02:00Z"/>
          <w:rFonts w:ascii="Arial" w:hAnsi="Arial" w:cs="Arial"/>
          <w:sz w:val="32"/>
          <w:szCs w:val="26"/>
          <w:lang w:bidi="en-US"/>
        </w:rPr>
      </w:pPr>
      <w:del w:id="5161" w:author="Barb Smith" w:date="2017-08-09T13:02:00Z">
        <w:r w:rsidRPr="00464A95" w:rsidDel="00FB4701">
          <w:rPr>
            <w:rFonts w:ascii="Arial" w:hAnsi="Arial" w:cs="Arial"/>
            <w:sz w:val="32"/>
            <w:szCs w:val="26"/>
            <w:lang w:bidi="en-US"/>
          </w:rPr>
          <w:delText>___</w:delText>
        </w:r>
        <w:r w:rsidDel="00FB4701">
          <w:rPr>
            <w:rFonts w:ascii="Arial" w:hAnsi="Arial" w:cs="Arial"/>
            <w:sz w:val="32"/>
            <w:szCs w:val="26"/>
            <w:lang w:bidi="en-US"/>
          </w:rPr>
          <w:delText xml:space="preserve"> </w:delText>
        </w:r>
        <w:r w:rsidRPr="00464A95" w:rsidDel="00FB4701">
          <w:rPr>
            <w:rFonts w:ascii="Arial" w:hAnsi="Arial" w:cs="Arial"/>
            <w:sz w:val="32"/>
            <w:szCs w:val="26"/>
            <w:lang w:bidi="en-US"/>
          </w:rPr>
          <w:delText>work is neat and easy to read</w:delText>
        </w:r>
      </w:del>
    </w:p>
    <w:p w14:paraId="38C6C207" w14:textId="4CBF019C" w:rsidR="007676BC" w:rsidRPr="00464A95" w:rsidDel="00FB4701" w:rsidRDefault="007676BC" w:rsidP="007676BC">
      <w:pPr>
        <w:tabs>
          <w:tab w:val="left" w:pos="630"/>
        </w:tabs>
        <w:ind w:left="810"/>
        <w:rPr>
          <w:del w:id="5162" w:author="Barb Smith" w:date="2017-08-09T13:02:00Z"/>
          <w:rFonts w:ascii="Arial" w:hAnsi="Arial" w:cs="Arial"/>
          <w:sz w:val="32"/>
          <w:szCs w:val="26"/>
          <w:lang w:bidi="en-US"/>
        </w:rPr>
      </w:pPr>
    </w:p>
    <w:p w14:paraId="3C0E6B19" w14:textId="313424F0" w:rsidR="007676BC" w:rsidRPr="00464A95" w:rsidDel="00FB4701" w:rsidRDefault="007676BC" w:rsidP="007676BC">
      <w:pPr>
        <w:tabs>
          <w:tab w:val="left" w:pos="630"/>
        </w:tabs>
        <w:ind w:left="810"/>
        <w:rPr>
          <w:del w:id="5163" w:author="Barb Smith" w:date="2017-08-09T13:02:00Z"/>
          <w:rFonts w:ascii="Arial" w:hAnsi="Arial" w:cs="Arial"/>
          <w:sz w:val="32"/>
          <w:szCs w:val="26"/>
          <w:lang w:bidi="en-US"/>
        </w:rPr>
      </w:pPr>
      <w:del w:id="5164" w:author="Barb Smith" w:date="2017-08-09T13:02:00Z">
        <w:r w:rsidRPr="00464A95" w:rsidDel="00FB4701">
          <w:rPr>
            <w:rFonts w:ascii="Arial" w:hAnsi="Arial" w:cs="Arial"/>
            <w:sz w:val="32"/>
            <w:szCs w:val="26"/>
            <w:lang w:bidi="en-US"/>
          </w:rPr>
          <w:delText xml:space="preserve">___ </w:delText>
        </w:r>
        <w:r w:rsidDel="00FB4701">
          <w:rPr>
            <w:rFonts w:ascii="Arial" w:hAnsi="Arial" w:cs="Arial"/>
            <w:sz w:val="32"/>
            <w:szCs w:val="26"/>
            <w:lang w:bidi="en-US"/>
          </w:rPr>
          <w:delText>completed work by following</w:delText>
        </w:r>
        <w:r w:rsidRPr="00464A95" w:rsidDel="00FB4701">
          <w:rPr>
            <w:rFonts w:ascii="Arial" w:hAnsi="Arial" w:cs="Arial"/>
            <w:sz w:val="32"/>
            <w:szCs w:val="26"/>
            <w:lang w:bidi="en-US"/>
          </w:rPr>
          <w:delText xml:space="preserve"> </w:delText>
        </w:r>
        <w:r w:rsidDel="00FB4701">
          <w:rPr>
            <w:rFonts w:ascii="Arial" w:hAnsi="Arial" w:cs="Arial"/>
            <w:sz w:val="32"/>
            <w:szCs w:val="26"/>
            <w:lang w:bidi="en-US"/>
          </w:rPr>
          <w:delText>instructions</w:delText>
        </w:r>
        <w:r w:rsidRPr="00464A95" w:rsidDel="00FB4701">
          <w:rPr>
            <w:rFonts w:ascii="Arial" w:hAnsi="Arial" w:cs="Arial"/>
            <w:sz w:val="32"/>
            <w:szCs w:val="26"/>
            <w:lang w:bidi="en-US"/>
          </w:rPr>
          <w:delText xml:space="preserve"> </w:delText>
        </w:r>
        <w:r w:rsidDel="00FB4701">
          <w:rPr>
            <w:rFonts w:ascii="Arial" w:hAnsi="Arial" w:cs="Arial"/>
            <w:sz w:val="32"/>
            <w:szCs w:val="26"/>
            <w:lang w:bidi="en-US"/>
          </w:rPr>
          <w:delText xml:space="preserve"> </w:delText>
        </w:r>
      </w:del>
    </w:p>
    <w:p w14:paraId="102F6EC8" w14:textId="3879E8C6" w:rsidR="007676BC" w:rsidRPr="00464A95" w:rsidDel="00FB4701" w:rsidRDefault="007676BC" w:rsidP="007676BC">
      <w:pPr>
        <w:tabs>
          <w:tab w:val="left" w:pos="630"/>
        </w:tabs>
        <w:ind w:left="810"/>
        <w:rPr>
          <w:del w:id="5165" w:author="Barb Smith" w:date="2017-08-09T13:02:00Z"/>
          <w:rFonts w:ascii="Arial" w:hAnsi="Arial" w:cs="Arial"/>
          <w:sz w:val="32"/>
          <w:szCs w:val="26"/>
          <w:lang w:bidi="en-US"/>
        </w:rPr>
      </w:pPr>
    </w:p>
    <w:p w14:paraId="06B9BA30" w14:textId="6928D6DF" w:rsidR="00B6750D" w:rsidDel="00FB4701" w:rsidRDefault="007676BC" w:rsidP="00F773CF">
      <w:pPr>
        <w:tabs>
          <w:tab w:val="left" w:pos="630"/>
        </w:tabs>
        <w:ind w:left="810"/>
        <w:rPr>
          <w:del w:id="5166" w:author="Barb Smith" w:date="2017-08-09T13:02:00Z"/>
          <w:rFonts w:ascii="Arial" w:hAnsi="Arial" w:cs="Arial"/>
          <w:sz w:val="32"/>
          <w:szCs w:val="26"/>
          <w:lang w:bidi="en-US"/>
        </w:rPr>
      </w:pPr>
      <w:del w:id="5167" w:author="Barb Smith" w:date="2017-08-09T13:02:00Z">
        <w:r w:rsidRPr="00464A95" w:rsidDel="00FB4701">
          <w:rPr>
            <w:rFonts w:ascii="Arial" w:hAnsi="Arial" w:cs="Arial"/>
            <w:sz w:val="32"/>
            <w:szCs w:val="26"/>
            <w:lang w:bidi="en-US"/>
          </w:rPr>
          <w:delText xml:space="preserve">___ </w:delText>
        </w:r>
        <w:r w:rsidDel="00FB4701">
          <w:rPr>
            <w:rFonts w:ascii="Arial" w:hAnsi="Arial" w:cs="Arial"/>
            <w:sz w:val="32"/>
            <w:szCs w:val="26"/>
            <w:lang w:bidi="en-US"/>
          </w:rPr>
          <w:delText>work shows precision</w:delText>
        </w:r>
      </w:del>
    </w:p>
    <w:p w14:paraId="1E287A83" w14:textId="77777777" w:rsidR="00F773CF" w:rsidDel="00B44D30" w:rsidRDefault="00F773CF" w:rsidP="00F773CF">
      <w:pPr>
        <w:tabs>
          <w:tab w:val="left" w:pos="630"/>
        </w:tabs>
        <w:ind w:left="810"/>
        <w:rPr>
          <w:del w:id="5168" w:author="Barb Smith" w:date="2017-08-20T13:08:00Z"/>
          <w:rFonts w:ascii="Arial" w:hAnsi="Arial" w:cs="Arial"/>
          <w:sz w:val="32"/>
          <w:szCs w:val="26"/>
          <w:lang w:bidi="en-US"/>
        </w:rPr>
      </w:pPr>
    </w:p>
    <w:p w14:paraId="76EBFCF3" w14:textId="77777777" w:rsidR="0080075E" w:rsidRDefault="0080075E">
      <w:pPr>
        <w:tabs>
          <w:tab w:val="left" w:pos="630"/>
        </w:tabs>
        <w:outlineLvl w:val="0"/>
        <w:rPr>
          <w:ins w:id="5169" w:author="Barb Smith" w:date="2017-08-09T13:02:00Z"/>
          <w:rFonts w:ascii="Comic Sans MS" w:hAnsi="Comic Sans MS"/>
          <w:b/>
          <w:sz w:val="32"/>
          <w:szCs w:val="28"/>
          <w:u w:val="single"/>
        </w:rPr>
        <w:pPrChange w:id="5170" w:author="Barb Smith" w:date="2017-08-09T11:57:00Z">
          <w:pPr>
            <w:tabs>
              <w:tab w:val="left" w:pos="630"/>
            </w:tabs>
            <w:ind w:left="810"/>
            <w:outlineLvl w:val="0"/>
          </w:pPr>
        </w:pPrChange>
      </w:pPr>
    </w:p>
    <w:p w14:paraId="76486C9C" w14:textId="7DC1E761" w:rsidR="00B44D30" w:rsidRPr="00B44D30" w:rsidRDefault="00B44D30">
      <w:pPr>
        <w:pBdr>
          <w:top w:val="single" w:sz="4" w:space="1" w:color="auto"/>
          <w:left w:val="single" w:sz="4" w:space="4" w:color="auto"/>
          <w:bottom w:val="single" w:sz="4" w:space="1" w:color="auto"/>
          <w:right w:val="single" w:sz="4" w:space="4" w:color="auto"/>
        </w:pBdr>
        <w:tabs>
          <w:tab w:val="left" w:pos="630"/>
        </w:tabs>
        <w:outlineLvl w:val="0"/>
        <w:rPr>
          <w:ins w:id="5171" w:author="Barb Smith" w:date="2017-08-20T13:03:00Z"/>
          <w:rFonts w:ascii="Arial" w:hAnsi="Arial" w:cs="Arial"/>
          <w:b/>
          <w:u w:val="single"/>
          <w:rPrChange w:id="5172" w:author="Barb Smith" w:date="2017-08-20T13:09:00Z">
            <w:rPr>
              <w:ins w:id="5173" w:author="Barb Smith" w:date="2017-08-20T13:03:00Z"/>
              <w:rFonts w:ascii="Comic Sans MS" w:hAnsi="Comic Sans MS"/>
              <w:b/>
              <w:sz w:val="32"/>
              <w:szCs w:val="28"/>
              <w:u w:val="single"/>
            </w:rPr>
          </w:rPrChange>
        </w:rPr>
        <w:pPrChange w:id="5174" w:author="Barb Smith" w:date="2017-08-20T13:09:00Z">
          <w:pPr>
            <w:tabs>
              <w:tab w:val="left" w:pos="630"/>
            </w:tabs>
            <w:ind w:left="810"/>
            <w:outlineLvl w:val="0"/>
          </w:pPr>
        </w:pPrChange>
      </w:pPr>
      <w:ins w:id="5175" w:author="Barb Smith" w:date="2017-08-20T13:03:00Z">
        <w:r w:rsidRPr="00B44D30">
          <w:rPr>
            <w:rFonts w:ascii="Arial Narrow" w:hAnsi="Arial Narrow" w:cs="Arial"/>
            <w:rPrChange w:id="5176" w:author="Barb Smith" w:date="2017-08-20T13:09:00Z">
              <w:rPr>
                <w:rFonts w:ascii="Arial Narrow" w:hAnsi="Arial Narrow" w:cs="Arial"/>
                <w:sz w:val="22"/>
                <w:szCs w:val="22"/>
              </w:rPr>
            </w:rPrChange>
          </w:rPr>
          <w:t>ES Target - Multiply &amp; d</w:t>
        </w:r>
        <w:r>
          <w:rPr>
            <w:rFonts w:ascii="Arial Narrow" w:hAnsi="Arial Narrow" w:cs="Arial"/>
          </w:rPr>
          <w:t xml:space="preserve">ivide within one </w:t>
        </w:r>
        <w:r w:rsidRPr="00B44D30">
          <w:rPr>
            <w:rFonts w:ascii="Arial Narrow" w:hAnsi="Arial Narrow" w:cs="Arial"/>
            <w:rPrChange w:id="5177" w:author="Barb Smith" w:date="2017-08-20T13:09:00Z">
              <w:rPr>
                <w:rFonts w:ascii="Arial Narrow" w:hAnsi="Arial Narrow" w:cs="Arial"/>
                <w:sz w:val="22"/>
                <w:szCs w:val="22"/>
                <w:highlight w:val="yellow"/>
              </w:rPr>
            </w:rPrChange>
          </w:rPr>
          <w:t>digit numbers (distributive property)</w:t>
        </w:r>
      </w:ins>
    </w:p>
    <w:p w14:paraId="12D65FEA" w14:textId="77777777" w:rsidR="00B44D30" w:rsidRPr="00B44D30" w:rsidRDefault="00B44D30">
      <w:pPr>
        <w:tabs>
          <w:tab w:val="left" w:pos="630"/>
        </w:tabs>
        <w:outlineLvl w:val="0"/>
        <w:rPr>
          <w:ins w:id="5178" w:author="Barb Smith" w:date="2017-08-20T13:09:00Z"/>
          <w:rFonts w:ascii="Comic Sans MS" w:hAnsi="Comic Sans MS"/>
          <w:b/>
          <w:u w:val="single"/>
          <w:rPrChange w:id="5179" w:author="Barb Smith" w:date="2017-08-20T13:09:00Z">
            <w:rPr>
              <w:ins w:id="5180" w:author="Barb Smith" w:date="2017-08-20T13:09:00Z"/>
              <w:rFonts w:ascii="Comic Sans MS" w:hAnsi="Comic Sans MS"/>
              <w:b/>
              <w:sz w:val="32"/>
              <w:szCs w:val="28"/>
              <w:u w:val="single"/>
            </w:rPr>
          </w:rPrChange>
        </w:rPr>
        <w:pPrChange w:id="5181" w:author="Barb Smith" w:date="2017-08-09T11:57:00Z">
          <w:pPr>
            <w:tabs>
              <w:tab w:val="left" w:pos="630"/>
            </w:tabs>
            <w:ind w:left="810"/>
            <w:outlineLvl w:val="0"/>
          </w:pPr>
        </w:pPrChange>
      </w:pPr>
    </w:p>
    <w:p w14:paraId="6647E48C" w14:textId="5BD680B8" w:rsidR="00C316AD" w:rsidRPr="00EF119D" w:rsidRDefault="00EF6105">
      <w:pPr>
        <w:tabs>
          <w:tab w:val="left" w:pos="630"/>
        </w:tabs>
        <w:outlineLvl w:val="0"/>
        <w:rPr>
          <w:rFonts w:ascii="Comic Sans MS" w:hAnsi="Comic Sans MS"/>
          <w:sz w:val="32"/>
          <w:szCs w:val="28"/>
          <w:u w:val="single"/>
        </w:rPr>
        <w:pPrChange w:id="5182" w:author="Barb Smith" w:date="2017-08-09T11:57:00Z">
          <w:pPr>
            <w:tabs>
              <w:tab w:val="left" w:pos="630"/>
            </w:tabs>
            <w:ind w:left="810"/>
            <w:outlineLvl w:val="0"/>
          </w:pPr>
        </w:pPrChange>
      </w:pPr>
      <w:r>
        <w:rPr>
          <w:rFonts w:ascii="Comic Sans MS" w:hAnsi="Comic Sans MS"/>
          <w:b/>
          <w:sz w:val="32"/>
          <w:szCs w:val="28"/>
          <w:u w:val="single"/>
        </w:rPr>
        <w:t>8</w:t>
      </w:r>
      <w:ins w:id="5183" w:author="Barb Smith" w:date="2017-08-09T13:02:00Z">
        <w:r w:rsidR="00FB4701">
          <w:rPr>
            <w:rFonts w:ascii="Comic Sans MS" w:hAnsi="Comic Sans MS"/>
            <w:b/>
            <w:sz w:val="32"/>
            <w:szCs w:val="28"/>
            <w:u w:val="single"/>
          </w:rPr>
          <w:t>.</w:t>
        </w:r>
      </w:ins>
      <w:del w:id="5184" w:author="Barb Smith" w:date="2017-08-09T13:02:00Z">
        <w:r w:rsidR="00C316AD" w:rsidRPr="00EF119D" w:rsidDel="00FB4701">
          <w:rPr>
            <w:rFonts w:ascii="Comic Sans MS" w:hAnsi="Comic Sans MS"/>
            <w:b/>
            <w:sz w:val="32"/>
            <w:szCs w:val="28"/>
            <w:u w:val="single"/>
          </w:rPr>
          <w:delText>)</w:delText>
        </w:r>
      </w:del>
      <w:r w:rsidR="00C316AD" w:rsidRPr="00EF119D">
        <w:rPr>
          <w:rFonts w:ascii="Comic Sans MS" w:hAnsi="Comic Sans MS"/>
          <w:b/>
          <w:sz w:val="32"/>
          <w:szCs w:val="28"/>
          <w:u w:val="single"/>
        </w:rPr>
        <w:t xml:space="preserve"> </w:t>
      </w:r>
      <w:ins w:id="5185" w:author="Barb Smith" w:date="2017-08-09T13:05:00Z">
        <w:r w:rsidR="00FB4701">
          <w:rPr>
            <w:rFonts w:ascii="Comic Sans MS" w:hAnsi="Comic Sans MS"/>
            <w:b/>
            <w:sz w:val="32"/>
            <w:szCs w:val="28"/>
            <w:u w:val="single"/>
          </w:rPr>
          <w:t xml:space="preserve"> </w:t>
        </w:r>
      </w:ins>
      <w:r w:rsidR="00C316AD" w:rsidRPr="00EF119D">
        <w:rPr>
          <w:rFonts w:ascii="Comic Sans MS" w:hAnsi="Comic Sans MS"/>
          <w:b/>
          <w:sz w:val="32"/>
          <w:szCs w:val="28"/>
          <w:u w:val="single"/>
        </w:rPr>
        <w:t xml:space="preserve">1 Digit Multiplication </w:t>
      </w:r>
    </w:p>
    <w:p w14:paraId="6F17C71E" w14:textId="77777777" w:rsidR="00C316AD" w:rsidRPr="00244826" w:rsidRDefault="00C316AD" w:rsidP="00EF6105">
      <w:pPr>
        <w:tabs>
          <w:tab w:val="left" w:pos="630"/>
        </w:tabs>
        <w:rPr>
          <w:rFonts w:ascii="Comic Sans MS" w:hAnsi="Comic Sans MS"/>
          <w:sz w:val="32"/>
          <w:szCs w:val="28"/>
        </w:rPr>
      </w:pPr>
    </w:p>
    <w:p w14:paraId="7E3EB830" w14:textId="50D3AEFD" w:rsidR="0080401F" w:rsidRPr="00FB4701" w:rsidRDefault="005267F3">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
        <w:pPrChange w:id="5186" w:author="Barb Smith" w:date="2017-08-09T13:03: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FB4701">
        <w:rPr>
          <w:rFonts w:ascii="Comic Sans MS" w:hAnsi="Comic Sans MS"/>
          <w:b/>
          <w:i/>
          <w:sz w:val="28"/>
          <w:szCs w:val="28"/>
          <w:rPrChange w:id="5187" w:author="Barb Smith" w:date="2017-08-09T13:03:00Z">
            <w:rPr>
              <w:rFonts w:ascii="Comic Sans MS" w:hAnsi="Comic Sans MS"/>
              <w:b/>
              <w:i/>
              <w:sz w:val="32"/>
              <w:szCs w:val="28"/>
            </w:rPr>
          </w:rPrChange>
        </w:rPr>
        <w:t>R</w:t>
      </w:r>
      <w:ins w:id="5188" w:author="Barb Smith" w:date="2017-08-09T13:03:00Z">
        <w:r w:rsidR="00FB4701">
          <w:rPr>
            <w:rFonts w:ascii="Comic Sans MS" w:hAnsi="Comic Sans MS"/>
            <w:b/>
            <w:i/>
            <w:sz w:val="28"/>
            <w:szCs w:val="28"/>
          </w:rPr>
          <w:t>ULE</w:t>
        </w:r>
      </w:ins>
      <w:del w:id="5189" w:author="Barb Smith" w:date="2017-08-09T13:03:00Z">
        <w:r w:rsidRPr="00FB4701" w:rsidDel="00FB4701">
          <w:rPr>
            <w:rFonts w:ascii="Comic Sans MS" w:hAnsi="Comic Sans MS"/>
            <w:b/>
            <w:i/>
            <w:sz w:val="28"/>
            <w:szCs w:val="28"/>
            <w:rPrChange w:id="5190" w:author="Barb Smith" w:date="2017-08-09T13:03:00Z">
              <w:rPr>
                <w:rFonts w:ascii="Comic Sans MS" w:hAnsi="Comic Sans MS"/>
                <w:b/>
                <w:i/>
                <w:sz w:val="32"/>
                <w:szCs w:val="28"/>
              </w:rPr>
            </w:rPrChange>
          </w:rPr>
          <w:delText>ule</w:delText>
        </w:r>
      </w:del>
      <w:r w:rsidR="00C316AD" w:rsidRPr="00FB4701">
        <w:rPr>
          <w:rFonts w:ascii="Comic Sans MS" w:hAnsi="Comic Sans MS"/>
          <w:b/>
          <w:sz w:val="28"/>
          <w:szCs w:val="28"/>
          <w:rPrChange w:id="5191" w:author="Barb Smith" w:date="2017-08-09T13:03:00Z">
            <w:rPr>
              <w:rFonts w:ascii="Comic Sans MS" w:hAnsi="Comic Sans MS"/>
              <w:b/>
              <w:sz w:val="32"/>
              <w:szCs w:val="28"/>
            </w:rPr>
          </w:rPrChange>
        </w:rPr>
        <w:t>:</w:t>
      </w:r>
      <w:r w:rsidR="00C316AD" w:rsidRPr="00FB4701">
        <w:rPr>
          <w:rFonts w:ascii="Comic Sans MS" w:hAnsi="Comic Sans MS"/>
          <w:sz w:val="28"/>
          <w:szCs w:val="28"/>
          <w:rPrChange w:id="5192" w:author="Barb Smith" w:date="2017-08-09T13:03:00Z">
            <w:rPr>
              <w:rFonts w:ascii="Comic Sans MS" w:hAnsi="Comic Sans MS"/>
              <w:sz w:val="32"/>
              <w:szCs w:val="28"/>
            </w:rPr>
          </w:rPrChange>
        </w:rPr>
        <w:t xml:space="preserve"> Memorize these facts.  Multiplying saves time! I</w:t>
      </w:r>
      <w:r w:rsidR="00EF6105" w:rsidRPr="00FB4701">
        <w:rPr>
          <w:rFonts w:ascii="Comic Sans MS" w:hAnsi="Comic Sans MS"/>
          <w:sz w:val="28"/>
          <w:szCs w:val="28"/>
        </w:rPr>
        <w:t>nstead of adding 3 groups of 7 =</w:t>
      </w:r>
      <w:r w:rsidR="00C316AD" w:rsidRPr="00FB4701">
        <w:rPr>
          <w:rFonts w:ascii="Comic Sans MS" w:hAnsi="Comic Sans MS"/>
          <w:sz w:val="28"/>
          <w:szCs w:val="28"/>
        </w:rPr>
        <w:t xml:space="preserve"> (7 + 7+ 7) </w:t>
      </w:r>
      <w:del w:id="5193" w:author="Emily" w:date="2017-07-12T15:39:00Z">
        <w:r w:rsidR="00C316AD" w:rsidRPr="00FB4701" w:rsidDel="00ED762B">
          <w:rPr>
            <w:rFonts w:ascii="Comic Sans MS" w:hAnsi="Comic Sans MS"/>
            <w:sz w:val="28"/>
            <w:szCs w:val="28"/>
          </w:rPr>
          <w:delText xml:space="preserve"> </w:delText>
        </w:r>
      </w:del>
      <w:r w:rsidR="00C316AD" w:rsidRPr="00FB4701">
        <w:rPr>
          <w:rFonts w:ascii="Comic Sans MS" w:hAnsi="Comic Sans MS"/>
          <w:sz w:val="28"/>
          <w:szCs w:val="28"/>
        </w:rPr>
        <w:t xml:space="preserve">, you know that 7 x 3 = 21. </w:t>
      </w:r>
    </w:p>
    <w:p w14:paraId="472D1807" w14:textId="77777777" w:rsidR="0080401F" w:rsidRPr="00FB4701" w:rsidRDefault="0080401F">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5194" w:author="Barb Smith" w:date="2017-08-09T13:03:00Z">
            <w:rPr>
              <w:rFonts w:ascii="Comic Sans MS" w:hAnsi="Comic Sans MS"/>
              <w:sz w:val="32"/>
              <w:szCs w:val="28"/>
            </w:rPr>
          </w:rPrChange>
        </w:rPr>
        <w:pPrChange w:id="5195" w:author="Barb Smith" w:date="2017-08-09T13:03: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p>
    <w:p w14:paraId="27FF917F" w14:textId="77777777" w:rsidR="0080401F" w:rsidRPr="00FB4701" w:rsidRDefault="0080401F">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5196" w:author="Barb Smith" w:date="2017-08-09T13:03:00Z">
            <w:rPr>
              <w:rFonts w:ascii="Comic Sans MS" w:hAnsi="Comic Sans MS"/>
              <w:sz w:val="32"/>
              <w:szCs w:val="28"/>
            </w:rPr>
          </w:rPrChange>
        </w:rPr>
        <w:pPrChange w:id="5197" w:author="Barb Smith" w:date="2017-08-09T13:03: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FB4701">
        <w:rPr>
          <w:rFonts w:ascii="Comic Sans MS" w:hAnsi="Comic Sans MS"/>
          <w:b/>
          <w:sz w:val="28"/>
          <w:szCs w:val="28"/>
          <w:u w:val="single"/>
        </w:rPr>
        <w:t xml:space="preserve">HERE ARE </w:t>
      </w:r>
      <w:r w:rsidR="006D210D" w:rsidRPr="00FB4701">
        <w:rPr>
          <w:rFonts w:ascii="Comic Sans MS" w:hAnsi="Comic Sans MS"/>
          <w:b/>
          <w:sz w:val="28"/>
          <w:szCs w:val="28"/>
          <w:u w:val="single"/>
        </w:rPr>
        <w:t>12</w:t>
      </w:r>
      <w:r w:rsidRPr="00FB4701">
        <w:rPr>
          <w:rFonts w:ascii="Comic Sans MS" w:hAnsi="Comic Sans MS"/>
          <w:b/>
          <w:sz w:val="28"/>
          <w:szCs w:val="28"/>
          <w:u w:val="single"/>
        </w:rPr>
        <w:t xml:space="preserve"> EASY STEPS for Multiplying and Dividing</w:t>
      </w:r>
    </w:p>
    <w:p w14:paraId="127D7D85" w14:textId="77777777" w:rsidR="0080401F" w:rsidRPr="00FB4701" w:rsidRDefault="0080401F">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360"/>
        <w:outlineLvl w:val="0"/>
        <w:rPr>
          <w:rFonts w:ascii="Comic Sans MS" w:hAnsi="Comic Sans MS"/>
          <w:sz w:val="28"/>
          <w:szCs w:val="28"/>
          <w:rPrChange w:id="5198" w:author="Barb Smith" w:date="2017-08-09T13:03:00Z">
            <w:rPr>
              <w:rFonts w:ascii="Comic Sans MS" w:hAnsi="Comic Sans MS"/>
              <w:sz w:val="32"/>
              <w:szCs w:val="28"/>
            </w:rPr>
          </w:rPrChange>
        </w:rPr>
        <w:pPrChange w:id="5199" w:author="Barb Smith" w:date="2017-08-09T13:03:00Z">
          <w:pPr>
            <w:pStyle w:val="ListParagraph"/>
            <w:numPr>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1170" w:hanging="360"/>
            <w:outlineLvl w:val="0"/>
          </w:pPr>
        </w:pPrChange>
      </w:pPr>
      <w:r w:rsidRPr="00FB4701">
        <w:rPr>
          <w:rFonts w:ascii="Comic Sans MS" w:hAnsi="Comic Sans MS"/>
          <w:sz w:val="28"/>
          <w:szCs w:val="28"/>
        </w:rPr>
        <w:t>LEARN one MULTIPLE PATTERN at a time!</w:t>
      </w:r>
    </w:p>
    <w:p w14:paraId="73451C9F" w14:textId="77777777" w:rsidR="0080401F" w:rsidRPr="00FB4701" w:rsidRDefault="0080401F">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360"/>
        <w:outlineLvl w:val="0"/>
        <w:rPr>
          <w:rFonts w:ascii="Comic Sans MS" w:hAnsi="Comic Sans MS"/>
          <w:sz w:val="28"/>
          <w:szCs w:val="28"/>
          <w:rPrChange w:id="5200" w:author="Barb Smith" w:date="2017-08-09T13:03:00Z">
            <w:rPr>
              <w:rFonts w:ascii="Comic Sans MS" w:hAnsi="Comic Sans MS"/>
              <w:sz w:val="32"/>
              <w:szCs w:val="28"/>
            </w:rPr>
          </w:rPrChange>
        </w:rPr>
        <w:pPrChange w:id="5201" w:author="Barb Smith" w:date="2017-08-09T13:03:00Z">
          <w:pPr>
            <w:pStyle w:val="ListParagraph"/>
            <w:numPr>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1170" w:hanging="360"/>
            <w:outlineLvl w:val="0"/>
          </w:pPr>
        </w:pPrChange>
      </w:pPr>
      <w:r w:rsidRPr="00FB4701">
        <w:rPr>
          <w:rFonts w:ascii="Comic Sans MS" w:hAnsi="Comic Sans MS"/>
          <w:sz w:val="28"/>
          <w:szCs w:val="28"/>
        </w:rPr>
        <w:t>Chunk them - Memorize 1,2,3,4 AND 5 MULTIPLES FIRST!</w:t>
      </w:r>
    </w:p>
    <w:p w14:paraId="3D6800A4" w14:textId="34446F29" w:rsidR="0080401F" w:rsidRPr="00FB4701" w:rsidRDefault="0080401F">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360"/>
        <w:outlineLvl w:val="0"/>
        <w:rPr>
          <w:rFonts w:ascii="Comic Sans MS" w:hAnsi="Comic Sans MS"/>
          <w:sz w:val="28"/>
          <w:szCs w:val="28"/>
          <w:rPrChange w:id="5202" w:author="Barb Smith" w:date="2017-08-09T13:03:00Z">
            <w:rPr>
              <w:rFonts w:ascii="Comic Sans MS" w:hAnsi="Comic Sans MS"/>
              <w:sz w:val="32"/>
              <w:szCs w:val="28"/>
            </w:rPr>
          </w:rPrChange>
        </w:rPr>
        <w:pPrChange w:id="5203" w:author="Barb Smith" w:date="2017-08-09T13:03:00Z">
          <w:pPr>
            <w:pStyle w:val="ListParagraph"/>
            <w:numPr>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1170" w:hanging="360"/>
            <w:outlineLvl w:val="0"/>
          </w:pPr>
        </w:pPrChange>
      </w:pPr>
      <w:r w:rsidRPr="00FB4701">
        <w:rPr>
          <w:rFonts w:ascii="Comic Sans MS" w:hAnsi="Comic Sans MS"/>
          <w:sz w:val="28"/>
          <w:szCs w:val="28"/>
        </w:rPr>
        <w:t>Try to say them aloud with a partner in under 60 seconds; then try them in under 30 seconds</w:t>
      </w:r>
      <w:ins w:id="5204" w:author="Barb Smith" w:date="2017-08-09T01:37:00Z">
        <w:r w:rsidR="00047A04" w:rsidRPr="00FB4701">
          <w:rPr>
            <w:rFonts w:ascii="Comic Sans MS" w:hAnsi="Comic Sans MS"/>
            <w:sz w:val="28"/>
            <w:szCs w:val="28"/>
          </w:rPr>
          <w:t>.</w:t>
        </w:r>
      </w:ins>
    </w:p>
    <w:p w14:paraId="59ED573D" w14:textId="77777777" w:rsidR="0080401F" w:rsidRPr="00FB4701" w:rsidRDefault="0080401F">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360"/>
        <w:outlineLvl w:val="0"/>
        <w:rPr>
          <w:rFonts w:ascii="Comic Sans MS" w:hAnsi="Comic Sans MS"/>
          <w:sz w:val="28"/>
          <w:szCs w:val="28"/>
          <w:rPrChange w:id="5205" w:author="Barb Smith" w:date="2017-08-09T13:03:00Z">
            <w:rPr>
              <w:rFonts w:ascii="Comic Sans MS" w:hAnsi="Comic Sans MS"/>
              <w:sz w:val="32"/>
              <w:szCs w:val="28"/>
            </w:rPr>
          </w:rPrChange>
        </w:rPr>
        <w:pPrChange w:id="5206" w:author="Barb Smith" w:date="2017-08-09T13:03:00Z">
          <w:pPr>
            <w:pStyle w:val="ListParagraph"/>
            <w:numPr>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1170" w:hanging="360"/>
            <w:outlineLvl w:val="0"/>
          </w:pPr>
        </w:pPrChange>
      </w:pPr>
      <w:r w:rsidRPr="00FB4701">
        <w:rPr>
          <w:rFonts w:ascii="Comic Sans MS" w:hAnsi="Comic Sans MS"/>
          <w:sz w:val="28"/>
          <w:szCs w:val="28"/>
        </w:rPr>
        <w:t>Get the number patterns in your head</w:t>
      </w:r>
      <w:ins w:id="5207" w:author="Emily" w:date="2017-07-12T15:41:00Z">
        <w:r w:rsidR="00B07870" w:rsidRPr="00FB4701">
          <w:rPr>
            <w:rFonts w:ascii="Comic Sans MS" w:hAnsi="Comic Sans MS"/>
            <w:sz w:val="28"/>
            <w:szCs w:val="28"/>
          </w:rPr>
          <w:t>,</w:t>
        </w:r>
      </w:ins>
      <w:r w:rsidRPr="00FB4701">
        <w:rPr>
          <w:rFonts w:ascii="Comic Sans MS" w:hAnsi="Comic Sans MS"/>
          <w:sz w:val="28"/>
          <w:szCs w:val="28"/>
        </w:rPr>
        <w:t xml:space="preserve"> “pillow talk” before you go to sleep. Do not count sheep – count multiples!</w:t>
      </w:r>
    </w:p>
    <w:p w14:paraId="013899D4" w14:textId="77777777" w:rsidR="0080401F" w:rsidRPr="00FB4701" w:rsidRDefault="0080401F">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360"/>
        <w:outlineLvl w:val="0"/>
        <w:rPr>
          <w:rFonts w:ascii="Comic Sans MS" w:hAnsi="Comic Sans MS"/>
          <w:sz w:val="28"/>
          <w:szCs w:val="28"/>
          <w:rPrChange w:id="5208" w:author="Barb Smith" w:date="2017-08-09T13:03:00Z">
            <w:rPr>
              <w:rFonts w:ascii="Comic Sans MS" w:hAnsi="Comic Sans MS"/>
              <w:sz w:val="32"/>
              <w:szCs w:val="28"/>
            </w:rPr>
          </w:rPrChange>
        </w:rPr>
        <w:pPrChange w:id="5209" w:author="Barb Smith" w:date="2017-08-09T13:03:00Z">
          <w:pPr>
            <w:pStyle w:val="ListParagraph"/>
            <w:numPr>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1170" w:hanging="360"/>
            <w:outlineLvl w:val="0"/>
          </w:pPr>
        </w:pPrChange>
      </w:pPr>
      <w:r w:rsidRPr="00FB4701">
        <w:rPr>
          <w:rFonts w:ascii="Comic Sans MS" w:hAnsi="Comic Sans MS"/>
          <w:sz w:val="28"/>
          <w:szCs w:val="28"/>
        </w:rPr>
        <w:t>THEN Memorize YOUR 6,7,8,9 MULTIPLES.</w:t>
      </w:r>
    </w:p>
    <w:p w14:paraId="7372053F" w14:textId="77777777" w:rsidR="0080401F" w:rsidRPr="00FB4701" w:rsidRDefault="0080401F">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360"/>
        <w:outlineLvl w:val="0"/>
        <w:rPr>
          <w:rFonts w:ascii="Comic Sans MS" w:hAnsi="Comic Sans MS"/>
          <w:sz w:val="28"/>
          <w:szCs w:val="28"/>
          <w:rPrChange w:id="5210" w:author="Barb Smith" w:date="2017-08-09T13:03:00Z">
            <w:rPr>
              <w:rFonts w:ascii="Comic Sans MS" w:hAnsi="Comic Sans MS"/>
              <w:sz w:val="32"/>
              <w:szCs w:val="28"/>
            </w:rPr>
          </w:rPrChange>
        </w:rPr>
        <w:pPrChange w:id="5211" w:author="Barb Smith" w:date="2017-08-09T13:03:00Z">
          <w:pPr>
            <w:pStyle w:val="ListParagraph"/>
            <w:numPr>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1170" w:hanging="360"/>
            <w:outlineLvl w:val="0"/>
          </w:pPr>
        </w:pPrChange>
      </w:pPr>
      <w:r w:rsidRPr="00FB4701">
        <w:rPr>
          <w:rFonts w:ascii="Comic Sans MS" w:hAnsi="Comic Sans MS"/>
          <w:sz w:val="28"/>
          <w:szCs w:val="28"/>
        </w:rPr>
        <w:t>Then do Pillow Talk with 6,7,8 and 9 multiples.</w:t>
      </w:r>
    </w:p>
    <w:p w14:paraId="78403AAB" w14:textId="77777777" w:rsidR="0080401F" w:rsidRPr="00FB4701" w:rsidRDefault="0080401F">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360"/>
        <w:outlineLvl w:val="0"/>
        <w:rPr>
          <w:rFonts w:ascii="Comic Sans MS" w:hAnsi="Comic Sans MS"/>
          <w:sz w:val="28"/>
          <w:szCs w:val="28"/>
          <w:rPrChange w:id="5212" w:author="Barb Smith" w:date="2017-08-09T13:03:00Z">
            <w:rPr>
              <w:rFonts w:ascii="Comic Sans MS" w:hAnsi="Comic Sans MS"/>
              <w:sz w:val="32"/>
              <w:szCs w:val="28"/>
            </w:rPr>
          </w:rPrChange>
        </w:rPr>
        <w:pPrChange w:id="5213" w:author="Barb Smith" w:date="2017-08-09T13:03:00Z">
          <w:pPr>
            <w:pStyle w:val="ListParagraph"/>
            <w:numPr>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1170" w:hanging="360"/>
            <w:outlineLvl w:val="0"/>
          </w:pPr>
        </w:pPrChange>
      </w:pPr>
      <w:r w:rsidRPr="00FB4701">
        <w:rPr>
          <w:rFonts w:ascii="Comic Sans MS" w:hAnsi="Comic Sans MS"/>
          <w:sz w:val="28"/>
          <w:szCs w:val="28"/>
        </w:rPr>
        <w:t>PRACTICE WITH IXL OR OTHER MATH GAMES.</w:t>
      </w:r>
    </w:p>
    <w:p w14:paraId="5317B65E" w14:textId="77777777" w:rsidR="0080401F" w:rsidRPr="00FB4701" w:rsidRDefault="0080401F">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360"/>
        <w:outlineLvl w:val="0"/>
        <w:rPr>
          <w:rFonts w:ascii="Comic Sans MS" w:hAnsi="Comic Sans MS"/>
          <w:sz w:val="28"/>
          <w:szCs w:val="28"/>
          <w:rPrChange w:id="5214" w:author="Barb Smith" w:date="2017-08-09T13:03:00Z">
            <w:rPr>
              <w:rFonts w:ascii="Comic Sans MS" w:hAnsi="Comic Sans MS"/>
              <w:sz w:val="32"/>
              <w:szCs w:val="28"/>
            </w:rPr>
          </w:rPrChange>
        </w:rPr>
        <w:pPrChange w:id="5215" w:author="Barb Smith" w:date="2017-08-09T13:03:00Z">
          <w:pPr>
            <w:pStyle w:val="ListParagraph"/>
            <w:numPr>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1170" w:hanging="360"/>
            <w:outlineLvl w:val="0"/>
          </w:pPr>
        </w:pPrChange>
      </w:pPr>
      <w:r w:rsidRPr="00FB4701">
        <w:rPr>
          <w:rFonts w:ascii="Comic Sans MS" w:hAnsi="Comic Sans MS"/>
          <w:sz w:val="28"/>
          <w:szCs w:val="28"/>
        </w:rPr>
        <w:t>When multiples are solid, then work on single digit multiplication and single digit division.</w:t>
      </w:r>
    </w:p>
    <w:p w14:paraId="4FBC24EA" w14:textId="534752A4" w:rsidR="0080401F" w:rsidRPr="00FB4701" w:rsidRDefault="0080401F">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360"/>
        <w:outlineLvl w:val="0"/>
        <w:rPr>
          <w:rFonts w:ascii="Comic Sans MS" w:hAnsi="Comic Sans MS"/>
          <w:sz w:val="28"/>
          <w:szCs w:val="28"/>
          <w:rPrChange w:id="5216" w:author="Barb Smith" w:date="2017-08-09T13:03:00Z">
            <w:rPr>
              <w:rFonts w:ascii="Comic Sans MS" w:hAnsi="Comic Sans MS"/>
              <w:sz w:val="32"/>
              <w:szCs w:val="28"/>
            </w:rPr>
          </w:rPrChange>
        </w:rPr>
        <w:pPrChange w:id="5217" w:author="Barb Smith" w:date="2017-08-09T13:03:00Z">
          <w:pPr>
            <w:pStyle w:val="ListParagraph"/>
            <w:numPr>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1170" w:hanging="360"/>
            <w:outlineLvl w:val="0"/>
          </w:pPr>
        </w:pPrChange>
      </w:pPr>
      <w:del w:id="5218" w:author="Barb Smith" w:date="2017-08-20T13:10:00Z">
        <w:r w:rsidRPr="00FB4701" w:rsidDel="00B44D30">
          <w:rPr>
            <w:rFonts w:ascii="Comic Sans MS" w:hAnsi="Comic Sans MS"/>
            <w:sz w:val="28"/>
            <w:szCs w:val="28"/>
          </w:rPr>
          <w:delText>PRACTICE MAKING DIVISION QUESTIONS WITH</w:delText>
        </w:r>
      </w:del>
      <w:ins w:id="5219" w:author="Barb Smith" w:date="2017-08-20T13:10:00Z">
        <w:r w:rsidR="00B44D30">
          <w:rPr>
            <w:rFonts w:ascii="Comic Sans MS" w:hAnsi="Comic Sans MS"/>
            <w:sz w:val="28"/>
            <w:szCs w:val="28"/>
          </w:rPr>
          <w:t>Practice making questions with</w:t>
        </w:r>
      </w:ins>
      <w:r w:rsidRPr="00FB4701">
        <w:rPr>
          <w:rFonts w:ascii="Comic Sans MS" w:hAnsi="Comic Sans MS"/>
          <w:sz w:val="28"/>
          <w:szCs w:val="28"/>
        </w:rPr>
        <w:t xml:space="preserve"> MULTIPLES and Factors</w:t>
      </w:r>
      <w:ins w:id="5220" w:author="Barb Smith" w:date="2017-08-20T13:10:00Z">
        <w:r w:rsidR="00B44D30">
          <w:rPr>
            <w:sz w:val="28"/>
            <w:szCs w:val="28"/>
          </w:rPr>
          <w:t>.</w:t>
        </w:r>
      </w:ins>
      <w:del w:id="5221" w:author="Barb Smith" w:date="2017-08-20T13:10:00Z">
        <w:r w:rsidRPr="00FB4701" w:rsidDel="00B44D30">
          <w:rPr>
            <w:rFonts w:ascii="Comic Sans MS" w:hAnsi="Comic Sans MS"/>
            <w:sz w:val="28"/>
            <w:szCs w:val="28"/>
          </w:rPr>
          <w:delText xml:space="preserve"> </w:delText>
        </w:r>
        <w:r w:rsidRPr="00FB4701" w:rsidDel="00B44D30">
          <w:rPr>
            <w:sz w:val="28"/>
            <w:szCs w:val="28"/>
            <w:rPrChange w:id="5222" w:author="Barb Smith" w:date="2017-08-09T13:03:00Z">
              <w:rPr/>
            </w:rPrChange>
          </w:rPr>
          <w:sym w:font="Wingdings" w:char="F04A"/>
        </w:r>
      </w:del>
    </w:p>
    <w:p w14:paraId="7FE10D01" w14:textId="77777777" w:rsidR="0080401F" w:rsidRPr="00FB4701" w:rsidRDefault="0080401F">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360"/>
        <w:outlineLvl w:val="0"/>
        <w:rPr>
          <w:rFonts w:ascii="Comic Sans MS" w:hAnsi="Comic Sans MS"/>
          <w:sz w:val="28"/>
          <w:szCs w:val="28"/>
          <w:rPrChange w:id="5223" w:author="Barb Smith" w:date="2017-08-09T13:03:00Z">
            <w:rPr>
              <w:rFonts w:ascii="Comic Sans MS" w:hAnsi="Comic Sans MS"/>
              <w:sz w:val="32"/>
              <w:szCs w:val="28"/>
            </w:rPr>
          </w:rPrChange>
        </w:rPr>
        <w:pPrChange w:id="5224" w:author="Barb Smith" w:date="2017-08-09T13:03:00Z">
          <w:pPr>
            <w:pStyle w:val="ListParagraph"/>
            <w:numPr>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1170" w:hanging="360"/>
            <w:outlineLvl w:val="0"/>
          </w:pPr>
        </w:pPrChange>
      </w:pPr>
      <w:r w:rsidRPr="00FB4701">
        <w:rPr>
          <w:rFonts w:ascii="Comic Sans MS" w:hAnsi="Comic Sans MS"/>
          <w:sz w:val="28"/>
          <w:szCs w:val="28"/>
        </w:rPr>
        <w:t>Multiplication saves you time and helps you be ready to do all sorts of mathematics!</w:t>
      </w:r>
      <w:r w:rsidR="00A8478B" w:rsidRPr="00FB4701">
        <w:rPr>
          <w:rFonts w:ascii="Comic Sans MS" w:hAnsi="Comic Sans MS"/>
          <w:sz w:val="28"/>
          <w:szCs w:val="28"/>
        </w:rPr>
        <w:t xml:space="preserve"> </w:t>
      </w:r>
      <w:r w:rsidR="006D210D" w:rsidRPr="00FB4701">
        <w:rPr>
          <w:rFonts w:ascii="Comic Sans MS" w:hAnsi="Comic Sans MS"/>
          <w:sz w:val="28"/>
          <w:szCs w:val="28"/>
        </w:rPr>
        <w:t>*</w:t>
      </w:r>
      <w:r w:rsidRPr="00FB4701">
        <w:rPr>
          <w:rFonts w:ascii="Comic Sans MS" w:hAnsi="Comic Sans MS"/>
          <w:sz w:val="28"/>
          <w:szCs w:val="28"/>
        </w:rPr>
        <w:t>For fun sing the multiplier hint songs – or create your own!</w:t>
      </w:r>
    </w:p>
    <w:p w14:paraId="77BCE40F" w14:textId="406948E4" w:rsidR="00A8478B" w:rsidRPr="00FB4701" w:rsidRDefault="00A8478B">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360"/>
        <w:outlineLvl w:val="0"/>
        <w:rPr>
          <w:rFonts w:ascii="Comic Sans MS" w:hAnsi="Comic Sans MS"/>
          <w:sz w:val="28"/>
          <w:szCs w:val="28"/>
          <w:rPrChange w:id="5225" w:author="Barb Smith" w:date="2017-08-09T13:03:00Z">
            <w:rPr>
              <w:rFonts w:ascii="Comic Sans MS" w:hAnsi="Comic Sans MS"/>
              <w:sz w:val="32"/>
              <w:szCs w:val="28"/>
            </w:rPr>
          </w:rPrChange>
        </w:rPr>
        <w:pPrChange w:id="5226" w:author="Barb Smith" w:date="2017-08-09T13:03:00Z">
          <w:pPr>
            <w:pStyle w:val="ListParagraph"/>
            <w:numPr>
              <w:numId w:val="19"/>
            </w:numPr>
            <w:pBdr>
              <w:top w:val="single" w:sz="4" w:space="1" w:color="auto"/>
              <w:left w:val="single" w:sz="4" w:space="4" w:color="auto"/>
              <w:bottom w:val="single" w:sz="4" w:space="1" w:color="auto"/>
              <w:right w:val="single" w:sz="4" w:space="4" w:color="auto"/>
            </w:pBdr>
            <w:shd w:val="clear" w:color="auto" w:fill="CCFFFF"/>
            <w:tabs>
              <w:tab w:val="left" w:pos="630"/>
            </w:tabs>
            <w:ind w:left="1170" w:hanging="360"/>
            <w:outlineLvl w:val="0"/>
          </w:pPr>
        </w:pPrChange>
      </w:pPr>
      <w:r w:rsidRPr="00FB4701">
        <w:rPr>
          <w:rFonts w:ascii="Comic Sans MS" w:hAnsi="Comic Sans MS"/>
          <w:sz w:val="28"/>
          <w:szCs w:val="28"/>
        </w:rPr>
        <w:t>REMEMBER “1” X any number = that number</w:t>
      </w:r>
      <w:ins w:id="5227" w:author="Barb Smith" w:date="2017-08-09T01:37:00Z">
        <w:r w:rsidR="00047A04" w:rsidRPr="00FB4701">
          <w:rPr>
            <w:rFonts w:ascii="Comic Sans MS" w:hAnsi="Comic Sans MS"/>
            <w:sz w:val="28"/>
            <w:szCs w:val="28"/>
          </w:rPr>
          <w:t>.</w:t>
        </w:r>
      </w:ins>
    </w:p>
    <w:p w14:paraId="248607AA" w14:textId="77777777" w:rsidR="00C316AD" w:rsidRPr="00FB4701" w:rsidDel="00B44D30" w:rsidRDefault="006D210D">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del w:id="5228" w:author="Barb Smith" w:date="2017-08-20T13:10:00Z"/>
          <w:rFonts w:ascii="Comic Sans MS" w:hAnsi="Comic Sans MS"/>
          <w:b/>
          <w:sz w:val="28"/>
          <w:szCs w:val="28"/>
          <w:rPrChange w:id="5229" w:author="Barb Smith" w:date="2017-08-09T13:03:00Z">
            <w:rPr>
              <w:del w:id="5230" w:author="Barb Smith" w:date="2017-08-20T13:10:00Z"/>
              <w:rFonts w:ascii="Comic Sans MS" w:hAnsi="Comic Sans MS"/>
              <w:b/>
              <w:sz w:val="32"/>
              <w:szCs w:val="28"/>
            </w:rPr>
          </w:rPrChange>
        </w:rPr>
        <w:pPrChange w:id="5231" w:author="Barb Smith" w:date="2017-08-09T13:03: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FB4701">
        <w:rPr>
          <w:rFonts w:ascii="Comic Sans MS" w:hAnsi="Comic Sans MS"/>
          <w:b/>
          <w:sz w:val="28"/>
          <w:szCs w:val="28"/>
          <w:rPrChange w:id="5232" w:author="Barb Smith" w:date="2017-08-09T13:03:00Z">
            <w:rPr>
              <w:rFonts w:ascii="Comic Sans MS" w:hAnsi="Comic Sans MS"/>
              <w:b/>
              <w:sz w:val="32"/>
              <w:szCs w:val="28"/>
            </w:rPr>
          </w:rPrChange>
        </w:rPr>
        <w:t>12. AND “0” X</w:t>
      </w:r>
      <w:r w:rsidR="00A8478B" w:rsidRPr="00FB4701">
        <w:rPr>
          <w:rFonts w:ascii="Comic Sans MS" w:hAnsi="Comic Sans MS"/>
          <w:b/>
          <w:sz w:val="28"/>
          <w:szCs w:val="28"/>
          <w:rPrChange w:id="5233" w:author="Barb Smith" w:date="2017-08-09T13:03:00Z">
            <w:rPr>
              <w:rFonts w:ascii="Comic Sans MS" w:hAnsi="Comic Sans MS"/>
              <w:b/>
              <w:sz w:val="32"/>
              <w:szCs w:val="28"/>
            </w:rPr>
          </w:rPrChange>
        </w:rPr>
        <w:t xml:space="preserve"> any number is always </w:t>
      </w:r>
      <w:ins w:id="5234" w:author="Emily" w:date="2017-07-12T15:42:00Z">
        <w:r w:rsidR="003B282B" w:rsidRPr="00FB4701">
          <w:rPr>
            <w:rFonts w:ascii="Comic Sans MS" w:hAnsi="Comic Sans MS"/>
            <w:b/>
            <w:sz w:val="28"/>
            <w:szCs w:val="28"/>
            <w:rPrChange w:id="5235" w:author="Barb Smith" w:date="2017-08-09T13:03:00Z">
              <w:rPr>
                <w:rFonts w:ascii="Comic Sans MS" w:hAnsi="Comic Sans MS"/>
                <w:b/>
                <w:sz w:val="32"/>
                <w:szCs w:val="28"/>
              </w:rPr>
            </w:rPrChange>
          </w:rPr>
          <w:t>0</w:t>
        </w:r>
      </w:ins>
      <w:del w:id="5236" w:author="Emily" w:date="2017-07-12T15:42:00Z">
        <w:r w:rsidRPr="00FB4701" w:rsidDel="003B282B">
          <w:rPr>
            <w:rFonts w:ascii="Comic Sans MS" w:hAnsi="Comic Sans MS"/>
            <w:b/>
            <w:sz w:val="28"/>
            <w:szCs w:val="28"/>
            <w:rPrChange w:id="5237" w:author="Barb Smith" w:date="2017-08-09T13:03:00Z">
              <w:rPr>
                <w:rFonts w:ascii="Comic Sans MS" w:hAnsi="Comic Sans MS"/>
                <w:b/>
                <w:sz w:val="32"/>
                <w:szCs w:val="28"/>
              </w:rPr>
            </w:rPrChange>
          </w:rPr>
          <w:delText>1</w:delText>
        </w:r>
      </w:del>
      <w:r w:rsidRPr="00FB4701">
        <w:rPr>
          <w:rFonts w:ascii="Comic Sans MS" w:hAnsi="Comic Sans MS"/>
          <w:b/>
          <w:sz w:val="28"/>
          <w:szCs w:val="28"/>
          <w:rPrChange w:id="5238" w:author="Barb Smith" w:date="2017-08-09T13:03:00Z">
            <w:rPr>
              <w:rFonts w:ascii="Comic Sans MS" w:hAnsi="Comic Sans MS"/>
              <w:b/>
              <w:sz w:val="32"/>
              <w:szCs w:val="28"/>
            </w:rPr>
          </w:rPrChange>
        </w:rPr>
        <w:t>!!!</w:t>
      </w:r>
    </w:p>
    <w:p w14:paraId="2A640FB4" w14:textId="77777777" w:rsidR="00B44D30" w:rsidRPr="00B44D30" w:rsidRDefault="00B44D30">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ins w:id="5239" w:author="Barb Smith" w:date="2017-08-09T13:04:00Z"/>
          <w:rFonts w:ascii="Comic Sans MS" w:hAnsi="Comic Sans MS"/>
          <w:sz w:val="28"/>
          <w:szCs w:val="28"/>
          <w:rPrChange w:id="5240" w:author="Barb Smith" w:date="2017-08-20T13:10:00Z">
            <w:rPr>
              <w:ins w:id="5241" w:author="Barb Smith" w:date="2017-08-09T13:04:00Z"/>
            </w:rPr>
          </w:rPrChange>
        </w:rPr>
        <w:pPrChange w:id="5242" w:author="Barb Smith" w:date="2017-08-20T13:10:00Z">
          <w:pPr>
            <w:pStyle w:val="ListParagraph"/>
            <w:numPr>
              <w:numId w:val="23"/>
            </w:numPr>
            <w:tabs>
              <w:tab w:val="left" w:pos="630"/>
            </w:tabs>
            <w:ind w:left="360" w:hanging="360"/>
            <w:outlineLvl w:val="0"/>
          </w:pPr>
        </w:pPrChange>
      </w:pPr>
    </w:p>
    <w:p w14:paraId="44E0D41B" w14:textId="77777777" w:rsidR="0046407E" w:rsidRPr="006D210D" w:rsidRDefault="0046407E" w:rsidP="00487DEE">
      <w:pPr>
        <w:pStyle w:val="ListParagraph"/>
        <w:numPr>
          <w:ilvl w:val="0"/>
          <w:numId w:val="23"/>
        </w:numPr>
        <w:tabs>
          <w:tab w:val="left" w:pos="630"/>
        </w:tabs>
        <w:outlineLvl w:val="0"/>
        <w:rPr>
          <w:rFonts w:ascii="Comic Sans MS" w:hAnsi="Comic Sans MS"/>
          <w:sz w:val="28"/>
          <w:szCs w:val="28"/>
        </w:rPr>
      </w:pPr>
      <w:r w:rsidRPr="006D210D">
        <w:rPr>
          <w:rFonts w:ascii="Comic Sans MS" w:hAnsi="Comic Sans MS"/>
          <w:sz w:val="28"/>
          <w:szCs w:val="28"/>
        </w:rPr>
        <w:t>Read the names of the parts of the multiplication equation:</w:t>
      </w:r>
    </w:p>
    <w:p w14:paraId="0035F75D" w14:textId="77777777" w:rsidR="0046407E" w:rsidRDefault="0046407E" w:rsidP="0046407E">
      <w:pPr>
        <w:tabs>
          <w:tab w:val="left" w:pos="630"/>
        </w:tabs>
        <w:ind w:left="1440"/>
        <w:outlineLvl w:val="0"/>
        <w:rPr>
          <w:rFonts w:ascii="Comic Sans MS" w:hAnsi="Comic Sans MS"/>
          <w:b/>
          <w:sz w:val="28"/>
          <w:szCs w:val="28"/>
        </w:rPr>
      </w:pPr>
      <w:r>
        <w:rPr>
          <w:rFonts w:ascii="Helvetica" w:hAnsi="Helvetica" w:cs="Helvetica"/>
          <w:noProof/>
        </w:rPr>
        <w:drawing>
          <wp:inline distT="0" distB="0" distL="0" distR="0" wp14:anchorId="3DC8C1C1" wp14:editId="155FEDEF">
            <wp:extent cx="4983915" cy="1399540"/>
            <wp:effectExtent l="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83915" cy="1399540"/>
                    </a:xfrm>
                    <a:prstGeom prst="rect">
                      <a:avLst/>
                    </a:prstGeom>
                    <a:noFill/>
                    <a:ln>
                      <a:noFill/>
                    </a:ln>
                  </pic:spPr>
                </pic:pic>
              </a:graphicData>
            </a:graphic>
          </wp:inline>
        </w:drawing>
      </w:r>
    </w:p>
    <w:p w14:paraId="315F5F50" w14:textId="77777777" w:rsidR="0080401F" w:rsidDel="0080075E" w:rsidRDefault="0080401F">
      <w:pPr>
        <w:widowControl w:val="0"/>
        <w:tabs>
          <w:tab w:val="left" w:pos="630"/>
        </w:tabs>
        <w:autoSpaceDE w:val="0"/>
        <w:autoSpaceDN w:val="0"/>
        <w:adjustRightInd w:val="0"/>
        <w:spacing w:after="260"/>
        <w:rPr>
          <w:del w:id="5243" w:author="Barb Smith" w:date="2017-08-09T13:04:00Z"/>
          <w:rFonts w:ascii="Comic Sans MS" w:hAnsi="Comic Sans MS" w:cs="Verdana-Bold"/>
          <w:b/>
          <w:bCs/>
          <w:sz w:val="28"/>
          <w:szCs w:val="26"/>
          <w:lang w:bidi="en-US"/>
        </w:rPr>
        <w:pPrChange w:id="5244" w:author="Barb Smith" w:date="2017-08-20T13:11:00Z">
          <w:pPr>
            <w:widowControl w:val="0"/>
            <w:tabs>
              <w:tab w:val="left" w:pos="630"/>
            </w:tabs>
            <w:autoSpaceDE w:val="0"/>
            <w:autoSpaceDN w:val="0"/>
            <w:adjustRightInd w:val="0"/>
            <w:spacing w:after="260"/>
            <w:ind w:hanging="90"/>
          </w:pPr>
        </w:pPrChange>
      </w:pPr>
    </w:p>
    <w:p w14:paraId="5653E878" w14:textId="77777777" w:rsidR="0080075E" w:rsidRDefault="0080075E" w:rsidP="00FB4701">
      <w:pPr>
        <w:widowControl w:val="0"/>
        <w:tabs>
          <w:tab w:val="left" w:pos="630"/>
        </w:tabs>
        <w:autoSpaceDE w:val="0"/>
        <w:autoSpaceDN w:val="0"/>
        <w:adjustRightInd w:val="0"/>
        <w:spacing w:after="260"/>
        <w:ind w:hanging="90"/>
        <w:rPr>
          <w:ins w:id="5245" w:author="Barb Smith" w:date="2018-03-24T17:14:00Z"/>
          <w:rFonts w:ascii="Comic Sans MS" w:hAnsi="Comic Sans MS" w:cs="Verdana-Bold"/>
          <w:b/>
          <w:bCs/>
          <w:sz w:val="28"/>
          <w:szCs w:val="26"/>
          <w:lang w:bidi="en-US"/>
        </w:rPr>
      </w:pPr>
    </w:p>
    <w:p w14:paraId="21038E3D" w14:textId="77777777" w:rsidR="0080075E" w:rsidRDefault="0080075E" w:rsidP="00FB4701">
      <w:pPr>
        <w:widowControl w:val="0"/>
        <w:tabs>
          <w:tab w:val="left" w:pos="630"/>
        </w:tabs>
        <w:autoSpaceDE w:val="0"/>
        <w:autoSpaceDN w:val="0"/>
        <w:adjustRightInd w:val="0"/>
        <w:spacing w:after="260"/>
        <w:ind w:hanging="90"/>
        <w:rPr>
          <w:ins w:id="5246" w:author="Barb Smith" w:date="2018-03-24T17:14:00Z"/>
          <w:rFonts w:ascii="Comic Sans MS" w:hAnsi="Comic Sans MS" w:cs="Verdana-Bold"/>
          <w:b/>
          <w:bCs/>
          <w:sz w:val="28"/>
          <w:szCs w:val="26"/>
          <w:lang w:bidi="en-US"/>
        </w:rPr>
      </w:pPr>
    </w:p>
    <w:p w14:paraId="32D84034" w14:textId="77777777" w:rsidR="0046407E" w:rsidRPr="001A41CB" w:rsidRDefault="005267F3">
      <w:pPr>
        <w:widowControl w:val="0"/>
        <w:tabs>
          <w:tab w:val="left" w:pos="630"/>
        </w:tabs>
        <w:autoSpaceDE w:val="0"/>
        <w:autoSpaceDN w:val="0"/>
        <w:adjustRightInd w:val="0"/>
        <w:spacing w:after="260"/>
        <w:rPr>
          <w:rFonts w:ascii="Comic Sans MS" w:hAnsi="Comic Sans MS" w:cs="Verdana-Bold"/>
          <w:b/>
          <w:bCs/>
          <w:sz w:val="28"/>
          <w:szCs w:val="26"/>
          <w:lang w:bidi="en-US"/>
        </w:rPr>
        <w:pPrChange w:id="5247" w:author="Barb Smith" w:date="2017-08-20T13:11:00Z">
          <w:pPr>
            <w:widowControl w:val="0"/>
            <w:tabs>
              <w:tab w:val="left" w:pos="630"/>
            </w:tabs>
            <w:autoSpaceDE w:val="0"/>
            <w:autoSpaceDN w:val="0"/>
            <w:adjustRightInd w:val="0"/>
            <w:spacing w:after="260"/>
            <w:ind w:hanging="90"/>
          </w:pPr>
        </w:pPrChange>
      </w:pPr>
      <w:r>
        <w:rPr>
          <w:rFonts w:ascii="Comic Sans MS" w:hAnsi="Comic Sans MS" w:cs="Verdana-Bold"/>
          <w:b/>
          <w:bCs/>
          <w:sz w:val="28"/>
          <w:szCs w:val="26"/>
          <w:lang w:bidi="en-US"/>
        </w:rPr>
        <w:t>EXAMPLES:</w:t>
      </w:r>
      <w:r w:rsidR="00C316AD" w:rsidRPr="001A41CB">
        <w:rPr>
          <w:rFonts w:ascii="Comic Sans MS" w:hAnsi="Comic Sans MS" w:cs="Verdana-Bold"/>
          <w:b/>
          <w:bCs/>
          <w:sz w:val="28"/>
          <w:szCs w:val="26"/>
          <w:lang w:bidi="en-US"/>
        </w:rPr>
        <w:t xml:space="preserve"> </w:t>
      </w:r>
      <w:r>
        <w:rPr>
          <w:rFonts w:ascii="Comic Sans MS" w:hAnsi="Comic Sans MS" w:cs="Verdana-Bold"/>
          <w:b/>
          <w:bCs/>
          <w:sz w:val="28"/>
          <w:szCs w:val="26"/>
          <w:lang w:bidi="en-US"/>
        </w:rPr>
        <w:t xml:space="preserve"> </w:t>
      </w:r>
    </w:p>
    <w:p w14:paraId="2D23DF56" w14:textId="77777777" w:rsidR="00C316AD" w:rsidRPr="005267F3" w:rsidRDefault="00C316AD" w:rsidP="00FB4701">
      <w:pPr>
        <w:widowControl w:val="0"/>
        <w:tabs>
          <w:tab w:val="left" w:pos="630"/>
        </w:tabs>
        <w:autoSpaceDE w:val="0"/>
        <w:autoSpaceDN w:val="0"/>
        <w:adjustRightInd w:val="0"/>
        <w:spacing w:after="260"/>
        <w:rPr>
          <w:rFonts w:ascii="Comic Sans MS" w:hAnsi="Comic Sans MS"/>
          <w:sz w:val="32"/>
          <w:szCs w:val="28"/>
        </w:rPr>
      </w:pPr>
      <w:r>
        <w:rPr>
          <w:noProof/>
        </w:rPr>
        <w:drawing>
          <wp:inline distT="0" distB="0" distL="0" distR="0" wp14:anchorId="63C9E70B" wp14:editId="530E1C8E">
            <wp:extent cx="6795135" cy="4781122"/>
            <wp:effectExtent l="0" t="0" r="1206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6837874" cy="4811193"/>
                    </a:xfrm>
                    <a:prstGeom prst="rect">
                      <a:avLst/>
                    </a:prstGeom>
                    <a:noFill/>
                    <a:ln w="9525">
                      <a:noFill/>
                      <a:miter lim="800000"/>
                      <a:headEnd/>
                      <a:tailEnd/>
                    </a:ln>
                  </pic:spPr>
                </pic:pic>
              </a:graphicData>
            </a:graphic>
          </wp:inline>
        </w:drawing>
      </w:r>
      <w:r w:rsidR="00B6186A">
        <w:fldChar w:fldCharType="begin"/>
      </w:r>
      <w:r w:rsidR="00B6186A">
        <w:instrText xml:space="preserve"> HYPERLINK "http://rightideaproductions.com/wp-content/uploads/2009/05/timestable.png" </w:instrText>
      </w:r>
      <w:r w:rsidR="00B6186A">
        <w:fldChar w:fldCharType="separate"/>
      </w:r>
      <w:r w:rsidRPr="005267F3">
        <w:rPr>
          <w:rStyle w:val="Hyperlink"/>
          <w:rFonts w:ascii="Arial" w:hAnsi="Arial" w:cs="Arial"/>
          <w:color w:val="000000" w:themeColor="text1"/>
          <w:sz w:val="20"/>
          <w:szCs w:val="20"/>
        </w:rPr>
        <w:t>http://rightideaproductions.com/wp-content/uploads/2009/05/timestable.png</w:t>
      </w:r>
      <w:r w:rsidR="00B6186A">
        <w:rPr>
          <w:rStyle w:val="Hyperlink"/>
          <w:rFonts w:ascii="Arial" w:hAnsi="Arial" w:cs="Arial"/>
          <w:color w:val="000000" w:themeColor="text1"/>
          <w:sz w:val="20"/>
          <w:szCs w:val="20"/>
        </w:rPr>
        <w:fldChar w:fldCharType="end"/>
      </w:r>
    </w:p>
    <w:p w14:paraId="543BB4EA" w14:textId="77777777" w:rsidR="0046407E" w:rsidRDefault="0046407E" w:rsidP="005267F3">
      <w:pPr>
        <w:tabs>
          <w:tab w:val="left" w:pos="630"/>
        </w:tabs>
        <w:ind w:left="2160"/>
        <w:outlineLvl w:val="0"/>
        <w:rPr>
          <w:rFonts w:ascii="Comic Sans MS" w:hAnsi="Comic Sans MS"/>
          <w:b/>
          <w:sz w:val="28"/>
          <w:szCs w:val="28"/>
        </w:rPr>
      </w:pPr>
      <w:r>
        <w:rPr>
          <w:rFonts w:ascii="Helvetica" w:hAnsi="Helvetica" w:cs="Helvetica"/>
          <w:noProof/>
        </w:rPr>
        <w:drawing>
          <wp:inline distT="0" distB="0" distL="0" distR="0" wp14:anchorId="5D8F4989" wp14:editId="5D04F046">
            <wp:extent cx="2985135" cy="1973159"/>
            <wp:effectExtent l="0" t="0" r="12065" b="8255"/>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89125" cy="1975796"/>
                    </a:xfrm>
                    <a:prstGeom prst="rect">
                      <a:avLst/>
                    </a:prstGeom>
                    <a:noFill/>
                    <a:ln>
                      <a:noFill/>
                    </a:ln>
                  </pic:spPr>
                </pic:pic>
              </a:graphicData>
            </a:graphic>
          </wp:inline>
        </w:drawing>
      </w:r>
    </w:p>
    <w:p w14:paraId="53721D2F" w14:textId="77777777" w:rsidR="00FB4701" w:rsidRDefault="00FB4701">
      <w:pPr>
        <w:tabs>
          <w:tab w:val="left" w:pos="630"/>
        </w:tabs>
        <w:outlineLvl w:val="0"/>
        <w:rPr>
          <w:ins w:id="5248" w:author="Barb Smith" w:date="2017-08-09T13:04:00Z"/>
          <w:rFonts w:ascii="Comic Sans MS" w:hAnsi="Comic Sans MS"/>
          <w:b/>
          <w:sz w:val="28"/>
          <w:szCs w:val="28"/>
        </w:rPr>
        <w:pPrChange w:id="5249" w:author="Barb Smith" w:date="2017-08-09T13:04:00Z">
          <w:pPr>
            <w:tabs>
              <w:tab w:val="left" w:pos="630"/>
            </w:tabs>
            <w:ind w:left="810"/>
            <w:outlineLvl w:val="0"/>
          </w:pPr>
        </w:pPrChange>
      </w:pPr>
    </w:p>
    <w:p w14:paraId="207473DB" w14:textId="77777777" w:rsidR="0080075E" w:rsidRDefault="0080075E">
      <w:pPr>
        <w:tabs>
          <w:tab w:val="left" w:pos="630"/>
        </w:tabs>
        <w:outlineLvl w:val="0"/>
        <w:rPr>
          <w:ins w:id="5250" w:author="Barb Smith" w:date="2018-03-24T17:14:00Z"/>
          <w:rFonts w:ascii="Comic Sans MS" w:hAnsi="Comic Sans MS"/>
          <w:b/>
          <w:sz w:val="28"/>
          <w:szCs w:val="28"/>
        </w:rPr>
        <w:pPrChange w:id="5251" w:author="Barb Smith" w:date="2017-08-09T13:04:00Z">
          <w:pPr>
            <w:tabs>
              <w:tab w:val="left" w:pos="630"/>
            </w:tabs>
            <w:ind w:left="810"/>
            <w:outlineLvl w:val="0"/>
          </w:pPr>
        </w:pPrChange>
      </w:pPr>
    </w:p>
    <w:p w14:paraId="2E8D6D27" w14:textId="77777777" w:rsidR="0080075E" w:rsidRDefault="0080075E">
      <w:pPr>
        <w:tabs>
          <w:tab w:val="left" w:pos="630"/>
        </w:tabs>
        <w:outlineLvl w:val="0"/>
        <w:rPr>
          <w:ins w:id="5252" w:author="Barb Smith" w:date="2018-03-24T17:14:00Z"/>
          <w:rFonts w:ascii="Comic Sans MS" w:hAnsi="Comic Sans MS"/>
          <w:b/>
          <w:sz w:val="28"/>
          <w:szCs w:val="28"/>
        </w:rPr>
        <w:pPrChange w:id="5253" w:author="Barb Smith" w:date="2017-08-09T13:04:00Z">
          <w:pPr>
            <w:tabs>
              <w:tab w:val="left" w:pos="630"/>
            </w:tabs>
            <w:ind w:left="810"/>
            <w:outlineLvl w:val="0"/>
          </w:pPr>
        </w:pPrChange>
      </w:pPr>
    </w:p>
    <w:p w14:paraId="02A14DC9" w14:textId="77777777" w:rsidR="0080075E" w:rsidRDefault="0080075E">
      <w:pPr>
        <w:tabs>
          <w:tab w:val="left" w:pos="630"/>
        </w:tabs>
        <w:outlineLvl w:val="0"/>
        <w:rPr>
          <w:ins w:id="5254" w:author="Barb Smith" w:date="2018-03-24T17:14:00Z"/>
          <w:rFonts w:ascii="Comic Sans MS" w:hAnsi="Comic Sans MS"/>
          <w:b/>
          <w:sz w:val="28"/>
          <w:szCs w:val="28"/>
        </w:rPr>
        <w:pPrChange w:id="5255" w:author="Barb Smith" w:date="2017-08-09T13:04:00Z">
          <w:pPr>
            <w:tabs>
              <w:tab w:val="left" w:pos="630"/>
            </w:tabs>
            <w:ind w:left="810"/>
            <w:outlineLvl w:val="0"/>
          </w:pPr>
        </w:pPrChange>
      </w:pPr>
    </w:p>
    <w:p w14:paraId="11986A93" w14:textId="77777777" w:rsidR="0046407E" w:rsidRDefault="005267F3">
      <w:pPr>
        <w:tabs>
          <w:tab w:val="left" w:pos="630"/>
        </w:tabs>
        <w:outlineLvl w:val="0"/>
        <w:rPr>
          <w:rFonts w:ascii="Comic Sans MS" w:hAnsi="Comic Sans MS"/>
          <w:b/>
          <w:sz w:val="28"/>
          <w:szCs w:val="28"/>
        </w:rPr>
        <w:pPrChange w:id="5256" w:author="Barb Smith" w:date="2017-08-09T13:04:00Z">
          <w:pPr>
            <w:tabs>
              <w:tab w:val="left" w:pos="630"/>
            </w:tabs>
            <w:ind w:left="810"/>
            <w:outlineLvl w:val="0"/>
          </w:pPr>
        </w:pPrChange>
      </w:pPr>
      <w:r>
        <w:rPr>
          <w:rFonts w:ascii="Comic Sans MS" w:hAnsi="Comic Sans MS"/>
          <w:b/>
          <w:sz w:val="28"/>
          <w:szCs w:val="28"/>
        </w:rPr>
        <w:t>TRY IT OUT:</w:t>
      </w:r>
      <w:r w:rsidR="0046407E">
        <w:rPr>
          <w:rFonts w:ascii="Comic Sans MS" w:hAnsi="Comic Sans MS"/>
          <w:b/>
          <w:sz w:val="28"/>
          <w:szCs w:val="28"/>
        </w:rPr>
        <w:t xml:space="preserve"> </w:t>
      </w:r>
    </w:p>
    <w:p w14:paraId="1F3D3CA8" w14:textId="77777777" w:rsidR="00C316AD" w:rsidRPr="005267F3" w:rsidRDefault="0046407E" w:rsidP="00487DEE">
      <w:pPr>
        <w:pStyle w:val="ListParagraph"/>
        <w:numPr>
          <w:ilvl w:val="0"/>
          <w:numId w:val="23"/>
        </w:numPr>
        <w:tabs>
          <w:tab w:val="left" w:pos="630"/>
        </w:tabs>
        <w:outlineLvl w:val="0"/>
        <w:rPr>
          <w:rFonts w:ascii="Comic Sans MS" w:hAnsi="Comic Sans MS"/>
          <w:sz w:val="28"/>
          <w:szCs w:val="28"/>
        </w:rPr>
      </w:pPr>
      <w:r w:rsidRPr="005267F3">
        <w:rPr>
          <w:rFonts w:ascii="Comic Sans MS" w:hAnsi="Comic Sans MS"/>
          <w:sz w:val="28"/>
          <w:szCs w:val="28"/>
        </w:rPr>
        <w:t>How can you draw a diagr</w:t>
      </w:r>
      <w:r w:rsidR="005267F3" w:rsidRPr="005267F3">
        <w:rPr>
          <w:rFonts w:ascii="Comic Sans MS" w:hAnsi="Comic Sans MS"/>
          <w:sz w:val="28"/>
          <w:szCs w:val="28"/>
        </w:rPr>
        <w:t>am to figure out these products?</w:t>
      </w:r>
    </w:p>
    <w:p w14:paraId="0B4CB5CD" w14:textId="77777777" w:rsidR="00C316AD" w:rsidRDefault="00C316AD" w:rsidP="00C316AD">
      <w:pPr>
        <w:tabs>
          <w:tab w:val="left" w:pos="630"/>
        </w:tabs>
        <w:ind w:left="810"/>
        <w:rPr>
          <w:rFonts w:ascii="Comic Sans MS" w:hAnsi="Comic Sans MS"/>
          <w:sz w:val="32"/>
          <w:szCs w:val="28"/>
        </w:rPr>
      </w:pPr>
    </w:p>
    <w:tbl>
      <w:tblPr>
        <w:tblStyle w:val="TableGrid"/>
        <w:tblW w:w="0" w:type="auto"/>
        <w:tblInd w:w="18" w:type="dxa"/>
        <w:tblLook w:val="04A0" w:firstRow="1" w:lastRow="0" w:firstColumn="1" w:lastColumn="0" w:noHBand="0" w:noVBand="1"/>
        <w:tblPrChange w:id="5257" w:author="Barb Smith" w:date="2017-08-09T01:38:00Z">
          <w:tblPr>
            <w:tblStyle w:val="TableGrid"/>
            <w:tblW w:w="0" w:type="auto"/>
            <w:tblInd w:w="108" w:type="dxa"/>
            <w:tblLook w:val="04A0" w:firstRow="1" w:lastRow="0" w:firstColumn="1" w:lastColumn="0" w:noHBand="0" w:noVBand="1"/>
          </w:tblPr>
        </w:tblPrChange>
      </w:tblPr>
      <w:tblGrid>
        <w:gridCol w:w="5903"/>
        <w:gridCol w:w="5095"/>
        <w:tblGridChange w:id="5258">
          <w:tblGrid>
            <w:gridCol w:w="5813"/>
            <w:gridCol w:w="5095"/>
          </w:tblGrid>
        </w:tblGridChange>
      </w:tblGrid>
      <w:tr w:rsidR="00047A04" w14:paraId="2230DF20" w14:textId="77777777" w:rsidTr="00047A04">
        <w:tc>
          <w:tcPr>
            <w:tcW w:w="5903" w:type="dxa"/>
            <w:tcPrChange w:id="5259" w:author="Barb Smith" w:date="2017-08-09T01:38:00Z">
              <w:tcPr>
                <w:tcW w:w="5813" w:type="dxa"/>
              </w:tcPr>
            </w:tcPrChange>
          </w:tcPr>
          <w:p w14:paraId="18E738DD" w14:textId="77777777" w:rsidR="0046407E" w:rsidRDefault="0046407E" w:rsidP="00C316AD">
            <w:pPr>
              <w:tabs>
                <w:tab w:val="left" w:pos="630"/>
              </w:tabs>
              <w:rPr>
                <w:rFonts w:ascii="Comic Sans MS" w:hAnsi="Comic Sans MS"/>
                <w:sz w:val="32"/>
                <w:szCs w:val="28"/>
              </w:rPr>
            </w:pPr>
            <w:r>
              <w:rPr>
                <w:rFonts w:ascii="Comic Sans MS" w:hAnsi="Comic Sans MS"/>
                <w:sz w:val="32"/>
                <w:szCs w:val="28"/>
              </w:rPr>
              <w:t xml:space="preserve">1)    9 x </w:t>
            </w:r>
            <w:proofErr w:type="gramStart"/>
            <w:r>
              <w:rPr>
                <w:rFonts w:ascii="Comic Sans MS" w:hAnsi="Comic Sans MS"/>
                <w:sz w:val="32"/>
                <w:szCs w:val="28"/>
              </w:rPr>
              <w:t>6  =</w:t>
            </w:r>
            <w:proofErr w:type="gramEnd"/>
            <w:r>
              <w:rPr>
                <w:rFonts w:ascii="Comic Sans MS" w:hAnsi="Comic Sans MS"/>
                <w:sz w:val="32"/>
                <w:szCs w:val="28"/>
              </w:rPr>
              <w:t xml:space="preserve"> ________</w:t>
            </w:r>
          </w:p>
        </w:tc>
        <w:tc>
          <w:tcPr>
            <w:tcW w:w="5095" w:type="dxa"/>
            <w:tcPrChange w:id="5260" w:author="Barb Smith" w:date="2017-08-09T01:38:00Z">
              <w:tcPr>
                <w:tcW w:w="5095" w:type="dxa"/>
              </w:tcPr>
            </w:tcPrChange>
          </w:tcPr>
          <w:p w14:paraId="797D4362" w14:textId="77777777" w:rsidR="0046407E" w:rsidRDefault="00380215" w:rsidP="00C316AD">
            <w:pPr>
              <w:tabs>
                <w:tab w:val="left" w:pos="630"/>
              </w:tabs>
              <w:rPr>
                <w:rFonts w:ascii="Comic Sans MS" w:hAnsi="Comic Sans MS"/>
                <w:sz w:val="32"/>
                <w:szCs w:val="28"/>
              </w:rPr>
            </w:pPr>
            <w:r>
              <w:rPr>
                <w:rFonts w:ascii="Comic Sans MS" w:hAnsi="Comic Sans MS"/>
                <w:sz w:val="32"/>
                <w:szCs w:val="28"/>
              </w:rPr>
              <w:t xml:space="preserve">Diagrams </w:t>
            </w:r>
            <w:r w:rsidRPr="00380215">
              <w:rPr>
                <w:rFonts w:ascii="Comic Sans MS" w:hAnsi="Comic Sans MS"/>
                <w:sz w:val="32"/>
                <w:szCs w:val="28"/>
              </w:rPr>
              <w:sym w:font="Wingdings" w:char="F04A"/>
            </w:r>
          </w:p>
          <w:p w14:paraId="558F0348" w14:textId="77777777" w:rsidR="0046407E" w:rsidRDefault="0046407E" w:rsidP="00C316AD">
            <w:pPr>
              <w:tabs>
                <w:tab w:val="left" w:pos="630"/>
              </w:tabs>
              <w:rPr>
                <w:rFonts w:ascii="Comic Sans MS" w:hAnsi="Comic Sans MS"/>
                <w:sz w:val="32"/>
                <w:szCs w:val="28"/>
              </w:rPr>
            </w:pPr>
          </w:p>
          <w:p w14:paraId="6A7DC495" w14:textId="77777777" w:rsidR="0046407E" w:rsidRDefault="0046407E" w:rsidP="00C316AD">
            <w:pPr>
              <w:tabs>
                <w:tab w:val="left" w:pos="630"/>
              </w:tabs>
              <w:rPr>
                <w:rFonts w:ascii="Comic Sans MS" w:hAnsi="Comic Sans MS"/>
                <w:sz w:val="32"/>
                <w:szCs w:val="28"/>
              </w:rPr>
            </w:pPr>
          </w:p>
          <w:p w14:paraId="75EB89C0" w14:textId="77777777" w:rsidR="0046407E" w:rsidRDefault="0046407E" w:rsidP="00C316AD">
            <w:pPr>
              <w:tabs>
                <w:tab w:val="left" w:pos="630"/>
              </w:tabs>
              <w:rPr>
                <w:rFonts w:ascii="Comic Sans MS" w:hAnsi="Comic Sans MS"/>
                <w:sz w:val="32"/>
                <w:szCs w:val="28"/>
              </w:rPr>
            </w:pPr>
          </w:p>
          <w:p w14:paraId="68109417" w14:textId="77777777" w:rsidR="0046407E" w:rsidRDefault="0046407E" w:rsidP="00C316AD">
            <w:pPr>
              <w:tabs>
                <w:tab w:val="left" w:pos="630"/>
              </w:tabs>
              <w:rPr>
                <w:rFonts w:ascii="Comic Sans MS" w:hAnsi="Comic Sans MS"/>
                <w:sz w:val="32"/>
                <w:szCs w:val="28"/>
              </w:rPr>
            </w:pPr>
          </w:p>
          <w:p w14:paraId="5F0E349C" w14:textId="77777777" w:rsidR="0046407E" w:rsidRDefault="0046407E" w:rsidP="00C316AD">
            <w:pPr>
              <w:tabs>
                <w:tab w:val="left" w:pos="630"/>
              </w:tabs>
              <w:rPr>
                <w:rFonts w:ascii="Comic Sans MS" w:hAnsi="Comic Sans MS"/>
                <w:sz w:val="32"/>
                <w:szCs w:val="28"/>
              </w:rPr>
            </w:pPr>
          </w:p>
          <w:p w14:paraId="3F0520FC" w14:textId="77777777" w:rsidR="0046407E" w:rsidRDefault="0046407E" w:rsidP="00C316AD">
            <w:pPr>
              <w:tabs>
                <w:tab w:val="left" w:pos="630"/>
              </w:tabs>
              <w:rPr>
                <w:rFonts w:ascii="Comic Sans MS" w:hAnsi="Comic Sans MS"/>
                <w:sz w:val="32"/>
                <w:szCs w:val="28"/>
              </w:rPr>
            </w:pPr>
          </w:p>
          <w:p w14:paraId="42CF34FE" w14:textId="77777777" w:rsidR="0046407E" w:rsidRDefault="0046407E" w:rsidP="00C316AD">
            <w:pPr>
              <w:tabs>
                <w:tab w:val="left" w:pos="630"/>
              </w:tabs>
              <w:rPr>
                <w:rFonts w:ascii="Comic Sans MS" w:hAnsi="Comic Sans MS"/>
                <w:sz w:val="32"/>
                <w:szCs w:val="28"/>
              </w:rPr>
            </w:pPr>
          </w:p>
        </w:tc>
      </w:tr>
      <w:tr w:rsidR="00047A04" w14:paraId="5381246E" w14:textId="77777777" w:rsidTr="00047A04">
        <w:tc>
          <w:tcPr>
            <w:tcW w:w="5903" w:type="dxa"/>
            <w:tcPrChange w:id="5261" w:author="Barb Smith" w:date="2017-08-09T01:38:00Z">
              <w:tcPr>
                <w:tcW w:w="5813" w:type="dxa"/>
              </w:tcPr>
            </w:tcPrChange>
          </w:tcPr>
          <w:p w14:paraId="47EC82DA" w14:textId="77777777" w:rsidR="0046407E" w:rsidRDefault="0046407E" w:rsidP="00C316AD">
            <w:pPr>
              <w:tabs>
                <w:tab w:val="left" w:pos="630"/>
              </w:tabs>
              <w:rPr>
                <w:rFonts w:ascii="Comic Sans MS" w:hAnsi="Comic Sans MS"/>
                <w:sz w:val="32"/>
                <w:szCs w:val="28"/>
              </w:rPr>
            </w:pPr>
            <w:r>
              <w:rPr>
                <w:rFonts w:ascii="Comic Sans MS" w:hAnsi="Comic Sans MS"/>
                <w:sz w:val="32"/>
                <w:szCs w:val="28"/>
              </w:rPr>
              <w:t xml:space="preserve">2)   7 x </w:t>
            </w:r>
            <w:proofErr w:type="gramStart"/>
            <w:r>
              <w:rPr>
                <w:rFonts w:ascii="Comic Sans MS" w:hAnsi="Comic Sans MS"/>
                <w:sz w:val="32"/>
                <w:szCs w:val="28"/>
              </w:rPr>
              <w:t>8  =</w:t>
            </w:r>
            <w:proofErr w:type="gramEnd"/>
            <w:r>
              <w:rPr>
                <w:rFonts w:ascii="Comic Sans MS" w:hAnsi="Comic Sans MS"/>
                <w:sz w:val="32"/>
                <w:szCs w:val="28"/>
              </w:rPr>
              <w:t xml:space="preserve"> ________</w:t>
            </w:r>
          </w:p>
        </w:tc>
        <w:tc>
          <w:tcPr>
            <w:tcW w:w="5095" w:type="dxa"/>
            <w:tcPrChange w:id="5262" w:author="Barb Smith" w:date="2017-08-09T01:38:00Z">
              <w:tcPr>
                <w:tcW w:w="5095" w:type="dxa"/>
              </w:tcPr>
            </w:tcPrChange>
          </w:tcPr>
          <w:p w14:paraId="5764AFD3" w14:textId="77777777" w:rsidR="0046407E" w:rsidRDefault="0046407E" w:rsidP="00C316AD">
            <w:pPr>
              <w:tabs>
                <w:tab w:val="left" w:pos="630"/>
              </w:tabs>
              <w:rPr>
                <w:rFonts w:ascii="Comic Sans MS" w:hAnsi="Comic Sans MS"/>
                <w:sz w:val="32"/>
                <w:szCs w:val="28"/>
              </w:rPr>
            </w:pPr>
          </w:p>
          <w:p w14:paraId="4CBA0832" w14:textId="77777777" w:rsidR="0046407E" w:rsidRDefault="0046407E" w:rsidP="00C316AD">
            <w:pPr>
              <w:tabs>
                <w:tab w:val="left" w:pos="630"/>
              </w:tabs>
              <w:rPr>
                <w:rFonts w:ascii="Comic Sans MS" w:hAnsi="Comic Sans MS"/>
                <w:sz w:val="32"/>
                <w:szCs w:val="28"/>
              </w:rPr>
            </w:pPr>
          </w:p>
          <w:p w14:paraId="17D93823" w14:textId="77777777" w:rsidR="0046407E" w:rsidRDefault="0046407E" w:rsidP="00C316AD">
            <w:pPr>
              <w:tabs>
                <w:tab w:val="left" w:pos="630"/>
              </w:tabs>
              <w:rPr>
                <w:rFonts w:ascii="Comic Sans MS" w:hAnsi="Comic Sans MS"/>
                <w:sz w:val="32"/>
                <w:szCs w:val="28"/>
              </w:rPr>
            </w:pPr>
          </w:p>
          <w:p w14:paraId="034B659E" w14:textId="77777777" w:rsidR="0046407E" w:rsidRDefault="0046407E" w:rsidP="00C316AD">
            <w:pPr>
              <w:tabs>
                <w:tab w:val="left" w:pos="630"/>
              </w:tabs>
              <w:rPr>
                <w:rFonts w:ascii="Comic Sans MS" w:hAnsi="Comic Sans MS"/>
                <w:sz w:val="32"/>
                <w:szCs w:val="28"/>
              </w:rPr>
            </w:pPr>
          </w:p>
          <w:p w14:paraId="7E861C23" w14:textId="77777777" w:rsidR="0046407E" w:rsidRDefault="0046407E" w:rsidP="00C316AD">
            <w:pPr>
              <w:tabs>
                <w:tab w:val="left" w:pos="630"/>
              </w:tabs>
              <w:rPr>
                <w:rFonts w:ascii="Comic Sans MS" w:hAnsi="Comic Sans MS"/>
                <w:sz w:val="32"/>
                <w:szCs w:val="28"/>
              </w:rPr>
            </w:pPr>
          </w:p>
          <w:p w14:paraId="79F25E54" w14:textId="77777777" w:rsidR="0046407E" w:rsidRDefault="0046407E" w:rsidP="00C316AD">
            <w:pPr>
              <w:tabs>
                <w:tab w:val="left" w:pos="630"/>
              </w:tabs>
              <w:rPr>
                <w:rFonts w:ascii="Comic Sans MS" w:hAnsi="Comic Sans MS"/>
                <w:sz w:val="32"/>
                <w:szCs w:val="28"/>
              </w:rPr>
            </w:pPr>
          </w:p>
          <w:p w14:paraId="6219B7C5" w14:textId="77777777" w:rsidR="0046407E" w:rsidRDefault="0046407E" w:rsidP="00C316AD">
            <w:pPr>
              <w:tabs>
                <w:tab w:val="left" w:pos="630"/>
              </w:tabs>
              <w:rPr>
                <w:rFonts w:ascii="Comic Sans MS" w:hAnsi="Comic Sans MS"/>
                <w:sz w:val="32"/>
                <w:szCs w:val="28"/>
              </w:rPr>
            </w:pPr>
          </w:p>
          <w:p w14:paraId="0FABF921" w14:textId="77777777" w:rsidR="005267F3" w:rsidRDefault="005267F3" w:rsidP="00C316AD">
            <w:pPr>
              <w:tabs>
                <w:tab w:val="left" w:pos="630"/>
              </w:tabs>
              <w:rPr>
                <w:rFonts w:ascii="Comic Sans MS" w:hAnsi="Comic Sans MS"/>
                <w:sz w:val="32"/>
                <w:szCs w:val="28"/>
              </w:rPr>
            </w:pPr>
          </w:p>
        </w:tc>
      </w:tr>
      <w:tr w:rsidR="00047A04" w14:paraId="4E0B5876" w14:textId="77777777" w:rsidTr="00047A04">
        <w:tc>
          <w:tcPr>
            <w:tcW w:w="5903" w:type="dxa"/>
            <w:tcPrChange w:id="5263" w:author="Barb Smith" w:date="2017-08-09T01:38:00Z">
              <w:tcPr>
                <w:tcW w:w="5813" w:type="dxa"/>
              </w:tcPr>
            </w:tcPrChange>
          </w:tcPr>
          <w:p w14:paraId="1C5F67B4" w14:textId="77777777" w:rsidR="0046407E" w:rsidRDefault="0046407E" w:rsidP="00C316AD">
            <w:pPr>
              <w:tabs>
                <w:tab w:val="left" w:pos="630"/>
              </w:tabs>
              <w:rPr>
                <w:rFonts w:ascii="Comic Sans MS" w:hAnsi="Comic Sans MS"/>
                <w:sz w:val="32"/>
                <w:szCs w:val="28"/>
              </w:rPr>
            </w:pPr>
            <w:r>
              <w:rPr>
                <w:rFonts w:ascii="Comic Sans MS" w:hAnsi="Comic Sans MS"/>
                <w:sz w:val="32"/>
                <w:szCs w:val="28"/>
              </w:rPr>
              <w:t>3)   4 x 4 = ________</w:t>
            </w:r>
          </w:p>
        </w:tc>
        <w:tc>
          <w:tcPr>
            <w:tcW w:w="5095" w:type="dxa"/>
            <w:tcPrChange w:id="5264" w:author="Barb Smith" w:date="2017-08-09T01:38:00Z">
              <w:tcPr>
                <w:tcW w:w="5095" w:type="dxa"/>
              </w:tcPr>
            </w:tcPrChange>
          </w:tcPr>
          <w:p w14:paraId="131A32C5" w14:textId="77777777" w:rsidR="0046407E" w:rsidRDefault="0046407E" w:rsidP="00C316AD">
            <w:pPr>
              <w:tabs>
                <w:tab w:val="left" w:pos="630"/>
              </w:tabs>
              <w:rPr>
                <w:rFonts w:ascii="Comic Sans MS" w:hAnsi="Comic Sans MS"/>
                <w:sz w:val="32"/>
                <w:szCs w:val="28"/>
              </w:rPr>
            </w:pPr>
          </w:p>
          <w:p w14:paraId="6F1A62E4" w14:textId="77777777" w:rsidR="0046407E" w:rsidRDefault="0046407E" w:rsidP="00C316AD">
            <w:pPr>
              <w:tabs>
                <w:tab w:val="left" w:pos="630"/>
              </w:tabs>
              <w:rPr>
                <w:rFonts w:ascii="Comic Sans MS" w:hAnsi="Comic Sans MS"/>
                <w:sz w:val="32"/>
                <w:szCs w:val="28"/>
              </w:rPr>
            </w:pPr>
          </w:p>
          <w:p w14:paraId="6250AEED" w14:textId="77777777" w:rsidR="0046407E" w:rsidRDefault="0046407E" w:rsidP="00C316AD">
            <w:pPr>
              <w:tabs>
                <w:tab w:val="left" w:pos="630"/>
              </w:tabs>
              <w:rPr>
                <w:rFonts w:ascii="Comic Sans MS" w:hAnsi="Comic Sans MS"/>
                <w:sz w:val="32"/>
                <w:szCs w:val="28"/>
              </w:rPr>
            </w:pPr>
          </w:p>
          <w:p w14:paraId="4C539BBB" w14:textId="77777777" w:rsidR="0046407E" w:rsidRDefault="0046407E" w:rsidP="00C316AD">
            <w:pPr>
              <w:tabs>
                <w:tab w:val="left" w:pos="630"/>
              </w:tabs>
              <w:rPr>
                <w:rFonts w:ascii="Comic Sans MS" w:hAnsi="Comic Sans MS"/>
                <w:sz w:val="32"/>
                <w:szCs w:val="28"/>
              </w:rPr>
            </w:pPr>
          </w:p>
          <w:p w14:paraId="3E8A2269" w14:textId="77777777" w:rsidR="0046407E" w:rsidRDefault="0046407E" w:rsidP="00C316AD">
            <w:pPr>
              <w:tabs>
                <w:tab w:val="left" w:pos="630"/>
              </w:tabs>
              <w:rPr>
                <w:rFonts w:ascii="Comic Sans MS" w:hAnsi="Comic Sans MS"/>
                <w:sz w:val="32"/>
                <w:szCs w:val="28"/>
              </w:rPr>
            </w:pPr>
          </w:p>
          <w:p w14:paraId="5456E8F0" w14:textId="77777777" w:rsidR="0046407E" w:rsidRDefault="0046407E" w:rsidP="00C316AD">
            <w:pPr>
              <w:tabs>
                <w:tab w:val="left" w:pos="630"/>
              </w:tabs>
              <w:rPr>
                <w:rFonts w:ascii="Comic Sans MS" w:hAnsi="Comic Sans MS"/>
                <w:sz w:val="32"/>
                <w:szCs w:val="28"/>
              </w:rPr>
            </w:pPr>
          </w:p>
          <w:p w14:paraId="25333461" w14:textId="77777777" w:rsidR="0046407E" w:rsidRDefault="0046407E" w:rsidP="00C316AD">
            <w:pPr>
              <w:tabs>
                <w:tab w:val="left" w:pos="630"/>
              </w:tabs>
              <w:rPr>
                <w:rFonts w:ascii="Comic Sans MS" w:hAnsi="Comic Sans MS"/>
                <w:sz w:val="32"/>
                <w:szCs w:val="28"/>
              </w:rPr>
            </w:pPr>
          </w:p>
          <w:p w14:paraId="386D2403" w14:textId="77777777" w:rsidR="005267F3" w:rsidRDefault="005267F3" w:rsidP="00C316AD">
            <w:pPr>
              <w:tabs>
                <w:tab w:val="left" w:pos="630"/>
              </w:tabs>
              <w:rPr>
                <w:rFonts w:ascii="Comic Sans MS" w:hAnsi="Comic Sans MS"/>
                <w:sz w:val="32"/>
                <w:szCs w:val="28"/>
              </w:rPr>
            </w:pPr>
          </w:p>
        </w:tc>
      </w:tr>
    </w:tbl>
    <w:p w14:paraId="244D8AC0" w14:textId="77777777" w:rsidR="00C316AD" w:rsidRPr="00244826" w:rsidRDefault="00C316AD" w:rsidP="005267F3">
      <w:pPr>
        <w:tabs>
          <w:tab w:val="left" w:pos="630"/>
        </w:tabs>
        <w:rPr>
          <w:rFonts w:ascii="Comic Sans MS" w:hAnsi="Comic Sans MS"/>
          <w:sz w:val="32"/>
          <w:szCs w:val="28"/>
        </w:rPr>
      </w:pPr>
    </w:p>
    <w:p w14:paraId="0131B89E" w14:textId="77777777" w:rsidR="0080075E" w:rsidRDefault="0080075E">
      <w:pPr>
        <w:tabs>
          <w:tab w:val="left" w:pos="630"/>
        </w:tabs>
        <w:rPr>
          <w:ins w:id="5265" w:author="Barb Smith" w:date="2018-03-24T17:14:00Z"/>
          <w:rFonts w:ascii="Comic Sans MS" w:hAnsi="Comic Sans MS"/>
          <w:b/>
          <w:sz w:val="28"/>
        </w:rPr>
        <w:pPrChange w:id="5266" w:author="Barb Smith" w:date="2017-08-09T11:57:00Z">
          <w:pPr>
            <w:shd w:val="clear" w:color="auto" w:fill="CCFFCC"/>
            <w:tabs>
              <w:tab w:val="left" w:pos="630"/>
            </w:tabs>
            <w:ind w:left="810"/>
          </w:pPr>
        </w:pPrChange>
      </w:pPr>
    </w:p>
    <w:p w14:paraId="6B843966" w14:textId="77777777" w:rsidR="0080075E" w:rsidRDefault="0080075E">
      <w:pPr>
        <w:tabs>
          <w:tab w:val="left" w:pos="630"/>
        </w:tabs>
        <w:rPr>
          <w:ins w:id="5267" w:author="Barb Smith" w:date="2018-03-24T17:14:00Z"/>
          <w:rFonts w:ascii="Comic Sans MS" w:hAnsi="Comic Sans MS"/>
          <w:b/>
          <w:sz w:val="28"/>
        </w:rPr>
        <w:pPrChange w:id="5268" w:author="Barb Smith" w:date="2017-08-09T11:57:00Z">
          <w:pPr>
            <w:shd w:val="clear" w:color="auto" w:fill="CCFFCC"/>
            <w:tabs>
              <w:tab w:val="left" w:pos="630"/>
            </w:tabs>
            <w:ind w:left="810"/>
          </w:pPr>
        </w:pPrChange>
      </w:pPr>
    </w:p>
    <w:p w14:paraId="4DD0A018" w14:textId="77777777" w:rsidR="00C316AD" w:rsidRPr="001A41CB" w:rsidRDefault="005267F3">
      <w:pPr>
        <w:tabs>
          <w:tab w:val="left" w:pos="630"/>
        </w:tabs>
        <w:rPr>
          <w:rFonts w:ascii="Comic Sans MS" w:hAnsi="Comic Sans MS"/>
          <w:b/>
          <w:sz w:val="28"/>
        </w:rPr>
        <w:pPrChange w:id="5269" w:author="Barb Smith" w:date="2017-08-09T11:57:00Z">
          <w:pPr>
            <w:shd w:val="clear" w:color="auto" w:fill="CCFFCC"/>
            <w:tabs>
              <w:tab w:val="left" w:pos="630"/>
            </w:tabs>
            <w:ind w:left="810"/>
          </w:pPr>
        </w:pPrChange>
      </w:pPr>
      <w:r>
        <w:rPr>
          <w:rFonts w:ascii="Comic Sans MS" w:hAnsi="Comic Sans MS"/>
          <w:b/>
          <w:sz w:val="28"/>
        </w:rPr>
        <w:t>TECH TIME:</w:t>
      </w:r>
    </w:p>
    <w:p w14:paraId="579AA956" w14:textId="77777777" w:rsidR="00C316AD" w:rsidRPr="00F773CF" w:rsidRDefault="00C316AD">
      <w:pPr>
        <w:pStyle w:val="ListParagraph"/>
        <w:numPr>
          <w:ilvl w:val="0"/>
          <w:numId w:val="23"/>
        </w:numPr>
        <w:tabs>
          <w:tab w:val="left" w:pos="630"/>
        </w:tabs>
        <w:rPr>
          <w:rFonts w:ascii="Arial" w:hAnsi="Arial" w:cs="Arial"/>
          <w:color w:val="000000" w:themeColor="text1"/>
        </w:rPr>
        <w:pPrChange w:id="5270" w:author="Barb Smith" w:date="2017-08-09T01:38:00Z">
          <w:pPr>
            <w:pStyle w:val="ListParagraph"/>
            <w:numPr>
              <w:numId w:val="23"/>
            </w:numPr>
            <w:shd w:val="clear" w:color="auto" w:fill="CCFFCC"/>
            <w:tabs>
              <w:tab w:val="left" w:pos="630"/>
            </w:tabs>
            <w:ind w:left="360" w:hanging="360"/>
          </w:pPr>
        </w:pPrChange>
      </w:pPr>
      <w:r w:rsidRPr="00F773CF">
        <w:rPr>
          <w:rFonts w:ascii="Arial" w:hAnsi="Arial" w:cs="Arial"/>
          <w:color w:val="000000" w:themeColor="text1"/>
        </w:rPr>
        <w:t>http://www.prongo.com/math/multiplication.html</w:t>
      </w:r>
    </w:p>
    <w:p w14:paraId="635F224E" w14:textId="77777777" w:rsidR="00C316AD" w:rsidRPr="00F773CF" w:rsidRDefault="00B6186A">
      <w:pPr>
        <w:pStyle w:val="ListParagraph"/>
        <w:numPr>
          <w:ilvl w:val="0"/>
          <w:numId w:val="23"/>
        </w:numPr>
        <w:tabs>
          <w:tab w:val="left" w:pos="630"/>
        </w:tabs>
        <w:rPr>
          <w:rFonts w:ascii="Arial" w:hAnsi="Arial" w:cs="Arial"/>
          <w:color w:val="000000" w:themeColor="text1"/>
        </w:rPr>
        <w:pPrChange w:id="5271" w:author="Barb Smith" w:date="2017-08-09T01:38:00Z">
          <w:pPr>
            <w:pStyle w:val="ListParagraph"/>
            <w:numPr>
              <w:numId w:val="23"/>
            </w:numPr>
            <w:shd w:val="clear" w:color="auto" w:fill="CCFFCC"/>
            <w:tabs>
              <w:tab w:val="left" w:pos="630"/>
            </w:tabs>
            <w:ind w:left="360" w:hanging="360"/>
          </w:pPr>
        </w:pPrChange>
      </w:pPr>
      <w:r>
        <w:fldChar w:fldCharType="begin"/>
      </w:r>
      <w:r>
        <w:instrText xml:space="preserve"> HYPERLINK "http://resources.oswego.org/games/SpeedGrid/Multiplication/urikamultires.html" </w:instrText>
      </w:r>
      <w:r>
        <w:fldChar w:fldCharType="separate"/>
      </w:r>
      <w:r w:rsidR="00C316AD" w:rsidRPr="00F773CF">
        <w:rPr>
          <w:rStyle w:val="Hyperlink"/>
          <w:rFonts w:ascii="Arial" w:hAnsi="Arial" w:cs="Arial"/>
          <w:color w:val="000000" w:themeColor="text1"/>
          <w:u w:val="none"/>
        </w:rPr>
        <w:t>http://resources.oswego.org/games/SpeedGrid/Multiplication/urikamultires.html</w:t>
      </w:r>
      <w:r>
        <w:rPr>
          <w:rStyle w:val="Hyperlink"/>
          <w:rFonts w:ascii="Arial" w:hAnsi="Arial" w:cs="Arial"/>
          <w:color w:val="000000" w:themeColor="text1"/>
          <w:u w:val="none"/>
        </w:rPr>
        <w:fldChar w:fldCharType="end"/>
      </w:r>
    </w:p>
    <w:p w14:paraId="53B3F0E9" w14:textId="77777777" w:rsidR="00C316AD" w:rsidRPr="00F773CF" w:rsidRDefault="00C316AD">
      <w:pPr>
        <w:pStyle w:val="ListParagraph"/>
        <w:numPr>
          <w:ilvl w:val="0"/>
          <w:numId w:val="23"/>
        </w:numPr>
        <w:tabs>
          <w:tab w:val="left" w:pos="630"/>
        </w:tabs>
        <w:rPr>
          <w:rFonts w:ascii="Arial" w:hAnsi="Arial" w:cs="Arial"/>
          <w:color w:val="000000" w:themeColor="text1"/>
        </w:rPr>
        <w:pPrChange w:id="5272" w:author="Barb Smith" w:date="2017-08-09T01:38:00Z">
          <w:pPr>
            <w:pStyle w:val="ListParagraph"/>
            <w:numPr>
              <w:numId w:val="23"/>
            </w:numPr>
            <w:shd w:val="clear" w:color="auto" w:fill="CCFFCC"/>
            <w:tabs>
              <w:tab w:val="left" w:pos="630"/>
            </w:tabs>
            <w:ind w:left="360" w:hanging="360"/>
          </w:pPr>
        </w:pPrChange>
      </w:pPr>
      <w:r w:rsidRPr="00F773CF">
        <w:rPr>
          <w:rFonts w:ascii="Arial" w:hAnsi="Arial" w:cs="Arial"/>
          <w:color w:val="000000" w:themeColor="text1"/>
        </w:rPr>
        <w:t>http://www.wmnet.org.uk/resources/gordon/Hit%20the%20button%20v9.swf</w:t>
      </w:r>
    </w:p>
    <w:p w14:paraId="392E0E09" w14:textId="77777777" w:rsidR="00C316AD" w:rsidRPr="00F773CF" w:rsidRDefault="00B6186A">
      <w:pPr>
        <w:pStyle w:val="ListParagraph"/>
        <w:numPr>
          <w:ilvl w:val="0"/>
          <w:numId w:val="23"/>
        </w:numPr>
        <w:tabs>
          <w:tab w:val="left" w:pos="630"/>
        </w:tabs>
        <w:rPr>
          <w:rFonts w:ascii="Arial" w:hAnsi="Arial" w:cs="Arial"/>
          <w:bCs/>
          <w:color w:val="000000" w:themeColor="text1"/>
          <w:lang w:bidi="en-US"/>
        </w:rPr>
        <w:pPrChange w:id="5273" w:author="Barb Smith" w:date="2017-08-09T01:38:00Z">
          <w:pPr>
            <w:pStyle w:val="ListParagraph"/>
            <w:numPr>
              <w:numId w:val="23"/>
            </w:numPr>
            <w:shd w:val="clear" w:color="auto" w:fill="CCFFCC"/>
            <w:tabs>
              <w:tab w:val="left" w:pos="630"/>
            </w:tabs>
            <w:ind w:left="360" w:hanging="360"/>
          </w:pPr>
        </w:pPrChange>
      </w:pPr>
      <w:r>
        <w:fldChar w:fldCharType="begin"/>
      </w:r>
      <w:r>
        <w:instrText xml:space="preserve"> HYPERLINK "http://www.factmonster.com/quizzes/multiply/1.html" </w:instrText>
      </w:r>
      <w:r>
        <w:fldChar w:fldCharType="separate"/>
      </w:r>
      <w:r w:rsidR="00C316AD" w:rsidRPr="00F773CF">
        <w:rPr>
          <w:rStyle w:val="Hyperlink"/>
          <w:rFonts w:ascii="Arial" w:hAnsi="Arial" w:cs="Arial"/>
          <w:bCs/>
          <w:color w:val="000000" w:themeColor="text1"/>
          <w:u w:val="none"/>
          <w:lang w:bidi="en-US"/>
        </w:rPr>
        <w:t>http://www.factmonster.com/quizzes/multiply/1.html</w:t>
      </w:r>
      <w:r>
        <w:rPr>
          <w:rStyle w:val="Hyperlink"/>
          <w:rFonts w:ascii="Arial" w:hAnsi="Arial" w:cs="Arial"/>
          <w:bCs/>
          <w:color w:val="000000" w:themeColor="text1"/>
          <w:u w:val="none"/>
          <w:lang w:bidi="en-US"/>
        </w:rPr>
        <w:fldChar w:fldCharType="end"/>
      </w:r>
    </w:p>
    <w:p w14:paraId="36DD3E9F" w14:textId="77777777" w:rsidR="00C316AD" w:rsidRPr="00F773CF" w:rsidRDefault="00C316AD">
      <w:pPr>
        <w:pStyle w:val="ListParagraph"/>
        <w:numPr>
          <w:ilvl w:val="0"/>
          <w:numId w:val="23"/>
        </w:numPr>
        <w:tabs>
          <w:tab w:val="left" w:pos="630"/>
        </w:tabs>
        <w:rPr>
          <w:rFonts w:ascii="Arial" w:hAnsi="Arial" w:cs="Arial"/>
          <w:bCs/>
          <w:color w:val="000000" w:themeColor="text1"/>
          <w:lang w:bidi="en-US"/>
        </w:rPr>
        <w:pPrChange w:id="5274" w:author="Barb Smith" w:date="2017-08-09T01:38:00Z">
          <w:pPr>
            <w:pStyle w:val="ListParagraph"/>
            <w:numPr>
              <w:numId w:val="23"/>
            </w:numPr>
            <w:shd w:val="clear" w:color="auto" w:fill="CCFFCC"/>
            <w:tabs>
              <w:tab w:val="left" w:pos="630"/>
            </w:tabs>
            <w:ind w:left="360" w:hanging="360"/>
          </w:pPr>
        </w:pPrChange>
      </w:pPr>
      <w:r w:rsidRPr="00F773CF">
        <w:rPr>
          <w:rFonts w:ascii="Arial" w:hAnsi="Arial" w:cs="Arial"/>
          <w:bCs/>
          <w:color w:val="000000" w:themeColor="text1"/>
          <w:lang w:bidi="en-US"/>
        </w:rPr>
        <w:t>http://www.playkidsgames.com/games/Tunnel/multiplyFrame.htm</w:t>
      </w:r>
    </w:p>
    <w:p w14:paraId="60B81AF3" w14:textId="77777777" w:rsidR="00C316AD" w:rsidRPr="00F773CF" w:rsidRDefault="00B6186A">
      <w:pPr>
        <w:pStyle w:val="ListParagraph"/>
        <w:numPr>
          <w:ilvl w:val="0"/>
          <w:numId w:val="23"/>
        </w:numPr>
        <w:tabs>
          <w:tab w:val="left" w:pos="630"/>
        </w:tabs>
        <w:rPr>
          <w:rFonts w:ascii="Arial" w:hAnsi="Arial" w:cs="Arial"/>
          <w:bCs/>
          <w:color w:val="000000" w:themeColor="text1"/>
          <w:lang w:bidi="en-US"/>
        </w:rPr>
        <w:pPrChange w:id="5275" w:author="Barb Smith" w:date="2017-08-09T01:38:00Z">
          <w:pPr>
            <w:pStyle w:val="ListParagraph"/>
            <w:numPr>
              <w:numId w:val="23"/>
            </w:numPr>
            <w:shd w:val="clear" w:color="auto" w:fill="CCFFCC"/>
            <w:tabs>
              <w:tab w:val="left" w:pos="630"/>
            </w:tabs>
            <w:ind w:left="360" w:hanging="360"/>
          </w:pPr>
        </w:pPrChange>
      </w:pPr>
      <w:r>
        <w:fldChar w:fldCharType="begin"/>
      </w:r>
      <w:r>
        <w:instrText xml:space="preserve"> HYPERLINK "http://www.amblesideprimary.com/ambleweb/mentalmaths/tabletrees.html" </w:instrText>
      </w:r>
      <w:r>
        <w:fldChar w:fldCharType="separate"/>
      </w:r>
      <w:r w:rsidR="00C316AD" w:rsidRPr="00F773CF">
        <w:rPr>
          <w:rStyle w:val="Hyperlink"/>
          <w:rFonts w:ascii="Arial" w:hAnsi="Arial" w:cs="Arial"/>
          <w:bCs/>
          <w:color w:val="000000" w:themeColor="text1"/>
          <w:u w:val="none"/>
          <w:lang w:bidi="en-US"/>
        </w:rPr>
        <w:t>http://www.amblesideprimary.com/ambleweb/mentalmaths/tabletrees.html</w:t>
      </w:r>
      <w:r>
        <w:rPr>
          <w:rStyle w:val="Hyperlink"/>
          <w:rFonts w:ascii="Arial" w:hAnsi="Arial" w:cs="Arial"/>
          <w:bCs/>
          <w:color w:val="000000" w:themeColor="text1"/>
          <w:u w:val="none"/>
          <w:lang w:bidi="en-US"/>
        </w:rPr>
        <w:fldChar w:fldCharType="end"/>
      </w:r>
    </w:p>
    <w:p w14:paraId="11EEB72B" w14:textId="77777777" w:rsidR="00C316AD" w:rsidRPr="00F773CF" w:rsidRDefault="00C316AD">
      <w:pPr>
        <w:pStyle w:val="ListParagraph"/>
        <w:numPr>
          <w:ilvl w:val="0"/>
          <w:numId w:val="23"/>
        </w:numPr>
        <w:tabs>
          <w:tab w:val="left" w:pos="630"/>
        </w:tabs>
        <w:rPr>
          <w:rFonts w:ascii="Arial" w:hAnsi="Arial" w:cs="Arial"/>
          <w:bCs/>
          <w:color w:val="000000" w:themeColor="text1"/>
          <w:lang w:bidi="en-US"/>
        </w:rPr>
        <w:pPrChange w:id="5276" w:author="Barb Smith" w:date="2017-08-09T01:38:00Z">
          <w:pPr>
            <w:pStyle w:val="ListParagraph"/>
            <w:numPr>
              <w:numId w:val="23"/>
            </w:numPr>
            <w:shd w:val="clear" w:color="auto" w:fill="CCFFCC"/>
            <w:tabs>
              <w:tab w:val="left" w:pos="630"/>
            </w:tabs>
            <w:ind w:left="360" w:hanging="360"/>
          </w:pPr>
        </w:pPrChange>
      </w:pPr>
      <w:r w:rsidRPr="00F773CF">
        <w:rPr>
          <w:rFonts w:ascii="Arial" w:hAnsi="Arial" w:cs="Arial"/>
          <w:bCs/>
          <w:color w:val="000000" w:themeColor="text1"/>
          <w:lang w:bidi="en-US"/>
        </w:rPr>
        <w:t>ttp://www.multiplication.com/flashgames/GrandPrix.htm</w:t>
      </w:r>
    </w:p>
    <w:p w14:paraId="0DF5ACC3" w14:textId="77777777" w:rsidR="00C316AD" w:rsidRPr="00F773CF" w:rsidRDefault="00C316AD">
      <w:pPr>
        <w:pStyle w:val="ListParagraph"/>
        <w:numPr>
          <w:ilvl w:val="0"/>
          <w:numId w:val="23"/>
        </w:numPr>
        <w:tabs>
          <w:tab w:val="left" w:pos="630"/>
        </w:tabs>
        <w:rPr>
          <w:rFonts w:ascii="Arial" w:hAnsi="Arial" w:cs="Arial"/>
          <w:bCs/>
          <w:color w:val="000000" w:themeColor="text1"/>
          <w:lang w:bidi="en-US"/>
        </w:rPr>
        <w:pPrChange w:id="5277" w:author="Barb Smith" w:date="2017-08-09T01:38:00Z">
          <w:pPr>
            <w:pStyle w:val="ListParagraph"/>
            <w:numPr>
              <w:numId w:val="23"/>
            </w:numPr>
            <w:shd w:val="clear" w:color="auto" w:fill="CCFFCC"/>
            <w:tabs>
              <w:tab w:val="left" w:pos="630"/>
            </w:tabs>
            <w:ind w:left="360" w:hanging="360"/>
          </w:pPr>
        </w:pPrChange>
      </w:pPr>
      <w:r w:rsidRPr="00F773CF">
        <w:rPr>
          <w:rFonts w:ascii="Arial" w:hAnsi="Arial" w:cs="Arial"/>
          <w:bCs/>
          <w:color w:val="000000" w:themeColor="text1"/>
          <w:lang w:bidi="en-US"/>
        </w:rPr>
        <w:t>http://www.kwiznet.com/p/takeQuiz.php?ChapterID=1304&amp;CurriculumID=3&amp;Num=9.5</w:t>
      </w:r>
    </w:p>
    <w:p w14:paraId="24F17AE6" w14:textId="77777777" w:rsidR="00C316AD" w:rsidRPr="00F773CF" w:rsidRDefault="00B6186A">
      <w:pPr>
        <w:pStyle w:val="ListParagraph"/>
        <w:numPr>
          <w:ilvl w:val="0"/>
          <w:numId w:val="23"/>
        </w:numPr>
        <w:tabs>
          <w:tab w:val="left" w:pos="630"/>
        </w:tabs>
        <w:rPr>
          <w:rFonts w:ascii="Arial" w:hAnsi="Arial" w:cs="Arial"/>
          <w:color w:val="000000" w:themeColor="text1"/>
          <w:lang w:bidi="en-US"/>
        </w:rPr>
        <w:pPrChange w:id="5278" w:author="Barb Smith" w:date="2017-08-09T01:38:00Z">
          <w:pPr>
            <w:pStyle w:val="ListParagraph"/>
            <w:numPr>
              <w:numId w:val="23"/>
            </w:numPr>
            <w:shd w:val="clear" w:color="auto" w:fill="CCFFCC"/>
            <w:tabs>
              <w:tab w:val="left" w:pos="630"/>
            </w:tabs>
            <w:ind w:left="360" w:hanging="360"/>
          </w:pPr>
        </w:pPrChange>
      </w:pPr>
      <w:r>
        <w:fldChar w:fldCharType="begin"/>
      </w:r>
      <w:r>
        <w:instrText xml:space="preserve"> HYPERLINK "http://www.superteacherworksheets.com/multiplication/multiply0-12.pdf" </w:instrText>
      </w:r>
      <w:r>
        <w:fldChar w:fldCharType="separate"/>
      </w:r>
      <w:r w:rsidR="00C316AD" w:rsidRPr="00F773CF">
        <w:rPr>
          <w:rStyle w:val="Hyperlink"/>
          <w:rFonts w:ascii="Arial" w:hAnsi="Arial" w:cs="Arial"/>
          <w:color w:val="000000" w:themeColor="text1"/>
          <w:u w:val="none"/>
          <w:lang w:bidi="en-US"/>
        </w:rPr>
        <w:t>http://www.superteacherworksheets.com/multiplication/multiply0-12.pdf</w:t>
      </w:r>
      <w:r>
        <w:rPr>
          <w:rStyle w:val="Hyperlink"/>
          <w:rFonts w:ascii="Arial" w:hAnsi="Arial" w:cs="Arial"/>
          <w:color w:val="000000" w:themeColor="text1"/>
          <w:u w:val="none"/>
          <w:lang w:bidi="en-US"/>
        </w:rPr>
        <w:fldChar w:fldCharType="end"/>
      </w:r>
    </w:p>
    <w:p w14:paraId="5F049D06" w14:textId="77777777" w:rsidR="00C316AD" w:rsidRPr="00F773CF" w:rsidRDefault="00B6186A">
      <w:pPr>
        <w:pStyle w:val="ListParagraph"/>
        <w:numPr>
          <w:ilvl w:val="0"/>
          <w:numId w:val="23"/>
        </w:numPr>
        <w:tabs>
          <w:tab w:val="left" w:pos="630"/>
        </w:tabs>
        <w:rPr>
          <w:rFonts w:ascii="Arial" w:hAnsi="Arial" w:cs="Arial"/>
          <w:color w:val="000000" w:themeColor="text1"/>
          <w:lang w:bidi="en-US"/>
        </w:rPr>
        <w:pPrChange w:id="5279" w:author="Barb Smith" w:date="2017-08-09T01:38:00Z">
          <w:pPr>
            <w:pStyle w:val="ListParagraph"/>
            <w:numPr>
              <w:numId w:val="23"/>
            </w:numPr>
            <w:shd w:val="clear" w:color="auto" w:fill="CCFFCC"/>
            <w:tabs>
              <w:tab w:val="left" w:pos="630"/>
            </w:tabs>
            <w:ind w:left="360" w:hanging="360"/>
          </w:pPr>
        </w:pPrChange>
      </w:pPr>
      <w:r>
        <w:fldChar w:fldCharType="begin"/>
      </w:r>
      <w:r>
        <w:instrText xml:space="preserve"> HYPERLINK "http://www.superteacherworksheets.com/multiplication/scrambled-facts-basic2.pdf" </w:instrText>
      </w:r>
      <w:r>
        <w:fldChar w:fldCharType="separate"/>
      </w:r>
      <w:r w:rsidR="00C316AD" w:rsidRPr="00F773CF">
        <w:rPr>
          <w:rStyle w:val="Hyperlink"/>
          <w:rFonts w:ascii="Arial" w:hAnsi="Arial" w:cs="Arial"/>
          <w:color w:val="000000" w:themeColor="text1"/>
          <w:u w:val="none"/>
          <w:lang w:bidi="en-US"/>
        </w:rPr>
        <w:t>http://www.superteacherworksheets.com/multiplication/scrambled-facts-basic2.pdf</w:t>
      </w:r>
      <w:r>
        <w:rPr>
          <w:rStyle w:val="Hyperlink"/>
          <w:rFonts w:ascii="Arial" w:hAnsi="Arial" w:cs="Arial"/>
          <w:color w:val="000000" w:themeColor="text1"/>
          <w:u w:val="none"/>
          <w:lang w:bidi="en-US"/>
        </w:rPr>
        <w:fldChar w:fldCharType="end"/>
      </w:r>
    </w:p>
    <w:p w14:paraId="4F08D65B" w14:textId="77777777" w:rsidR="00C316AD" w:rsidRPr="00F773CF" w:rsidRDefault="00B6186A">
      <w:pPr>
        <w:pStyle w:val="ListParagraph"/>
        <w:numPr>
          <w:ilvl w:val="0"/>
          <w:numId w:val="23"/>
        </w:numPr>
        <w:tabs>
          <w:tab w:val="left" w:pos="630"/>
        </w:tabs>
        <w:rPr>
          <w:rFonts w:ascii="Arial" w:hAnsi="Arial" w:cs="Arial"/>
          <w:color w:val="000000" w:themeColor="text1"/>
        </w:rPr>
        <w:pPrChange w:id="5280" w:author="Barb Smith" w:date="2017-08-09T01:38:00Z">
          <w:pPr>
            <w:pStyle w:val="ListParagraph"/>
            <w:numPr>
              <w:numId w:val="23"/>
            </w:numPr>
            <w:shd w:val="clear" w:color="auto" w:fill="CCFFCC"/>
            <w:tabs>
              <w:tab w:val="left" w:pos="630"/>
            </w:tabs>
            <w:ind w:left="360" w:hanging="360"/>
          </w:pPr>
        </w:pPrChange>
      </w:pPr>
      <w:r>
        <w:fldChar w:fldCharType="begin"/>
      </w:r>
      <w:r>
        <w:instrText xml:space="preserve"> HYPERLINK "http://www.youtube.com/watch?v=MwTvKhyQ0uk" </w:instrText>
      </w:r>
      <w:r>
        <w:fldChar w:fldCharType="separate"/>
      </w:r>
      <w:r w:rsidR="00C316AD" w:rsidRPr="00F773CF">
        <w:rPr>
          <w:rStyle w:val="Hyperlink"/>
          <w:rFonts w:ascii="Arial" w:hAnsi="Arial" w:cs="Arial"/>
          <w:color w:val="000000" w:themeColor="text1"/>
          <w:u w:val="none"/>
        </w:rPr>
        <w:t>http://www.youtube.com/watch?v=MwTvKhyQ0uk</w:t>
      </w:r>
      <w:r>
        <w:rPr>
          <w:rStyle w:val="Hyperlink"/>
          <w:rFonts w:ascii="Arial" w:hAnsi="Arial" w:cs="Arial"/>
          <w:color w:val="000000" w:themeColor="text1"/>
          <w:u w:val="none"/>
        </w:rPr>
        <w:fldChar w:fldCharType="end"/>
      </w:r>
    </w:p>
    <w:p w14:paraId="21143F78" w14:textId="77777777" w:rsidR="00C316AD" w:rsidRPr="00F773CF" w:rsidRDefault="00B6186A">
      <w:pPr>
        <w:pStyle w:val="ListParagraph"/>
        <w:numPr>
          <w:ilvl w:val="0"/>
          <w:numId w:val="23"/>
        </w:numPr>
        <w:tabs>
          <w:tab w:val="left" w:pos="630"/>
        </w:tabs>
        <w:rPr>
          <w:rFonts w:ascii="Arial" w:hAnsi="Arial" w:cs="Arial"/>
          <w:color w:val="000000" w:themeColor="text1"/>
        </w:rPr>
        <w:pPrChange w:id="5281" w:author="Barb Smith" w:date="2017-08-09T01:38:00Z">
          <w:pPr>
            <w:pStyle w:val="ListParagraph"/>
            <w:numPr>
              <w:numId w:val="23"/>
            </w:numPr>
            <w:shd w:val="clear" w:color="auto" w:fill="CCFFCC"/>
            <w:tabs>
              <w:tab w:val="left" w:pos="630"/>
            </w:tabs>
            <w:ind w:left="360" w:hanging="360"/>
          </w:pPr>
        </w:pPrChange>
      </w:pPr>
      <w:r>
        <w:fldChar w:fldCharType="begin"/>
      </w:r>
      <w:r>
        <w:instrText xml:space="preserve"> HYPERLINK "http://www.google.com/imgres?imgurl=http://www.kwiznet.com/images/questions/grade3/times_table1.gif&amp;imgrefurl=http://www.kwiznet.com/p/takeQuiz.php%3FChapterID%3D200%26CurriculumID%3D3%26Num%3D1.2&amp;h=268&amp;w=370&amp;sz=7&amp;tbnid=FpzCJLcW-zuZlM:&amp;tbnh=88&amp;tbnw=122&amp;pre" </w:instrText>
      </w:r>
      <w:r>
        <w:fldChar w:fldCharType="separate"/>
      </w:r>
      <w:r w:rsidR="00C316AD" w:rsidRPr="00F773CF">
        <w:rPr>
          <w:rStyle w:val="Hyperlink"/>
          <w:rFonts w:ascii="Arial" w:hAnsi="Arial" w:cs="Arial"/>
          <w:color w:val="000000" w:themeColor="text1"/>
          <w:u w:val="none"/>
        </w:rPr>
        <w:t>http://www.google.com/imgres?imgurl=http://www.kwiznet.com/images/questions/grade3/times_table1.gif&amp;imgrefurl=http://www.kwiznet.com/p/takeQuiz.php%3FChapterID%3D200%26CurriculumID%3D3%26Num%3D1.2&amp;h=268&amp;w=370&amp;sz=7&amp;tbnid=FpzCJLcW-zuZlM:&amp;tbnh=88&amp;tbnw=122&amp;prev=/images%3Fq%3D3%2Btimes%2Btable&amp;zoom=1&amp;q=3+times+table&amp;usg=__egr91EkNKYx1EUM6QPBdmgkgzTA=&amp;sa=X&amp;ei=XrZ4TbWQA8XlrAGI5a2QBg&amp;ved=0CCYQ9QEwAw</w:t>
      </w:r>
      <w:r>
        <w:rPr>
          <w:rStyle w:val="Hyperlink"/>
          <w:rFonts w:ascii="Arial" w:hAnsi="Arial" w:cs="Arial"/>
          <w:color w:val="000000" w:themeColor="text1"/>
          <w:u w:val="none"/>
        </w:rPr>
        <w:fldChar w:fldCharType="end"/>
      </w:r>
    </w:p>
    <w:p w14:paraId="20D3B357" w14:textId="77777777" w:rsidR="0080401F" w:rsidRPr="00F773CF" w:rsidRDefault="00B6186A">
      <w:pPr>
        <w:pStyle w:val="ListParagraph"/>
        <w:numPr>
          <w:ilvl w:val="0"/>
          <w:numId w:val="23"/>
        </w:numPr>
        <w:tabs>
          <w:tab w:val="left" w:pos="630"/>
        </w:tabs>
        <w:rPr>
          <w:rFonts w:ascii="Arial" w:hAnsi="Arial" w:cs="Arial"/>
          <w:color w:val="000000" w:themeColor="text1"/>
        </w:rPr>
        <w:pPrChange w:id="5282" w:author="Barb Smith" w:date="2017-08-09T01:38:00Z">
          <w:pPr>
            <w:pStyle w:val="ListParagraph"/>
            <w:numPr>
              <w:numId w:val="23"/>
            </w:numPr>
            <w:shd w:val="clear" w:color="auto" w:fill="CCFFCC"/>
            <w:tabs>
              <w:tab w:val="left" w:pos="630"/>
            </w:tabs>
            <w:ind w:left="360" w:hanging="360"/>
          </w:pPr>
        </w:pPrChange>
      </w:pPr>
      <w:r>
        <w:fldChar w:fldCharType="begin"/>
      </w:r>
      <w:r>
        <w:instrText xml:space="preserve"> HYPERLINK "http://www.bbc.co.uk/skillswise/numbers/wholenumbers/multiplication/timestables/game.shtml" </w:instrText>
      </w:r>
      <w:r>
        <w:fldChar w:fldCharType="separate"/>
      </w:r>
      <w:r w:rsidR="00C316AD" w:rsidRPr="00F773CF">
        <w:rPr>
          <w:rStyle w:val="Hyperlink"/>
          <w:rFonts w:ascii="Arial" w:hAnsi="Arial" w:cs="Arial"/>
          <w:color w:val="000000" w:themeColor="text1"/>
          <w:u w:val="none"/>
        </w:rPr>
        <w:t>http://www.bbc.co.uk/skillswise/numbers/wholenumbers/multiplication/timestables/game.shtml</w:t>
      </w:r>
      <w:r>
        <w:rPr>
          <w:rStyle w:val="Hyperlink"/>
          <w:rFonts w:ascii="Arial" w:hAnsi="Arial" w:cs="Arial"/>
          <w:color w:val="000000" w:themeColor="text1"/>
          <w:u w:val="none"/>
        </w:rPr>
        <w:fldChar w:fldCharType="end"/>
      </w:r>
    </w:p>
    <w:p w14:paraId="623D5DE7" w14:textId="77777777" w:rsidR="00FB4701" w:rsidRDefault="00FB4701">
      <w:pPr>
        <w:tabs>
          <w:tab w:val="left" w:pos="630"/>
        </w:tabs>
        <w:rPr>
          <w:ins w:id="5283" w:author="Barb Smith" w:date="2017-08-09T13:05:00Z"/>
          <w:rFonts w:ascii="Arial" w:hAnsi="Arial" w:cs="Arial"/>
          <w:b/>
          <w:color w:val="000000" w:themeColor="text1"/>
          <w:sz w:val="20"/>
          <w:szCs w:val="20"/>
        </w:rPr>
        <w:pPrChange w:id="5284" w:author="Barb Smith" w:date="2017-08-09T13:05:00Z">
          <w:pPr>
            <w:shd w:val="clear" w:color="auto" w:fill="CCFFCC"/>
            <w:tabs>
              <w:tab w:val="left" w:pos="630"/>
            </w:tabs>
            <w:ind w:left="810"/>
          </w:pPr>
        </w:pPrChange>
      </w:pPr>
    </w:p>
    <w:p w14:paraId="7493D4CA" w14:textId="77777777" w:rsidR="009B725E" w:rsidRPr="00A46DB3" w:rsidRDefault="0080401F">
      <w:pPr>
        <w:tabs>
          <w:tab w:val="left" w:pos="630"/>
        </w:tabs>
        <w:rPr>
          <w:rFonts w:ascii="Arial" w:hAnsi="Arial" w:cs="Arial"/>
          <w:color w:val="000000" w:themeColor="text1"/>
          <w:sz w:val="20"/>
          <w:szCs w:val="20"/>
        </w:rPr>
        <w:pPrChange w:id="5285" w:author="Barb Smith" w:date="2017-08-09T13:05:00Z">
          <w:pPr>
            <w:shd w:val="clear" w:color="auto" w:fill="CCFFCC"/>
            <w:tabs>
              <w:tab w:val="left" w:pos="630"/>
            </w:tabs>
            <w:ind w:left="810"/>
          </w:pPr>
        </w:pPrChange>
      </w:pPr>
      <w:r w:rsidRPr="00A46DB3">
        <w:rPr>
          <w:rFonts w:ascii="Arial" w:hAnsi="Arial" w:cs="Arial"/>
          <w:b/>
          <w:color w:val="000000" w:themeColor="text1"/>
          <w:sz w:val="20"/>
          <w:szCs w:val="20"/>
        </w:rPr>
        <w:t>Sing Along</w:t>
      </w:r>
      <w:r w:rsidRPr="00A46DB3">
        <w:rPr>
          <w:rFonts w:ascii="Arial" w:hAnsi="Arial" w:cs="Arial"/>
          <w:color w:val="000000" w:themeColor="text1"/>
          <w:sz w:val="20"/>
          <w:szCs w:val="20"/>
        </w:rPr>
        <w:t xml:space="preserve">   </w:t>
      </w:r>
    </w:p>
    <w:p w14:paraId="66572E76" w14:textId="77777777" w:rsidR="009B725E" w:rsidRPr="00F773CF" w:rsidRDefault="00B6186A">
      <w:pPr>
        <w:pStyle w:val="ListParagraph"/>
        <w:numPr>
          <w:ilvl w:val="0"/>
          <w:numId w:val="29"/>
        </w:numPr>
        <w:tabs>
          <w:tab w:val="left" w:pos="450"/>
        </w:tabs>
        <w:ind w:left="540" w:hanging="540"/>
        <w:rPr>
          <w:rFonts w:ascii="Arial" w:hAnsi="Arial" w:cs="Arial"/>
          <w:color w:val="000000" w:themeColor="text1"/>
        </w:rPr>
        <w:pPrChange w:id="5286" w:author="Barb Smith" w:date="2017-08-09T01:38:00Z">
          <w:pPr>
            <w:pStyle w:val="ListParagraph"/>
            <w:numPr>
              <w:numId w:val="29"/>
            </w:numPr>
            <w:shd w:val="clear" w:color="auto" w:fill="CCFFCC"/>
            <w:tabs>
              <w:tab w:val="left" w:pos="630"/>
            </w:tabs>
            <w:ind w:left="1170" w:hanging="360"/>
          </w:pPr>
        </w:pPrChange>
      </w:pPr>
      <w:r>
        <w:fldChar w:fldCharType="begin"/>
      </w:r>
      <w:r>
        <w:instrText xml:space="preserve"> HYPERLINK "http://www.multiplicationhiphopforkids.com/samples-1.htm" </w:instrText>
      </w:r>
      <w:r>
        <w:fldChar w:fldCharType="separate"/>
      </w:r>
      <w:r w:rsidR="009B725E" w:rsidRPr="00F773CF">
        <w:rPr>
          <w:rStyle w:val="Hyperlink"/>
          <w:rFonts w:ascii="Arial" w:hAnsi="Arial" w:cs="Arial"/>
          <w:color w:val="000000" w:themeColor="text1"/>
          <w:u w:val="none"/>
        </w:rPr>
        <w:t>http://www.multiplicationhiphopforkids.com/samples-1.htm</w:t>
      </w:r>
      <w:r>
        <w:rPr>
          <w:rStyle w:val="Hyperlink"/>
          <w:rFonts w:ascii="Arial" w:hAnsi="Arial" w:cs="Arial"/>
          <w:color w:val="000000" w:themeColor="text1"/>
          <w:u w:val="none"/>
        </w:rPr>
        <w:fldChar w:fldCharType="end"/>
      </w:r>
    </w:p>
    <w:p w14:paraId="399E400E" w14:textId="77777777" w:rsidR="00B47754" w:rsidRPr="00F773CF" w:rsidRDefault="0080401F">
      <w:pPr>
        <w:pStyle w:val="ListParagraph"/>
        <w:numPr>
          <w:ilvl w:val="0"/>
          <w:numId w:val="29"/>
        </w:numPr>
        <w:tabs>
          <w:tab w:val="left" w:pos="630"/>
        </w:tabs>
        <w:ind w:left="450" w:hanging="450"/>
        <w:rPr>
          <w:rFonts w:ascii="Arial" w:hAnsi="Arial" w:cs="Arial"/>
          <w:color w:val="000000" w:themeColor="text1"/>
        </w:rPr>
        <w:pPrChange w:id="5287" w:author="Barb Smith" w:date="2017-08-09T13:05:00Z">
          <w:pPr>
            <w:pStyle w:val="ListParagraph"/>
            <w:numPr>
              <w:numId w:val="29"/>
            </w:numPr>
            <w:shd w:val="clear" w:color="auto" w:fill="CCFFCC"/>
            <w:tabs>
              <w:tab w:val="left" w:pos="630"/>
            </w:tabs>
            <w:ind w:left="1170" w:hanging="360"/>
          </w:pPr>
        </w:pPrChange>
      </w:pPr>
      <w:r w:rsidRPr="00F773CF">
        <w:rPr>
          <w:rFonts w:ascii="Arial" w:hAnsi="Arial" w:cs="Arial"/>
          <w:color w:val="000000" w:themeColor="text1"/>
        </w:rPr>
        <w:t xml:space="preserve">3’s - </w:t>
      </w:r>
      <w:r w:rsidR="00B6186A">
        <w:fldChar w:fldCharType="begin"/>
      </w:r>
      <w:r w:rsidR="00B6186A">
        <w:instrText xml:space="preserve"> HYPERLINK "https://www.youtube.com/watch?v=dzVyBQ5uTbo" </w:instrText>
      </w:r>
      <w:r w:rsidR="00B6186A">
        <w:fldChar w:fldCharType="separate"/>
      </w:r>
      <w:r w:rsidRPr="00F773CF">
        <w:rPr>
          <w:rStyle w:val="Hyperlink"/>
          <w:rFonts w:ascii="Arial" w:hAnsi="Arial" w:cs="Arial"/>
          <w:color w:val="000000" w:themeColor="text1"/>
          <w:u w:val="none"/>
        </w:rPr>
        <w:t>https://www.youtube.com/watch?v=dzVyBQ5uTbo</w:t>
      </w:r>
      <w:r w:rsidR="00B6186A">
        <w:rPr>
          <w:rStyle w:val="Hyperlink"/>
          <w:rFonts w:ascii="Arial" w:hAnsi="Arial" w:cs="Arial"/>
          <w:color w:val="000000" w:themeColor="text1"/>
          <w:u w:val="none"/>
        </w:rPr>
        <w:fldChar w:fldCharType="end"/>
      </w:r>
    </w:p>
    <w:p w14:paraId="070C351A" w14:textId="77777777" w:rsidR="00B47754" w:rsidRPr="00F773CF" w:rsidRDefault="00B6186A">
      <w:pPr>
        <w:pStyle w:val="ListParagraph"/>
        <w:numPr>
          <w:ilvl w:val="0"/>
          <w:numId w:val="29"/>
        </w:numPr>
        <w:tabs>
          <w:tab w:val="left" w:pos="630"/>
        </w:tabs>
        <w:ind w:left="450" w:hanging="450"/>
        <w:rPr>
          <w:rFonts w:ascii="Arial" w:hAnsi="Arial" w:cs="Arial"/>
          <w:color w:val="000000" w:themeColor="text1"/>
        </w:rPr>
        <w:pPrChange w:id="5288" w:author="Barb Smith" w:date="2017-08-09T13:05:00Z">
          <w:pPr>
            <w:pStyle w:val="ListParagraph"/>
            <w:numPr>
              <w:numId w:val="29"/>
            </w:numPr>
            <w:shd w:val="clear" w:color="auto" w:fill="CCFFCC"/>
            <w:tabs>
              <w:tab w:val="left" w:pos="630"/>
            </w:tabs>
            <w:ind w:left="1170" w:hanging="360"/>
          </w:pPr>
        </w:pPrChange>
      </w:pPr>
      <w:r>
        <w:fldChar w:fldCharType="begin"/>
      </w:r>
      <w:r>
        <w:instrText xml:space="preserve"> HYPERLINK "https://www.youtube.com/watch?v=L6yaevdRgC4" </w:instrText>
      </w:r>
      <w:r>
        <w:fldChar w:fldCharType="separate"/>
      </w:r>
      <w:r w:rsidR="00B47754" w:rsidRPr="00F773CF">
        <w:rPr>
          <w:rStyle w:val="Hyperlink"/>
          <w:rFonts w:ascii="Arial" w:hAnsi="Arial" w:cs="Arial"/>
          <w:color w:val="000000" w:themeColor="text1"/>
          <w:u w:val="none"/>
          <w:lang w:bidi="en-US"/>
        </w:rPr>
        <w:t>https://www.youtube.com/watch?v=L6yaevdRgC4</w:t>
      </w:r>
      <w:r>
        <w:rPr>
          <w:rStyle w:val="Hyperlink"/>
          <w:rFonts w:ascii="Arial" w:hAnsi="Arial" w:cs="Arial"/>
          <w:color w:val="000000" w:themeColor="text1"/>
          <w:u w:val="none"/>
          <w:lang w:bidi="en-US"/>
        </w:rPr>
        <w:fldChar w:fldCharType="end"/>
      </w:r>
    </w:p>
    <w:p w14:paraId="7A5DDC04" w14:textId="77777777" w:rsidR="00982D60" w:rsidRDefault="00982D60" w:rsidP="005267F3">
      <w:pPr>
        <w:tabs>
          <w:tab w:val="left" w:pos="630"/>
        </w:tabs>
        <w:outlineLvl w:val="0"/>
        <w:rPr>
          <w:ins w:id="5289" w:author="Barb Smith" w:date="2017-08-20T13:11:00Z"/>
          <w:rFonts w:ascii="Comic Sans MS" w:hAnsi="Comic Sans MS" w:cs="Latha"/>
          <w:b/>
          <w:sz w:val="28"/>
          <w:szCs w:val="32"/>
        </w:rPr>
      </w:pPr>
    </w:p>
    <w:tbl>
      <w:tblPr>
        <w:tblW w:w="10980" w:type="dxa"/>
        <w:tblInd w:w="-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90"/>
        <w:gridCol w:w="2340"/>
        <w:gridCol w:w="1780"/>
        <w:gridCol w:w="2270"/>
      </w:tblGrid>
      <w:tr w:rsidR="00B44D30" w:rsidRPr="006F758C" w14:paraId="5144F421" w14:textId="77777777" w:rsidTr="004103FB">
        <w:trPr>
          <w:trHeight w:hRule="exact" w:val="668"/>
          <w:ins w:id="5290" w:author="Barb Smith" w:date="2017-08-20T13:11:00Z"/>
        </w:trPr>
        <w:tc>
          <w:tcPr>
            <w:tcW w:w="4590" w:type="dxa"/>
            <w:vMerge w:val="restart"/>
            <w:tcBorders>
              <w:top w:val="single" w:sz="4" w:space="0" w:color="000000"/>
              <w:left w:val="single" w:sz="4" w:space="0" w:color="000000"/>
              <w:right w:val="single" w:sz="4" w:space="0" w:color="000000"/>
            </w:tcBorders>
          </w:tcPr>
          <w:p w14:paraId="5239E1AF" w14:textId="77777777" w:rsidR="00B44D30" w:rsidRPr="006F758C" w:rsidRDefault="00B44D30" w:rsidP="004103FB">
            <w:pPr>
              <w:pStyle w:val="TableParagraph"/>
              <w:ind w:left="0"/>
              <w:rPr>
                <w:ins w:id="5291" w:author="Barb Smith" w:date="2017-08-20T13:11:00Z"/>
                <w:rFonts w:ascii="Arial" w:hAnsi="Arial" w:cs="Arial"/>
                <w:b/>
                <w:sz w:val="24"/>
                <w:szCs w:val="24"/>
              </w:rPr>
            </w:pPr>
            <w:ins w:id="5292" w:author="Barb Smith" w:date="2017-08-20T13:11:00Z">
              <w:r w:rsidRPr="006F758C">
                <w:rPr>
                  <w:rFonts w:ascii="Arial" w:hAnsi="Arial" w:cs="Arial"/>
                  <w:b/>
                  <w:sz w:val="24"/>
                  <w:szCs w:val="24"/>
                </w:rPr>
                <w:t xml:space="preserve">How well did you </w:t>
              </w:r>
              <w:r>
                <w:rPr>
                  <w:rFonts w:ascii="Arial" w:eastAsia="Dotum" w:hAnsi="Arial" w:cs="Arial"/>
                  <w:b/>
                  <w:sz w:val="24"/>
                  <w:szCs w:val="24"/>
                </w:rPr>
                <w:t>multiply and divide one digit numbers? (distributive property)</w:t>
              </w:r>
            </w:ins>
          </w:p>
        </w:tc>
        <w:tc>
          <w:tcPr>
            <w:tcW w:w="2340" w:type="dxa"/>
            <w:tcBorders>
              <w:top w:val="single" w:sz="8" w:space="0" w:color="000000"/>
              <w:left w:val="single" w:sz="4" w:space="0" w:color="000000"/>
              <w:bottom w:val="single" w:sz="8" w:space="0" w:color="000000"/>
              <w:right w:val="single" w:sz="4" w:space="0" w:color="000000"/>
            </w:tcBorders>
          </w:tcPr>
          <w:p w14:paraId="1193DF8D" w14:textId="2B3B8866" w:rsidR="00B44D30" w:rsidRPr="006F758C" w:rsidRDefault="00B7010C" w:rsidP="004103FB">
            <w:pPr>
              <w:pStyle w:val="TableParagraph"/>
              <w:ind w:left="0"/>
              <w:rPr>
                <w:ins w:id="5293" w:author="Barb Smith" w:date="2017-08-20T13:11:00Z"/>
                <w:rFonts w:ascii="Arial" w:hAnsi="Arial" w:cs="Arial"/>
                <w:sz w:val="24"/>
                <w:szCs w:val="24"/>
              </w:rPr>
            </w:pPr>
            <w:ins w:id="5294" w:author="Barb Smith" w:date="2019-03-18T05:12:00Z">
              <w:r>
                <w:rPr>
                  <w:rFonts w:ascii="Arial" w:hAnsi="Arial" w:cs="Arial"/>
                  <w:sz w:val="24"/>
                  <w:szCs w:val="24"/>
                </w:rPr>
                <w:t>Guide</w:t>
              </w:r>
            </w:ins>
            <w:ins w:id="5295" w:author="Barb Smith" w:date="2017-08-20T13:11:00Z">
              <w:r w:rsidR="00B44D30" w:rsidRPr="006F758C">
                <w:rPr>
                  <w:rFonts w:ascii="Arial" w:hAnsi="Arial" w:cs="Arial"/>
                  <w:sz w:val="24"/>
                  <w:szCs w:val="24"/>
                </w:rPr>
                <w:t xml:space="preserve"> (Expert)</w:t>
              </w:r>
            </w:ins>
          </w:p>
        </w:tc>
        <w:tc>
          <w:tcPr>
            <w:tcW w:w="1780" w:type="dxa"/>
            <w:tcBorders>
              <w:top w:val="single" w:sz="8" w:space="0" w:color="000000"/>
              <w:left w:val="single" w:sz="4" w:space="0" w:color="000000"/>
              <w:bottom w:val="single" w:sz="8" w:space="0" w:color="000000"/>
              <w:right w:val="single" w:sz="4" w:space="0" w:color="000000"/>
            </w:tcBorders>
          </w:tcPr>
          <w:p w14:paraId="70F3EA0E" w14:textId="77777777" w:rsidR="00B44D30" w:rsidRPr="006F758C" w:rsidRDefault="00B44D30" w:rsidP="004103FB">
            <w:pPr>
              <w:pStyle w:val="TableParagraph"/>
              <w:ind w:left="0"/>
              <w:rPr>
                <w:ins w:id="5296" w:author="Barb Smith" w:date="2017-08-20T13:11:00Z"/>
                <w:rFonts w:ascii="Arial" w:hAnsi="Arial" w:cs="Arial"/>
                <w:sz w:val="24"/>
                <w:szCs w:val="24"/>
              </w:rPr>
            </w:pPr>
            <w:ins w:id="5297" w:author="Barb Smith" w:date="2017-08-20T13:11:00Z">
              <w:r w:rsidRPr="006F758C">
                <w:rPr>
                  <w:rFonts w:ascii="Arial" w:hAnsi="Arial" w:cs="Arial"/>
                  <w:sz w:val="24"/>
                  <w:szCs w:val="24"/>
                </w:rPr>
                <w:t>Pathfinder</w:t>
              </w:r>
            </w:ins>
          </w:p>
          <w:p w14:paraId="58670003" w14:textId="77777777" w:rsidR="00B44D30" w:rsidRPr="006F758C" w:rsidRDefault="00B44D30" w:rsidP="004103FB">
            <w:pPr>
              <w:pStyle w:val="TableParagraph"/>
              <w:ind w:left="0"/>
              <w:rPr>
                <w:ins w:id="5298" w:author="Barb Smith" w:date="2017-08-20T13:11:00Z"/>
                <w:rFonts w:ascii="Arial" w:hAnsi="Arial" w:cs="Arial"/>
                <w:sz w:val="24"/>
                <w:szCs w:val="24"/>
              </w:rPr>
            </w:pPr>
            <w:ins w:id="5299" w:author="Barb Smith" w:date="2017-08-20T13:11:00Z">
              <w:r w:rsidRPr="006F758C">
                <w:rPr>
                  <w:rFonts w:ascii="Arial" w:hAnsi="Arial" w:cs="Arial"/>
                  <w:sz w:val="24"/>
                  <w:szCs w:val="24"/>
                </w:rPr>
                <w:t>(Apprentice)</w:t>
              </w:r>
            </w:ins>
          </w:p>
        </w:tc>
        <w:tc>
          <w:tcPr>
            <w:tcW w:w="2270" w:type="dxa"/>
            <w:tcBorders>
              <w:top w:val="single" w:sz="8" w:space="0" w:color="000000"/>
              <w:left w:val="single" w:sz="4" w:space="0" w:color="000000"/>
              <w:bottom w:val="single" w:sz="8" w:space="0" w:color="000000"/>
              <w:right w:val="single" w:sz="4" w:space="0" w:color="000000"/>
            </w:tcBorders>
          </w:tcPr>
          <w:p w14:paraId="027866B5" w14:textId="77777777" w:rsidR="00B44D30" w:rsidRPr="006F758C" w:rsidRDefault="00B44D30" w:rsidP="004103FB">
            <w:pPr>
              <w:pStyle w:val="TableParagraph"/>
              <w:ind w:left="0"/>
              <w:rPr>
                <w:ins w:id="5300" w:author="Barb Smith" w:date="2017-08-20T13:11:00Z"/>
                <w:rFonts w:ascii="Arial" w:hAnsi="Arial" w:cs="Arial"/>
                <w:sz w:val="24"/>
                <w:szCs w:val="24"/>
              </w:rPr>
            </w:pPr>
            <w:ins w:id="5301" w:author="Barb Smith" w:date="2017-08-20T13:11:00Z">
              <w:r w:rsidRPr="006F758C">
                <w:rPr>
                  <w:rFonts w:ascii="Arial" w:hAnsi="Arial" w:cs="Arial"/>
                  <w:sz w:val="24"/>
                  <w:szCs w:val="24"/>
                </w:rPr>
                <w:t>Rookie</w:t>
              </w:r>
            </w:ins>
          </w:p>
          <w:p w14:paraId="6008EBA5" w14:textId="77777777" w:rsidR="00B44D30" w:rsidRPr="006F758C" w:rsidRDefault="00B44D30" w:rsidP="004103FB">
            <w:pPr>
              <w:pStyle w:val="TableParagraph"/>
              <w:ind w:left="0"/>
              <w:rPr>
                <w:ins w:id="5302" w:author="Barb Smith" w:date="2017-08-20T13:11:00Z"/>
                <w:rFonts w:ascii="Arial" w:hAnsi="Arial" w:cs="Arial"/>
                <w:sz w:val="24"/>
                <w:szCs w:val="24"/>
              </w:rPr>
            </w:pPr>
            <w:ins w:id="5303" w:author="Barb Smith" w:date="2017-08-20T13:11:00Z">
              <w:r w:rsidRPr="006F758C">
                <w:rPr>
                  <w:rFonts w:ascii="Arial" w:hAnsi="Arial" w:cs="Arial"/>
                  <w:sz w:val="24"/>
                  <w:szCs w:val="24"/>
                </w:rPr>
                <w:t>(Not Yet)</w:t>
              </w:r>
            </w:ins>
          </w:p>
        </w:tc>
      </w:tr>
      <w:tr w:rsidR="00B44D30" w:rsidRPr="006F758C" w14:paraId="127E92C3" w14:textId="77777777" w:rsidTr="004103FB">
        <w:trPr>
          <w:trHeight w:hRule="exact" w:val="371"/>
          <w:ins w:id="5304" w:author="Barb Smith" w:date="2017-08-20T13:11:00Z"/>
        </w:trPr>
        <w:tc>
          <w:tcPr>
            <w:tcW w:w="4590" w:type="dxa"/>
            <w:vMerge/>
            <w:tcBorders>
              <w:left w:val="single" w:sz="4" w:space="0" w:color="000000"/>
              <w:bottom w:val="single" w:sz="4" w:space="0" w:color="000000"/>
              <w:right w:val="single" w:sz="4" w:space="0" w:color="000000"/>
            </w:tcBorders>
          </w:tcPr>
          <w:p w14:paraId="5D568900" w14:textId="77777777" w:rsidR="00B44D30" w:rsidRPr="006F758C" w:rsidRDefault="00B44D30" w:rsidP="004103FB">
            <w:pPr>
              <w:pStyle w:val="TableParagraph"/>
              <w:ind w:left="0"/>
              <w:rPr>
                <w:ins w:id="5305" w:author="Barb Smith" w:date="2017-08-20T13:11:00Z"/>
                <w:rFonts w:ascii="Arial" w:hAnsi="Arial" w:cs="Arial"/>
                <w:sz w:val="24"/>
                <w:szCs w:val="24"/>
              </w:rPr>
            </w:pPr>
          </w:p>
        </w:tc>
        <w:tc>
          <w:tcPr>
            <w:tcW w:w="2340" w:type="dxa"/>
            <w:tcBorders>
              <w:top w:val="single" w:sz="8" w:space="0" w:color="000000"/>
              <w:left w:val="single" w:sz="4" w:space="0" w:color="000000"/>
              <w:bottom w:val="single" w:sz="4" w:space="0" w:color="000000"/>
              <w:right w:val="single" w:sz="4" w:space="0" w:color="000000"/>
            </w:tcBorders>
          </w:tcPr>
          <w:p w14:paraId="5BD2BE3C" w14:textId="77777777" w:rsidR="00B44D30" w:rsidRPr="006F758C" w:rsidRDefault="00B44D30" w:rsidP="004103FB">
            <w:pPr>
              <w:pStyle w:val="TableParagraph"/>
              <w:ind w:left="0"/>
              <w:rPr>
                <w:ins w:id="5306" w:author="Barb Smith" w:date="2017-08-20T13:11:00Z"/>
                <w:rFonts w:ascii="Arial" w:hAnsi="Arial" w:cs="Arial"/>
                <w:sz w:val="24"/>
                <w:szCs w:val="24"/>
              </w:rPr>
            </w:pPr>
          </w:p>
        </w:tc>
        <w:tc>
          <w:tcPr>
            <w:tcW w:w="1780" w:type="dxa"/>
            <w:tcBorders>
              <w:top w:val="single" w:sz="8" w:space="0" w:color="000000"/>
              <w:left w:val="single" w:sz="4" w:space="0" w:color="000000"/>
              <w:bottom w:val="single" w:sz="4" w:space="0" w:color="000000"/>
              <w:right w:val="single" w:sz="4" w:space="0" w:color="000000"/>
            </w:tcBorders>
          </w:tcPr>
          <w:p w14:paraId="3ED8D997" w14:textId="77777777" w:rsidR="00B44D30" w:rsidRPr="006F758C" w:rsidRDefault="00B44D30" w:rsidP="004103FB">
            <w:pPr>
              <w:pStyle w:val="TableParagraph"/>
              <w:ind w:left="0"/>
              <w:rPr>
                <w:ins w:id="5307" w:author="Barb Smith" w:date="2017-08-20T13:11:00Z"/>
                <w:rFonts w:ascii="Arial" w:hAnsi="Arial" w:cs="Arial"/>
                <w:sz w:val="24"/>
                <w:szCs w:val="24"/>
              </w:rPr>
            </w:pPr>
          </w:p>
        </w:tc>
        <w:tc>
          <w:tcPr>
            <w:tcW w:w="2270" w:type="dxa"/>
            <w:tcBorders>
              <w:top w:val="single" w:sz="8" w:space="0" w:color="000000"/>
              <w:left w:val="single" w:sz="4" w:space="0" w:color="000000"/>
              <w:bottom w:val="single" w:sz="4" w:space="0" w:color="000000"/>
              <w:right w:val="single" w:sz="4" w:space="0" w:color="000000"/>
            </w:tcBorders>
          </w:tcPr>
          <w:p w14:paraId="20204EDF" w14:textId="77777777" w:rsidR="00B44D30" w:rsidRPr="006F758C" w:rsidRDefault="00B44D30" w:rsidP="004103FB">
            <w:pPr>
              <w:pStyle w:val="TableParagraph"/>
              <w:ind w:left="0"/>
              <w:rPr>
                <w:ins w:id="5308" w:author="Barb Smith" w:date="2017-08-20T13:11:00Z"/>
                <w:rFonts w:ascii="Arial" w:hAnsi="Arial" w:cs="Arial"/>
                <w:sz w:val="24"/>
                <w:szCs w:val="24"/>
              </w:rPr>
            </w:pPr>
          </w:p>
        </w:tc>
      </w:tr>
    </w:tbl>
    <w:p w14:paraId="52A9AC0A" w14:textId="77777777" w:rsidR="00B44D30" w:rsidDel="00B44D30" w:rsidRDefault="00B44D30" w:rsidP="005267F3">
      <w:pPr>
        <w:tabs>
          <w:tab w:val="left" w:pos="630"/>
        </w:tabs>
        <w:outlineLvl w:val="0"/>
        <w:rPr>
          <w:del w:id="5309" w:author="Barb Smith" w:date="2017-08-20T13:11:00Z"/>
          <w:rFonts w:ascii="Comic Sans MS" w:hAnsi="Comic Sans MS" w:cs="Latha"/>
          <w:b/>
          <w:sz w:val="28"/>
          <w:szCs w:val="32"/>
        </w:rPr>
      </w:pPr>
    </w:p>
    <w:p w14:paraId="32F41A1E" w14:textId="77777777" w:rsidR="005267F3" w:rsidRDefault="005267F3" w:rsidP="005267F3">
      <w:pPr>
        <w:tabs>
          <w:tab w:val="left" w:pos="630"/>
        </w:tabs>
        <w:outlineLvl w:val="0"/>
        <w:rPr>
          <w:rFonts w:ascii="Comic Sans MS" w:hAnsi="Comic Sans MS" w:cs="Latha"/>
          <w:b/>
          <w:sz w:val="28"/>
          <w:szCs w:val="32"/>
        </w:rPr>
      </w:pPr>
    </w:p>
    <w:p w14:paraId="599ABFF2" w14:textId="77777777" w:rsidR="00C316AD" w:rsidRPr="001A41CB" w:rsidRDefault="005267F3">
      <w:pPr>
        <w:tabs>
          <w:tab w:val="left" w:pos="630"/>
        </w:tabs>
        <w:outlineLvl w:val="0"/>
        <w:rPr>
          <w:rFonts w:ascii="Comic Sans MS" w:hAnsi="Comic Sans MS" w:cs="Latha"/>
          <w:b/>
          <w:sz w:val="28"/>
          <w:szCs w:val="32"/>
        </w:rPr>
        <w:pPrChange w:id="5310" w:author="Barb Smith" w:date="2017-08-09T11:57:00Z">
          <w:pPr>
            <w:tabs>
              <w:tab w:val="left" w:pos="630"/>
            </w:tabs>
            <w:ind w:left="810"/>
            <w:outlineLvl w:val="0"/>
          </w:pPr>
        </w:pPrChange>
      </w:pPr>
      <w:r>
        <w:rPr>
          <w:rFonts w:ascii="Comic Sans MS" w:hAnsi="Comic Sans MS" w:cs="Latha"/>
          <w:b/>
          <w:sz w:val="28"/>
          <w:szCs w:val="32"/>
        </w:rPr>
        <w:t>Home Challenge</w:t>
      </w:r>
      <w:r w:rsidR="00C316AD">
        <w:rPr>
          <w:rFonts w:ascii="Comic Sans MS" w:hAnsi="Comic Sans MS" w:cs="Latha"/>
          <w:b/>
          <w:sz w:val="28"/>
          <w:szCs w:val="32"/>
        </w:rPr>
        <w:t xml:space="preserve"> (Teach it to </w:t>
      </w:r>
      <w:r>
        <w:rPr>
          <w:rFonts w:ascii="Comic Sans MS" w:hAnsi="Comic Sans MS" w:cs="Latha"/>
          <w:b/>
          <w:sz w:val="28"/>
          <w:szCs w:val="32"/>
        </w:rPr>
        <w:t>a p</w:t>
      </w:r>
      <w:r w:rsidR="00C316AD">
        <w:rPr>
          <w:rFonts w:ascii="Comic Sans MS" w:hAnsi="Comic Sans MS" w:cs="Latha"/>
          <w:b/>
          <w:sz w:val="28"/>
          <w:szCs w:val="32"/>
        </w:rPr>
        <w:t>arent</w:t>
      </w:r>
      <w:r w:rsidR="00C316AD" w:rsidRPr="001A41CB">
        <w:rPr>
          <w:rFonts w:ascii="Comic Sans MS" w:hAnsi="Comic Sans MS" w:cs="Latha"/>
          <w:b/>
          <w:sz w:val="28"/>
          <w:szCs w:val="32"/>
        </w:rPr>
        <w:t>)</w:t>
      </w:r>
    </w:p>
    <w:p w14:paraId="20C298F5" w14:textId="77777777" w:rsidR="00C316AD" w:rsidRPr="001A41CB" w:rsidRDefault="00C316AD" w:rsidP="00C316AD">
      <w:pPr>
        <w:tabs>
          <w:tab w:val="left" w:pos="630"/>
        </w:tabs>
        <w:ind w:left="810"/>
        <w:outlineLvl w:val="0"/>
        <w:rPr>
          <w:rFonts w:ascii="Comic Sans MS" w:hAnsi="Comic Sans MS" w:cs="Latha"/>
          <w:sz w:val="28"/>
          <w:szCs w:val="32"/>
        </w:rPr>
      </w:pPr>
      <w:r w:rsidRPr="001A41CB">
        <w:rPr>
          <w:rFonts w:ascii="Comic Sans MS" w:hAnsi="Comic Sans MS" w:cs="Latha"/>
          <w:sz w:val="28"/>
          <w:szCs w:val="32"/>
        </w:rPr>
        <w:t xml:space="preserve">It is time to </w:t>
      </w:r>
      <w:r>
        <w:rPr>
          <w:rFonts w:ascii="Comic Sans MS" w:hAnsi="Comic Sans MS" w:cs="Latha"/>
          <w:sz w:val="28"/>
          <w:szCs w:val="32"/>
        </w:rPr>
        <w:t>replay the rules with your parent</w:t>
      </w:r>
      <w:r w:rsidRPr="001A41CB">
        <w:rPr>
          <w:rFonts w:ascii="Comic Sans MS" w:hAnsi="Comic Sans MS" w:cs="Latha"/>
          <w:sz w:val="28"/>
          <w:szCs w:val="32"/>
        </w:rPr>
        <w:t xml:space="preserve">. </w:t>
      </w:r>
    </w:p>
    <w:p w14:paraId="6472B403" w14:textId="77777777" w:rsidR="00C316AD" w:rsidRPr="001A41CB" w:rsidRDefault="00C316AD" w:rsidP="00487DEE">
      <w:pPr>
        <w:numPr>
          <w:ilvl w:val="1"/>
          <w:numId w:val="8"/>
        </w:numPr>
        <w:tabs>
          <w:tab w:val="clear" w:pos="360"/>
          <w:tab w:val="left" w:pos="630"/>
        </w:tabs>
        <w:ind w:left="810" w:firstLine="0"/>
        <w:rPr>
          <w:rFonts w:ascii="Comic Sans MS" w:hAnsi="Comic Sans MS" w:cs="Latha"/>
          <w:sz w:val="28"/>
          <w:szCs w:val="32"/>
        </w:rPr>
      </w:pPr>
      <w:r w:rsidRPr="001A41CB">
        <w:rPr>
          <w:rFonts w:ascii="Comic Sans MS" w:hAnsi="Comic Sans MS" w:cs="Latha"/>
          <w:sz w:val="28"/>
          <w:szCs w:val="32"/>
        </w:rPr>
        <w:t xml:space="preserve">Take turns. </w:t>
      </w:r>
    </w:p>
    <w:p w14:paraId="1F70BC18" w14:textId="77777777" w:rsidR="00C316AD" w:rsidRPr="001A41CB" w:rsidRDefault="00C316AD" w:rsidP="00487DEE">
      <w:pPr>
        <w:numPr>
          <w:ilvl w:val="1"/>
          <w:numId w:val="8"/>
        </w:numPr>
        <w:tabs>
          <w:tab w:val="clear" w:pos="360"/>
          <w:tab w:val="left" w:pos="630"/>
        </w:tabs>
        <w:ind w:left="810" w:firstLine="0"/>
        <w:rPr>
          <w:rFonts w:ascii="Comic Sans MS" w:hAnsi="Comic Sans MS" w:cs="Latha"/>
          <w:sz w:val="28"/>
          <w:szCs w:val="32"/>
        </w:rPr>
      </w:pPr>
      <w:r w:rsidRPr="001A41CB">
        <w:rPr>
          <w:rFonts w:ascii="Comic Sans MS" w:hAnsi="Comic Sans MS" w:cs="Latha"/>
          <w:sz w:val="28"/>
          <w:szCs w:val="32"/>
        </w:rPr>
        <w:t>Use examples to explain the rules.</w:t>
      </w:r>
    </w:p>
    <w:p w14:paraId="42ECB8DD" w14:textId="77777777" w:rsidR="00C316AD" w:rsidRPr="001A41CB" w:rsidRDefault="00C316AD" w:rsidP="00487DEE">
      <w:pPr>
        <w:numPr>
          <w:ilvl w:val="1"/>
          <w:numId w:val="8"/>
        </w:numPr>
        <w:tabs>
          <w:tab w:val="clear" w:pos="360"/>
          <w:tab w:val="left" w:pos="630"/>
        </w:tabs>
        <w:ind w:left="810" w:firstLine="0"/>
        <w:rPr>
          <w:rFonts w:ascii="Comic Sans MS" w:hAnsi="Comic Sans MS" w:cs="Latha"/>
          <w:sz w:val="28"/>
          <w:szCs w:val="32"/>
        </w:rPr>
      </w:pPr>
      <w:r w:rsidRPr="001A41CB">
        <w:rPr>
          <w:rFonts w:ascii="Comic Sans MS" w:hAnsi="Comic Sans MS" w:cs="Latha"/>
          <w:sz w:val="28"/>
          <w:szCs w:val="32"/>
        </w:rPr>
        <w:t>Get some scrap paper.</w:t>
      </w:r>
    </w:p>
    <w:p w14:paraId="0E7CCF74" w14:textId="77777777" w:rsidR="00C316AD" w:rsidRPr="001A41CB" w:rsidRDefault="00C316AD" w:rsidP="00487DEE">
      <w:pPr>
        <w:numPr>
          <w:ilvl w:val="1"/>
          <w:numId w:val="8"/>
        </w:numPr>
        <w:tabs>
          <w:tab w:val="clear" w:pos="360"/>
          <w:tab w:val="left" w:pos="630"/>
        </w:tabs>
        <w:ind w:left="810" w:firstLine="0"/>
        <w:rPr>
          <w:rFonts w:ascii="Comic Sans MS" w:hAnsi="Comic Sans MS" w:cs="Latha"/>
          <w:sz w:val="28"/>
          <w:szCs w:val="32"/>
        </w:rPr>
      </w:pPr>
      <w:r w:rsidRPr="001A41CB">
        <w:rPr>
          <w:rFonts w:ascii="Comic Sans MS" w:hAnsi="Comic Sans MS" w:cs="Latha"/>
          <w:sz w:val="28"/>
          <w:szCs w:val="32"/>
        </w:rPr>
        <w:t>Replay it using the examples above.</w:t>
      </w:r>
    </w:p>
    <w:p w14:paraId="652F4E75" w14:textId="77777777" w:rsidR="00C316AD" w:rsidRPr="001A41CB" w:rsidRDefault="00C316AD" w:rsidP="00487DEE">
      <w:pPr>
        <w:numPr>
          <w:ilvl w:val="1"/>
          <w:numId w:val="8"/>
        </w:numPr>
        <w:tabs>
          <w:tab w:val="clear" w:pos="360"/>
          <w:tab w:val="left" w:pos="630"/>
        </w:tabs>
        <w:ind w:left="810" w:firstLine="0"/>
        <w:rPr>
          <w:rFonts w:ascii="Comic Sans MS" w:hAnsi="Comic Sans MS" w:cs="Latha"/>
          <w:sz w:val="28"/>
          <w:szCs w:val="32"/>
        </w:rPr>
      </w:pPr>
      <w:r w:rsidRPr="001A41CB">
        <w:rPr>
          <w:rFonts w:ascii="Comic Sans MS" w:hAnsi="Comic Sans MS" w:cs="Latha"/>
          <w:sz w:val="28"/>
          <w:szCs w:val="32"/>
        </w:rPr>
        <w:t>Replay it without looking</w:t>
      </w:r>
      <w:r w:rsidRPr="001A41CB">
        <w:rPr>
          <w:rFonts w:ascii="Comic Sans MS" w:hAnsi="Comic Sans MS"/>
          <w:sz w:val="28"/>
        </w:rPr>
        <w:t>!</w:t>
      </w:r>
    </w:p>
    <w:p w14:paraId="62E1DCFB" w14:textId="77777777" w:rsidR="001D6045" w:rsidRDefault="001D6045" w:rsidP="00CE439D">
      <w:pPr>
        <w:tabs>
          <w:tab w:val="left" w:pos="630"/>
        </w:tabs>
        <w:outlineLvl w:val="0"/>
        <w:rPr>
          <w:rFonts w:ascii="Comic Sans MS" w:hAnsi="Comic Sans MS"/>
          <w:b/>
          <w:sz w:val="32"/>
          <w:szCs w:val="28"/>
          <w:u w:val="single"/>
        </w:rPr>
      </w:pPr>
    </w:p>
    <w:p w14:paraId="4DCBF25B" w14:textId="77777777" w:rsidR="006B40B0" w:rsidRPr="00E03693" w:rsidRDefault="006B40B0" w:rsidP="006B40B0">
      <w:pPr>
        <w:shd w:val="clear" w:color="auto" w:fill="FFFFFF" w:themeFill="background1"/>
        <w:rPr>
          <w:ins w:id="5311" w:author="Barb Smith" w:date="2019-03-18T05:00:00Z"/>
          <w:rFonts w:ascii="Arial Narrow" w:hAnsi="Arial Narrow"/>
          <w:color w:val="000000" w:themeColor="text1"/>
          <w:sz w:val="20"/>
          <w:szCs w:val="20"/>
        </w:rPr>
      </w:pPr>
    </w:p>
    <w:p w14:paraId="241D74E9" w14:textId="77777777" w:rsidR="006B40B0" w:rsidRPr="00E03693" w:rsidRDefault="006B40B0" w:rsidP="006B40B0">
      <w:pPr>
        <w:shd w:val="clear" w:color="auto" w:fill="FFFFFF" w:themeFill="background1"/>
        <w:textAlignment w:val="top"/>
        <w:rPr>
          <w:ins w:id="5312" w:author="Barb Smith" w:date="2019-03-18T05:00:00Z"/>
          <w:rFonts w:ascii="Arial Narrow" w:hAnsi="Arial Narrow"/>
          <w:color w:val="000000" w:themeColor="text1"/>
          <w:sz w:val="20"/>
          <w:szCs w:val="20"/>
        </w:rPr>
      </w:pPr>
      <w:ins w:id="5313" w:author="Barb Smith" w:date="2019-03-18T05:00: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"http://www.cpalms.org/Public/PreviewStandard/Preview/5451"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MAFS.6.EE.2.6</w:t>
        </w:r>
        <w:r w:rsidRPr="00E03693">
          <w:rPr>
            <w:rFonts w:ascii="Arial Narrow" w:hAnsi="Arial Narrow"/>
            <w:color w:val="000000" w:themeColor="text1"/>
            <w:sz w:val="20"/>
            <w:szCs w:val="20"/>
          </w:rPr>
          <w:fldChar w:fldCharType="end"/>
        </w:r>
      </w:ins>
    </w:p>
    <w:p w14:paraId="191ADF0C" w14:textId="77777777" w:rsidR="006B40B0" w:rsidRPr="00E03693" w:rsidRDefault="006B40B0" w:rsidP="006B40B0">
      <w:pPr>
        <w:shd w:val="clear" w:color="auto" w:fill="FFFFFF" w:themeFill="background1"/>
        <w:textAlignment w:val="top"/>
        <w:rPr>
          <w:ins w:id="5314" w:author="Barb Smith" w:date="2019-03-18T05:00:00Z"/>
          <w:rFonts w:ascii="Arial Narrow" w:eastAsiaTheme="minorHAnsi" w:hAnsi="Arial Narrow"/>
          <w:color w:val="000000" w:themeColor="text1"/>
          <w:sz w:val="20"/>
          <w:szCs w:val="20"/>
        </w:rPr>
      </w:pPr>
      <w:ins w:id="5315" w:author="Barb Smith" w:date="2019-03-18T05:00:00Z">
        <w:r w:rsidRPr="00E03693">
          <w:rPr>
            <w:rFonts w:ascii="Arial Narrow" w:hAnsi="Arial Narrow"/>
            <w:color w:val="000000" w:themeColor="text1"/>
            <w:sz w:val="20"/>
            <w:szCs w:val="20"/>
            <w:shd w:val="clear" w:color="auto" w:fill="FFFFFF"/>
          </w:rPr>
          <w:lastRenderedPageBreak/>
          <w:t>Use variables to represent numbers and write expressions when solving a real-world or mathematical problem; understand that a variable can represent an unknown number, or, depending on the purpose at hand, any number in a specified set</w:t>
        </w:r>
      </w:ins>
    </w:p>
    <w:p w14:paraId="25571E90" w14:textId="140AD9BF" w:rsidR="006B40B0" w:rsidRPr="009D7B31" w:rsidRDefault="006B40B0">
      <w:pPr>
        <w:shd w:val="clear" w:color="auto" w:fill="FFFFFF" w:themeFill="background1"/>
        <w:textAlignment w:val="top"/>
        <w:rPr>
          <w:ins w:id="5316" w:author="Barb Smith" w:date="2018-03-24T17:14:00Z"/>
          <w:rFonts w:ascii="Arial Narrow" w:hAnsi="Arial Narrow"/>
          <w:color w:val="000000" w:themeColor="text1"/>
          <w:sz w:val="20"/>
          <w:szCs w:val="20"/>
          <w:rPrChange w:id="5317" w:author="Barb Smith" w:date="2019-03-18T05:02:00Z">
            <w:rPr>
              <w:ins w:id="5318" w:author="Barb Smith" w:date="2018-03-24T17:14:00Z"/>
              <w:rFonts w:ascii="Comic Sans MS" w:hAnsi="Comic Sans MS"/>
              <w:b/>
              <w:sz w:val="32"/>
              <w:szCs w:val="28"/>
              <w:u w:val="single"/>
            </w:rPr>
          </w:rPrChange>
        </w:rPr>
        <w:pPrChange w:id="5319" w:author="Barb Smith" w:date="2019-03-18T05:02:00Z">
          <w:pPr>
            <w:tabs>
              <w:tab w:val="left" w:pos="630"/>
            </w:tabs>
            <w:ind w:left="810"/>
            <w:outlineLvl w:val="0"/>
          </w:pPr>
        </w:pPrChange>
      </w:pPr>
      <w:ins w:id="5320" w:author="Barb Smith" w:date="2019-03-18T05:00:00Z">
        <w:r w:rsidRPr="00E03693">
          <w:rPr>
            <w:rFonts w:ascii="Arial Narrow" w:hAnsi="Arial Narrow"/>
            <w:color w:val="000000" w:themeColor="text1"/>
            <w:sz w:val="20"/>
            <w:szCs w:val="20"/>
          </w:rPr>
          <w:t xml:space="preserve"> </w:t>
        </w:r>
      </w:ins>
    </w:p>
    <w:p w14:paraId="0DE77A67" w14:textId="77777777" w:rsidR="007E1A28" w:rsidRDefault="005267F3">
      <w:pPr>
        <w:tabs>
          <w:tab w:val="left" w:pos="630"/>
        </w:tabs>
        <w:outlineLvl w:val="0"/>
        <w:rPr>
          <w:rFonts w:ascii="Comic Sans MS" w:hAnsi="Comic Sans MS"/>
          <w:b/>
          <w:sz w:val="32"/>
          <w:szCs w:val="28"/>
          <w:u w:val="single"/>
        </w:rPr>
        <w:pPrChange w:id="5321" w:author="Barb Smith" w:date="2017-08-09T11:57:00Z">
          <w:pPr>
            <w:tabs>
              <w:tab w:val="left" w:pos="630"/>
            </w:tabs>
            <w:ind w:left="810"/>
            <w:outlineLvl w:val="0"/>
          </w:pPr>
        </w:pPrChange>
      </w:pPr>
      <w:r>
        <w:rPr>
          <w:rFonts w:ascii="Comic Sans MS" w:hAnsi="Comic Sans MS"/>
          <w:b/>
          <w:sz w:val="32"/>
          <w:szCs w:val="28"/>
          <w:u w:val="single"/>
        </w:rPr>
        <w:t xml:space="preserve">9) </w:t>
      </w:r>
      <w:r w:rsidR="007E1A28">
        <w:rPr>
          <w:rFonts w:ascii="Comic Sans MS" w:hAnsi="Comic Sans MS"/>
          <w:b/>
          <w:sz w:val="32"/>
          <w:szCs w:val="28"/>
          <w:u w:val="single"/>
        </w:rPr>
        <w:t>Multiplying by 10’s</w:t>
      </w:r>
    </w:p>
    <w:p w14:paraId="044F8681" w14:textId="77777777" w:rsidR="007E1A28" w:rsidRDefault="007E1A28" w:rsidP="00C316AD">
      <w:pPr>
        <w:tabs>
          <w:tab w:val="left" w:pos="630"/>
        </w:tabs>
        <w:ind w:left="810"/>
        <w:outlineLvl w:val="0"/>
        <w:rPr>
          <w:rFonts w:ascii="Comic Sans MS" w:hAnsi="Comic Sans MS"/>
          <w:b/>
          <w:sz w:val="32"/>
          <w:szCs w:val="28"/>
          <w:u w:val="single"/>
        </w:rPr>
      </w:pPr>
    </w:p>
    <w:p w14:paraId="79E7C878" w14:textId="67485D61" w:rsidR="007E1A28" w:rsidRPr="00FB4701" w:rsidRDefault="005267F3">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5322" w:author="Barb Smith" w:date="2017-08-09T13:07:00Z">
            <w:rPr>
              <w:rFonts w:ascii="Comic Sans MS" w:hAnsi="Comic Sans MS"/>
              <w:sz w:val="32"/>
              <w:szCs w:val="28"/>
            </w:rPr>
          </w:rPrChange>
        </w:rPr>
        <w:pPrChange w:id="5323" w:author="Barb Smith" w:date="2017-08-09T11:57: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FB4701">
        <w:rPr>
          <w:rFonts w:ascii="Comic Sans MS" w:hAnsi="Comic Sans MS"/>
          <w:b/>
          <w:i/>
          <w:sz w:val="28"/>
          <w:szCs w:val="28"/>
          <w:rPrChange w:id="5324" w:author="Barb Smith" w:date="2017-08-09T13:07:00Z">
            <w:rPr>
              <w:rFonts w:ascii="Comic Sans MS" w:hAnsi="Comic Sans MS"/>
              <w:b/>
              <w:i/>
              <w:sz w:val="32"/>
              <w:szCs w:val="28"/>
            </w:rPr>
          </w:rPrChange>
        </w:rPr>
        <w:t>R</w:t>
      </w:r>
      <w:ins w:id="5325" w:author="Barb Smith" w:date="2017-08-09T13:07:00Z">
        <w:r w:rsidR="00FB4701">
          <w:rPr>
            <w:rFonts w:ascii="Comic Sans MS" w:hAnsi="Comic Sans MS"/>
            <w:b/>
            <w:i/>
            <w:sz w:val="28"/>
            <w:szCs w:val="28"/>
          </w:rPr>
          <w:t>ULE</w:t>
        </w:r>
      </w:ins>
      <w:del w:id="5326" w:author="Barb Smith" w:date="2017-08-09T13:07:00Z">
        <w:r w:rsidRPr="00FB4701" w:rsidDel="00FB4701">
          <w:rPr>
            <w:rFonts w:ascii="Comic Sans MS" w:hAnsi="Comic Sans MS"/>
            <w:b/>
            <w:i/>
            <w:sz w:val="28"/>
            <w:szCs w:val="28"/>
            <w:rPrChange w:id="5327" w:author="Barb Smith" w:date="2017-08-09T13:07:00Z">
              <w:rPr>
                <w:rFonts w:ascii="Comic Sans MS" w:hAnsi="Comic Sans MS"/>
                <w:b/>
                <w:i/>
                <w:sz w:val="32"/>
                <w:szCs w:val="28"/>
              </w:rPr>
            </w:rPrChange>
          </w:rPr>
          <w:delText>ule</w:delText>
        </w:r>
      </w:del>
      <w:r w:rsidR="007E1A28" w:rsidRPr="00FB4701">
        <w:rPr>
          <w:rFonts w:ascii="Comic Sans MS" w:hAnsi="Comic Sans MS"/>
          <w:sz w:val="28"/>
          <w:szCs w:val="28"/>
          <w:rPrChange w:id="5328" w:author="Barb Smith" w:date="2017-08-09T13:07:00Z">
            <w:rPr>
              <w:rFonts w:ascii="Comic Sans MS" w:hAnsi="Comic Sans MS"/>
              <w:sz w:val="32"/>
              <w:szCs w:val="28"/>
            </w:rPr>
          </w:rPrChange>
        </w:rPr>
        <w:t xml:space="preserve">:  </w:t>
      </w:r>
      <w:r w:rsidR="00D057FB" w:rsidRPr="00FB4701">
        <w:rPr>
          <w:rFonts w:ascii="Comic Sans MS" w:hAnsi="Comic Sans MS" w:cs="Comic Sans MS"/>
          <w:bCs/>
          <w:sz w:val="28"/>
          <w:szCs w:val="28"/>
        </w:rPr>
        <w:t>Multiply by 1</w:t>
      </w:r>
      <w:r w:rsidR="00D057FB" w:rsidRPr="00FB4701">
        <w:rPr>
          <w:rFonts w:ascii="Comic Sans MS" w:hAnsi="Comic Sans MS" w:cs="Comic Sans MS"/>
          <w:bCs/>
          <w:sz w:val="28"/>
          <w:szCs w:val="28"/>
          <w:u w:val="single"/>
        </w:rPr>
        <w:t>0</w:t>
      </w:r>
      <w:r w:rsidR="00D057FB" w:rsidRPr="00FB4701">
        <w:rPr>
          <w:rFonts w:ascii="Comic Sans MS" w:hAnsi="Comic Sans MS" w:cs="Comic Sans MS"/>
          <w:bCs/>
          <w:sz w:val="28"/>
          <w:szCs w:val="28"/>
        </w:rPr>
        <w:t xml:space="preserve"> </w:t>
      </w:r>
      <w:r w:rsidRPr="00FB4701">
        <w:rPr>
          <w:rFonts w:ascii="Comic Sans MS" w:hAnsi="Comic Sans MS" w:cs="Comic Sans MS"/>
          <w:bCs/>
          <w:sz w:val="28"/>
          <w:szCs w:val="28"/>
        </w:rPr>
        <w:t xml:space="preserve">– just move </w:t>
      </w:r>
      <w:r w:rsidR="00D057FB" w:rsidRPr="00FB4701">
        <w:rPr>
          <w:rFonts w:ascii="Comic Sans MS" w:hAnsi="Comic Sans MS" w:cs="Comic Sans MS"/>
          <w:bCs/>
          <w:sz w:val="28"/>
          <w:szCs w:val="28"/>
        </w:rPr>
        <w:t xml:space="preserve">the numbers </w:t>
      </w:r>
      <w:r w:rsidR="00D057FB" w:rsidRPr="00FB4701">
        <w:rPr>
          <w:rFonts w:ascii="Comic Sans MS" w:hAnsi="Comic Sans MS" w:cs="Comic Sans MS"/>
          <w:bCs/>
          <w:sz w:val="28"/>
          <w:szCs w:val="28"/>
          <w:u w:val="single"/>
        </w:rPr>
        <w:t>one place</w:t>
      </w:r>
      <w:r w:rsidRPr="00FB4701">
        <w:rPr>
          <w:rFonts w:ascii="Comic Sans MS" w:hAnsi="Comic Sans MS" w:cs="Comic Sans MS"/>
          <w:bCs/>
          <w:sz w:val="28"/>
          <w:szCs w:val="28"/>
        </w:rPr>
        <w:t xml:space="preserve"> to the left and add</w:t>
      </w:r>
      <w:r w:rsidR="00D057FB" w:rsidRPr="00FB4701">
        <w:rPr>
          <w:rFonts w:ascii="Comic Sans MS" w:hAnsi="Comic Sans MS" w:cs="Comic Sans MS"/>
          <w:bCs/>
          <w:sz w:val="28"/>
          <w:szCs w:val="28"/>
        </w:rPr>
        <w:t xml:space="preserve"> </w:t>
      </w:r>
      <w:r w:rsidR="00D057FB" w:rsidRPr="00FB4701">
        <w:rPr>
          <w:rFonts w:ascii="Comic Sans MS" w:hAnsi="Comic Sans MS" w:cs="Comic Sans MS"/>
          <w:bCs/>
          <w:sz w:val="28"/>
          <w:szCs w:val="28"/>
          <w:u w:val="single"/>
        </w:rPr>
        <w:t>one zero.</w:t>
      </w:r>
      <w:r w:rsidR="007E1A28" w:rsidRPr="00FB4701">
        <w:rPr>
          <w:rFonts w:ascii="Comic Sans MS" w:hAnsi="Comic Sans MS"/>
          <w:sz w:val="28"/>
          <w:szCs w:val="28"/>
          <w:rPrChange w:id="5329" w:author="Barb Smith" w:date="2017-08-09T13:07:00Z">
            <w:rPr>
              <w:rFonts w:ascii="Comic Sans MS" w:hAnsi="Comic Sans MS"/>
              <w:sz w:val="32"/>
              <w:szCs w:val="28"/>
            </w:rPr>
          </w:rPrChange>
        </w:rPr>
        <w:t xml:space="preserve"> </w:t>
      </w:r>
      <w:r w:rsidR="00D057FB" w:rsidRPr="00FB4701">
        <w:rPr>
          <w:rFonts w:ascii="Comic Sans MS" w:hAnsi="Comic Sans MS" w:cs="Comic Sans MS"/>
          <w:bCs/>
          <w:sz w:val="28"/>
          <w:szCs w:val="28"/>
        </w:rPr>
        <w:t>Multiply by 1</w:t>
      </w:r>
      <w:r w:rsidR="00D057FB" w:rsidRPr="00FB4701">
        <w:rPr>
          <w:rFonts w:ascii="Comic Sans MS" w:hAnsi="Comic Sans MS" w:cs="Comic Sans MS"/>
          <w:bCs/>
          <w:sz w:val="28"/>
          <w:szCs w:val="28"/>
          <w:u w:val="single"/>
        </w:rPr>
        <w:t>00</w:t>
      </w:r>
      <w:r w:rsidRPr="00FB4701">
        <w:rPr>
          <w:rFonts w:ascii="Comic Sans MS" w:hAnsi="Comic Sans MS" w:cs="Comic Sans MS"/>
          <w:bCs/>
          <w:sz w:val="28"/>
          <w:szCs w:val="28"/>
        </w:rPr>
        <w:t xml:space="preserve"> – just move </w:t>
      </w:r>
      <w:r w:rsidR="00D057FB" w:rsidRPr="00FB4701">
        <w:rPr>
          <w:rFonts w:ascii="Comic Sans MS" w:hAnsi="Comic Sans MS" w:cs="Comic Sans MS"/>
          <w:bCs/>
          <w:sz w:val="28"/>
          <w:szCs w:val="28"/>
        </w:rPr>
        <w:t xml:space="preserve">numbers </w:t>
      </w:r>
      <w:r w:rsidR="00D057FB" w:rsidRPr="00FB4701">
        <w:rPr>
          <w:rFonts w:ascii="Comic Sans MS" w:hAnsi="Comic Sans MS" w:cs="Comic Sans MS"/>
          <w:bCs/>
          <w:sz w:val="28"/>
          <w:szCs w:val="28"/>
          <w:u w:val="single"/>
        </w:rPr>
        <w:t xml:space="preserve">two places </w:t>
      </w:r>
      <w:r w:rsidRPr="00FB4701">
        <w:rPr>
          <w:rFonts w:ascii="Comic Sans MS" w:hAnsi="Comic Sans MS" w:cs="Comic Sans MS"/>
          <w:bCs/>
          <w:sz w:val="28"/>
          <w:szCs w:val="28"/>
        </w:rPr>
        <w:t>to left and add</w:t>
      </w:r>
      <w:r w:rsidR="00D057FB" w:rsidRPr="00FB4701">
        <w:rPr>
          <w:rFonts w:ascii="Comic Sans MS" w:hAnsi="Comic Sans MS" w:cs="Comic Sans MS"/>
          <w:bCs/>
          <w:sz w:val="28"/>
          <w:szCs w:val="28"/>
        </w:rPr>
        <w:t xml:space="preserve"> </w:t>
      </w:r>
      <w:r w:rsidR="00D057FB" w:rsidRPr="00FB4701">
        <w:rPr>
          <w:rFonts w:ascii="Comic Sans MS" w:hAnsi="Comic Sans MS" w:cs="Comic Sans MS"/>
          <w:bCs/>
          <w:sz w:val="28"/>
          <w:szCs w:val="28"/>
          <w:u w:val="single"/>
        </w:rPr>
        <w:t xml:space="preserve">two zeros. </w:t>
      </w:r>
      <w:r w:rsidR="00D057FB" w:rsidRPr="00FB4701">
        <w:rPr>
          <w:rFonts w:ascii="Comic Sans MS" w:hAnsi="Comic Sans MS" w:cs="Comic Sans MS"/>
          <w:bCs/>
          <w:sz w:val="28"/>
          <w:szCs w:val="28"/>
        </w:rPr>
        <w:t>Quick Way: c</w:t>
      </w:r>
      <w:r w:rsidRPr="00FB4701">
        <w:rPr>
          <w:rFonts w:ascii="Comic Sans MS" w:hAnsi="Comic Sans MS" w:cs="Comic Sans MS"/>
          <w:bCs/>
          <w:sz w:val="28"/>
          <w:szCs w:val="28"/>
        </w:rPr>
        <w:t xml:space="preserve">ount </w:t>
      </w:r>
      <w:r w:rsidR="00D057FB" w:rsidRPr="00FB4701">
        <w:rPr>
          <w:rFonts w:ascii="Comic Sans MS" w:hAnsi="Comic Sans MS" w:cs="Comic Sans MS"/>
          <w:bCs/>
          <w:sz w:val="28"/>
          <w:szCs w:val="28"/>
        </w:rPr>
        <w:t>zer</w:t>
      </w:r>
      <w:r w:rsidRPr="00FB4701">
        <w:rPr>
          <w:rFonts w:ascii="Comic Sans MS" w:hAnsi="Comic Sans MS" w:cs="Comic Sans MS"/>
          <w:bCs/>
          <w:sz w:val="28"/>
          <w:szCs w:val="28"/>
        </w:rPr>
        <w:t xml:space="preserve">os and put them to right of </w:t>
      </w:r>
      <w:r w:rsidR="00D057FB" w:rsidRPr="00FB4701">
        <w:rPr>
          <w:rFonts w:ascii="Comic Sans MS" w:hAnsi="Comic Sans MS" w:cs="Comic Sans MS"/>
          <w:bCs/>
          <w:sz w:val="28"/>
          <w:szCs w:val="28"/>
        </w:rPr>
        <w:t>number being multiplied.</w:t>
      </w:r>
    </w:p>
    <w:p w14:paraId="4C0299FB" w14:textId="77777777" w:rsidR="00D057FB" w:rsidRDefault="00D057FB" w:rsidP="00D057FB">
      <w:pPr>
        <w:tabs>
          <w:tab w:val="left" w:pos="630"/>
        </w:tabs>
        <w:outlineLvl w:val="0"/>
        <w:rPr>
          <w:rFonts w:ascii="Comic Sans MS" w:hAnsi="Comic Sans MS"/>
          <w:b/>
          <w:sz w:val="32"/>
          <w:szCs w:val="28"/>
          <w:u w:val="single"/>
        </w:rPr>
      </w:pPr>
    </w:p>
    <w:p w14:paraId="1ADA0BBA" w14:textId="77777777" w:rsidR="00D057FB" w:rsidRPr="00BA02D7" w:rsidRDefault="005267F3">
      <w:pPr>
        <w:tabs>
          <w:tab w:val="left" w:pos="630"/>
        </w:tabs>
        <w:outlineLvl w:val="0"/>
        <w:rPr>
          <w:rFonts w:ascii="Comic Sans MS" w:hAnsi="Comic Sans MS"/>
          <w:b/>
          <w:sz w:val="28"/>
          <w:szCs w:val="28"/>
          <w:rPrChange w:id="5330" w:author="Barb Smith" w:date="2017-08-09T11:58:00Z">
            <w:rPr>
              <w:rFonts w:ascii="Comic Sans MS" w:hAnsi="Comic Sans MS"/>
              <w:b/>
              <w:sz w:val="32"/>
              <w:szCs w:val="28"/>
            </w:rPr>
          </w:rPrChange>
        </w:rPr>
        <w:pPrChange w:id="5331" w:author="Barb Smith" w:date="2017-08-09T11:57:00Z">
          <w:pPr>
            <w:tabs>
              <w:tab w:val="left" w:pos="630"/>
            </w:tabs>
            <w:ind w:left="810"/>
            <w:outlineLvl w:val="0"/>
          </w:pPr>
        </w:pPrChange>
      </w:pPr>
      <w:r w:rsidRPr="00BA02D7">
        <w:rPr>
          <w:rFonts w:ascii="Comic Sans MS" w:hAnsi="Comic Sans MS"/>
          <w:b/>
          <w:sz w:val="28"/>
          <w:szCs w:val="28"/>
          <w:rPrChange w:id="5332" w:author="Barb Smith" w:date="2017-08-09T11:58:00Z">
            <w:rPr>
              <w:rFonts w:ascii="Comic Sans MS" w:hAnsi="Comic Sans MS"/>
              <w:b/>
              <w:sz w:val="32"/>
              <w:szCs w:val="28"/>
            </w:rPr>
          </w:rPrChange>
        </w:rPr>
        <w:t xml:space="preserve">EXAMPLES: </w:t>
      </w:r>
    </w:p>
    <w:tbl>
      <w:tblPr>
        <w:tblW w:w="0" w:type="auto"/>
        <w:tblBorders>
          <w:top w:val="nil"/>
          <w:left w:val="nil"/>
          <w:right w:val="nil"/>
        </w:tblBorders>
        <w:tblLayout w:type="fixed"/>
        <w:tblLook w:val="0000" w:firstRow="0" w:lastRow="0" w:firstColumn="0" w:lastColumn="0" w:noHBand="0" w:noVBand="0"/>
      </w:tblPr>
      <w:tblGrid>
        <w:gridCol w:w="2280"/>
        <w:gridCol w:w="2012"/>
        <w:gridCol w:w="236"/>
        <w:gridCol w:w="1318"/>
        <w:gridCol w:w="236"/>
        <w:gridCol w:w="3206"/>
      </w:tblGrid>
      <w:tr w:rsidR="00385C44" w14:paraId="51F3CD01" w14:textId="77777777" w:rsidTr="00CE439D">
        <w:tc>
          <w:tcPr>
            <w:tcW w:w="2280" w:type="dxa"/>
            <w:tcBorders>
              <w:right w:val="dashed" w:sz="4" w:space="0" w:color="auto"/>
            </w:tcBorders>
            <w:vAlign w:val="center"/>
          </w:tcPr>
          <w:p w14:paraId="3A00945F" w14:textId="77777777" w:rsidR="00385C44" w:rsidRDefault="00385C44">
            <w:pPr>
              <w:widowControl w:val="0"/>
              <w:autoSpaceDE w:val="0"/>
              <w:autoSpaceDN w:val="0"/>
              <w:adjustRightInd w:val="0"/>
              <w:rPr>
                <w:rFonts w:ascii="Garamond" w:hAnsi="Garamond" w:cs="Garamond"/>
                <w:color w:val="000D51"/>
                <w:sz w:val="40"/>
                <w:szCs w:val="40"/>
              </w:rPr>
            </w:pPr>
            <w:r>
              <w:rPr>
                <w:rFonts w:ascii="Garamond" w:hAnsi="Garamond" w:cs="Garamond"/>
                <w:b/>
                <w:bCs/>
                <w:color w:val="AE231C"/>
                <w:sz w:val="40"/>
                <w:szCs w:val="40"/>
              </w:rPr>
              <w:t>  </w:t>
            </w:r>
          </w:p>
        </w:tc>
        <w:tc>
          <w:tcPr>
            <w:tcW w:w="2012" w:type="dxa"/>
            <w:tcBorders>
              <w:top w:val="dashed" w:sz="4" w:space="0" w:color="auto"/>
              <w:left w:val="dashed" w:sz="4" w:space="0" w:color="auto"/>
            </w:tcBorders>
            <w:vAlign w:val="center"/>
          </w:tcPr>
          <w:p w14:paraId="4348C406" w14:textId="77777777" w:rsidR="00385C44" w:rsidRPr="00CE439D" w:rsidRDefault="00CE439D" w:rsidP="00CE439D">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 xml:space="preserve">    </w:t>
            </w:r>
            <w:r w:rsidR="00385C44" w:rsidRPr="00CE439D">
              <w:rPr>
                <w:rFonts w:ascii="Comic Sans MS" w:hAnsi="Comic Sans MS" w:cs="Garamond"/>
                <w:color w:val="000D51"/>
                <w:sz w:val="28"/>
                <w:szCs w:val="28"/>
              </w:rPr>
              <w:t>36 × 1</w:t>
            </w:r>
            <w:r w:rsidR="00385C44" w:rsidRPr="00CE439D">
              <w:rPr>
                <w:rFonts w:ascii="Comic Sans MS" w:hAnsi="Comic Sans MS" w:cs="Garamond"/>
                <w:color w:val="772286"/>
                <w:sz w:val="28"/>
                <w:szCs w:val="28"/>
              </w:rPr>
              <w:t>0</w:t>
            </w:r>
          </w:p>
        </w:tc>
        <w:tc>
          <w:tcPr>
            <w:tcW w:w="236" w:type="dxa"/>
            <w:tcBorders>
              <w:top w:val="dashed" w:sz="4" w:space="0" w:color="auto"/>
            </w:tcBorders>
            <w:vAlign w:val="center"/>
          </w:tcPr>
          <w:p w14:paraId="5994E6E8" w14:textId="77777777" w:rsidR="00CE439D" w:rsidRPr="00CE439D" w:rsidRDefault="00CE439D" w:rsidP="004222D8">
            <w:pPr>
              <w:widowControl w:val="0"/>
              <w:autoSpaceDE w:val="0"/>
              <w:autoSpaceDN w:val="0"/>
              <w:adjustRightInd w:val="0"/>
              <w:rPr>
                <w:rFonts w:ascii="Comic Sans MS" w:hAnsi="Comic Sans MS" w:cs="Garamond"/>
                <w:color w:val="000D51"/>
                <w:sz w:val="28"/>
                <w:szCs w:val="28"/>
              </w:rPr>
            </w:pPr>
          </w:p>
          <w:p w14:paraId="406B2C1F"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 </w:t>
            </w:r>
          </w:p>
        </w:tc>
        <w:tc>
          <w:tcPr>
            <w:tcW w:w="1318" w:type="dxa"/>
            <w:tcBorders>
              <w:top w:val="dashed" w:sz="4" w:space="0" w:color="auto"/>
            </w:tcBorders>
            <w:vAlign w:val="center"/>
          </w:tcPr>
          <w:p w14:paraId="6A8872EE"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36</w:t>
            </w:r>
            <w:r w:rsidRPr="00CE439D">
              <w:rPr>
                <w:rFonts w:ascii="Comic Sans MS" w:hAnsi="Comic Sans MS" w:cs="Garamond"/>
                <w:color w:val="772286"/>
                <w:sz w:val="28"/>
                <w:szCs w:val="28"/>
              </w:rPr>
              <w:t>0</w:t>
            </w:r>
          </w:p>
        </w:tc>
        <w:tc>
          <w:tcPr>
            <w:tcW w:w="236" w:type="dxa"/>
            <w:tcBorders>
              <w:top w:val="dashed" w:sz="4" w:space="0" w:color="auto"/>
            </w:tcBorders>
            <w:vAlign w:val="center"/>
          </w:tcPr>
          <w:p w14:paraId="0FAE1438"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 </w:t>
            </w:r>
          </w:p>
        </w:tc>
        <w:tc>
          <w:tcPr>
            <w:tcW w:w="3206" w:type="dxa"/>
            <w:tcBorders>
              <w:top w:val="dashed" w:sz="4" w:space="0" w:color="auto"/>
              <w:right w:val="dashed" w:sz="4" w:space="0" w:color="auto"/>
            </w:tcBorders>
            <w:vAlign w:val="center"/>
          </w:tcPr>
          <w:p w14:paraId="244A5035"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 xml:space="preserve">  Add on one </w:t>
            </w:r>
            <w:r w:rsidRPr="00CE439D">
              <w:rPr>
                <w:rFonts w:ascii="Comic Sans MS" w:hAnsi="Comic Sans MS" w:cs="Garamond"/>
                <w:color w:val="772286"/>
                <w:sz w:val="28"/>
                <w:szCs w:val="28"/>
              </w:rPr>
              <w:t>0</w:t>
            </w:r>
            <w:r w:rsidRPr="00CE439D">
              <w:rPr>
                <w:rFonts w:ascii="Comic Sans MS" w:hAnsi="Comic Sans MS" w:cs="Garamond"/>
                <w:color w:val="000D51"/>
                <w:sz w:val="28"/>
                <w:szCs w:val="28"/>
              </w:rPr>
              <w:t>.</w:t>
            </w:r>
          </w:p>
        </w:tc>
      </w:tr>
      <w:tr w:rsidR="00385C44" w14:paraId="18105093" w14:textId="77777777" w:rsidTr="00CE439D">
        <w:tblPrEx>
          <w:tblBorders>
            <w:top w:val="none" w:sz="0" w:space="0" w:color="auto"/>
          </w:tblBorders>
        </w:tblPrEx>
        <w:tc>
          <w:tcPr>
            <w:tcW w:w="2280" w:type="dxa"/>
            <w:tcBorders>
              <w:right w:val="dashed" w:sz="4" w:space="0" w:color="auto"/>
            </w:tcBorders>
            <w:vAlign w:val="center"/>
          </w:tcPr>
          <w:p w14:paraId="110C91B5" w14:textId="77777777" w:rsidR="00385C44" w:rsidRDefault="00385C44">
            <w:pPr>
              <w:widowControl w:val="0"/>
              <w:autoSpaceDE w:val="0"/>
              <w:autoSpaceDN w:val="0"/>
              <w:adjustRightInd w:val="0"/>
              <w:rPr>
                <w:rFonts w:ascii="Garamond" w:hAnsi="Garamond" w:cs="Garamond"/>
                <w:color w:val="000D51"/>
                <w:sz w:val="40"/>
                <w:szCs w:val="40"/>
              </w:rPr>
            </w:pPr>
            <w:r>
              <w:rPr>
                <w:rFonts w:ascii="Garamond" w:hAnsi="Garamond" w:cs="Garamond"/>
                <w:color w:val="000D51"/>
                <w:sz w:val="40"/>
                <w:szCs w:val="40"/>
              </w:rPr>
              <w:t> </w:t>
            </w:r>
          </w:p>
        </w:tc>
        <w:tc>
          <w:tcPr>
            <w:tcW w:w="2012" w:type="dxa"/>
            <w:tcBorders>
              <w:left w:val="dashed" w:sz="4" w:space="0" w:color="auto"/>
            </w:tcBorders>
            <w:vAlign w:val="center"/>
          </w:tcPr>
          <w:p w14:paraId="2A3E8746" w14:textId="77777777" w:rsidR="00385C44" w:rsidRPr="00CE439D" w:rsidRDefault="00385C44" w:rsidP="004222D8">
            <w:pPr>
              <w:widowControl w:val="0"/>
              <w:autoSpaceDE w:val="0"/>
              <w:autoSpaceDN w:val="0"/>
              <w:adjustRightInd w:val="0"/>
              <w:jc w:val="right"/>
              <w:rPr>
                <w:rFonts w:ascii="Comic Sans MS" w:hAnsi="Comic Sans MS" w:cs="Garamond"/>
                <w:color w:val="000D51"/>
                <w:sz w:val="28"/>
                <w:szCs w:val="28"/>
              </w:rPr>
            </w:pPr>
            <w:r w:rsidRPr="00CE439D">
              <w:rPr>
                <w:rFonts w:ascii="Comic Sans MS" w:hAnsi="Comic Sans MS" w:cs="Garamond"/>
                <w:color w:val="000D51"/>
                <w:sz w:val="28"/>
                <w:szCs w:val="28"/>
              </w:rPr>
              <w:t>36 × 1</w:t>
            </w:r>
            <w:r w:rsidRPr="00CE439D">
              <w:rPr>
                <w:rFonts w:ascii="Comic Sans MS" w:hAnsi="Comic Sans MS" w:cs="Garamond"/>
                <w:color w:val="772286"/>
                <w:sz w:val="28"/>
                <w:szCs w:val="28"/>
              </w:rPr>
              <w:t>00</w:t>
            </w:r>
          </w:p>
        </w:tc>
        <w:tc>
          <w:tcPr>
            <w:tcW w:w="236" w:type="dxa"/>
            <w:vAlign w:val="center"/>
          </w:tcPr>
          <w:p w14:paraId="3BD85CF3"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 = </w:t>
            </w:r>
          </w:p>
        </w:tc>
        <w:tc>
          <w:tcPr>
            <w:tcW w:w="1318" w:type="dxa"/>
            <w:vAlign w:val="center"/>
          </w:tcPr>
          <w:p w14:paraId="7672ABEB"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36</w:t>
            </w:r>
            <w:r w:rsidRPr="00CE439D">
              <w:rPr>
                <w:rFonts w:ascii="Comic Sans MS" w:hAnsi="Comic Sans MS" w:cs="Garamond"/>
                <w:color w:val="772286"/>
                <w:sz w:val="28"/>
                <w:szCs w:val="28"/>
              </w:rPr>
              <w:t>00</w:t>
            </w:r>
          </w:p>
        </w:tc>
        <w:tc>
          <w:tcPr>
            <w:tcW w:w="236" w:type="dxa"/>
            <w:vAlign w:val="center"/>
          </w:tcPr>
          <w:p w14:paraId="283A47D0"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 </w:t>
            </w:r>
          </w:p>
        </w:tc>
        <w:tc>
          <w:tcPr>
            <w:tcW w:w="3206" w:type="dxa"/>
            <w:tcBorders>
              <w:right w:val="dashed" w:sz="4" w:space="0" w:color="auto"/>
            </w:tcBorders>
            <w:vAlign w:val="center"/>
          </w:tcPr>
          <w:p w14:paraId="5EE1D0B3"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 xml:space="preserve">  Add on two </w:t>
            </w:r>
            <w:r w:rsidRPr="00CE439D">
              <w:rPr>
                <w:rFonts w:ascii="Comic Sans MS" w:hAnsi="Comic Sans MS" w:cs="Garamond"/>
                <w:color w:val="772286"/>
                <w:sz w:val="28"/>
                <w:szCs w:val="28"/>
              </w:rPr>
              <w:t>0</w:t>
            </w:r>
            <w:r w:rsidRPr="00CE439D">
              <w:rPr>
                <w:rFonts w:ascii="Comic Sans MS" w:hAnsi="Comic Sans MS" w:cs="Garamond"/>
                <w:color w:val="000D51"/>
                <w:sz w:val="28"/>
                <w:szCs w:val="28"/>
              </w:rPr>
              <w:t>'s.</w:t>
            </w:r>
          </w:p>
        </w:tc>
      </w:tr>
      <w:tr w:rsidR="00385C44" w14:paraId="4CB8080B" w14:textId="77777777" w:rsidTr="00CE439D">
        <w:trPr>
          <w:trHeight w:val="1071"/>
        </w:trPr>
        <w:tc>
          <w:tcPr>
            <w:tcW w:w="2280" w:type="dxa"/>
            <w:tcBorders>
              <w:right w:val="dashed" w:sz="4" w:space="0" w:color="auto"/>
            </w:tcBorders>
            <w:vAlign w:val="center"/>
          </w:tcPr>
          <w:p w14:paraId="44EFE04F" w14:textId="77777777" w:rsidR="00385C44" w:rsidRDefault="00385C44">
            <w:pPr>
              <w:widowControl w:val="0"/>
              <w:autoSpaceDE w:val="0"/>
              <w:autoSpaceDN w:val="0"/>
              <w:adjustRightInd w:val="0"/>
              <w:rPr>
                <w:rFonts w:ascii="Garamond" w:hAnsi="Garamond" w:cs="Garamond"/>
                <w:color w:val="000D51"/>
                <w:sz w:val="40"/>
                <w:szCs w:val="40"/>
              </w:rPr>
            </w:pPr>
            <w:r>
              <w:rPr>
                <w:rFonts w:ascii="Garamond" w:hAnsi="Garamond" w:cs="Garamond"/>
                <w:color w:val="000D51"/>
                <w:sz w:val="40"/>
                <w:szCs w:val="40"/>
              </w:rPr>
              <w:t> </w:t>
            </w:r>
          </w:p>
        </w:tc>
        <w:tc>
          <w:tcPr>
            <w:tcW w:w="2012" w:type="dxa"/>
            <w:tcBorders>
              <w:top w:val="nil"/>
              <w:left w:val="dashed" w:sz="4" w:space="0" w:color="auto"/>
              <w:bottom w:val="dashed" w:sz="4" w:space="0" w:color="auto"/>
            </w:tcBorders>
            <w:vAlign w:val="center"/>
          </w:tcPr>
          <w:p w14:paraId="417D066C"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36 × 1</w:t>
            </w:r>
            <w:r w:rsidRPr="00CE439D">
              <w:rPr>
                <w:rFonts w:ascii="Comic Sans MS" w:hAnsi="Comic Sans MS" w:cs="Garamond"/>
                <w:color w:val="772286"/>
                <w:sz w:val="28"/>
                <w:szCs w:val="28"/>
              </w:rPr>
              <w:t>000</w:t>
            </w:r>
          </w:p>
        </w:tc>
        <w:tc>
          <w:tcPr>
            <w:tcW w:w="236" w:type="dxa"/>
            <w:tcBorders>
              <w:top w:val="nil"/>
              <w:bottom w:val="dashed" w:sz="4" w:space="0" w:color="auto"/>
            </w:tcBorders>
            <w:vAlign w:val="center"/>
          </w:tcPr>
          <w:p w14:paraId="746C4143"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 = </w:t>
            </w:r>
          </w:p>
        </w:tc>
        <w:tc>
          <w:tcPr>
            <w:tcW w:w="1318" w:type="dxa"/>
            <w:tcBorders>
              <w:top w:val="nil"/>
              <w:bottom w:val="dashed" w:sz="4" w:space="0" w:color="auto"/>
            </w:tcBorders>
            <w:vAlign w:val="center"/>
          </w:tcPr>
          <w:p w14:paraId="781093FC"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36,</w:t>
            </w:r>
            <w:r w:rsidRPr="00CE439D">
              <w:rPr>
                <w:rFonts w:ascii="Comic Sans MS" w:hAnsi="Comic Sans MS" w:cs="Garamond"/>
                <w:color w:val="772286"/>
                <w:sz w:val="28"/>
                <w:szCs w:val="28"/>
              </w:rPr>
              <w:t>000</w:t>
            </w:r>
          </w:p>
        </w:tc>
        <w:tc>
          <w:tcPr>
            <w:tcW w:w="236" w:type="dxa"/>
            <w:tcBorders>
              <w:top w:val="nil"/>
              <w:bottom w:val="dashed" w:sz="4" w:space="0" w:color="auto"/>
            </w:tcBorders>
            <w:vAlign w:val="center"/>
          </w:tcPr>
          <w:p w14:paraId="2F0A1313"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 </w:t>
            </w:r>
          </w:p>
        </w:tc>
        <w:tc>
          <w:tcPr>
            <w:tcW w:w="3206" w:type="dxa"/>
            <w:tcBorders>
              <w:top w:val="nil"/>
              <w:bottom w:val="dashed" w:sz="4" w:space="0" w:color="auto"/>
              <w:right w:val="dashed" w:sz="4" w:space="0" w:color="auto"/>
            </w:tcBorders>
            <w:vAlign w:val="center"/>
          </w:tcPr>
          <w:p w14:paraId="308A825D" w14:textId="77777777" w:rsidR="00385C44" w:rsidRPr="00CE439D" w:rsidRDefault="00385C44" w:rsidP="004222D8">
            <w:pPr>
              <w:widowControl w:val="0"/>
              <w:autoSpaceDE w:val="0"/>
              <w:autoSpaceDN w:val="0"/>
              <w:adjustRightInd w:val="0"/>
              <w:rPr>
                <w:rFonts w:ascii="Comic Sans MS" w:hAnsi="Comic Sans MS" w:cs="Garamond"/>
                <w:color w:val="000D51"/>
                <w:sz w:val="28"/>
                <w:szCs w:val="28"/>
              </w:rPr>
            </w:pPr>
            <w:r w:rsidRPr="00CE439D">
              <w:rPr>
                <w:rFonts w:ascii="Comic Sans MS" w:hAnsi="Comic Sans MS" w:cs="Garamond"/>
                <w:color w:val="000D51"/>
                <w:sz w:val="28"/>
                <w:szCs w:val="28"/>
              </w:rPr>
              <w:t xml:space="preserve">  Add on three </w:t>
            </w:r>
            <w:r w:rsidRPr="00CE439D">
              <w:rPr>
                <w:rFonts w:ascii="Comic Sans MS" w:hAnsi="Comic Sans MS" w:cs="Garamond"/>
                <w:color w:val="772286"/>
                <w:sz w:val="28"/>
                <w:szCs w:val="28"/>
              </w:rPr>
              <w:t>0</w:t>
            </w:r>
            <w:r w:rsidRPr="00CE439D">
              <w:rPr>
                <w:rFonts w:ascii="Comic Sans MS" w:hAnsi="Comic Sans MS" w:cs="Garamond"/>
                <w:color w:val="000D51"/>
                <w:sz w:val="28"/>
                <w:szCs w:val="28"/>
              </w:rPr>
              <w:t>'s.</w:t>
            </w:r>
          </w:p>
        </w:tc>
      </w:tr>
    </w:tbl>
    <w:p w14:paraId="4B197B2B" w14:textId="77777777" w:rsidR="00385C44" w:rsidRDefault="00385C44" w:rsidP="00CE439D">
      <w:pPr>
        <w:tabs>
          <w:tab w:val="left" w:pos="630"/>
        </w:tabs>
        <w:outlineLvl w:val="0"/>
        <w:rPr>
          <w:rFonts w:ascii="Comic Sans MS" w:hAnsi="Comic Sans MS"/>
          <w:b/>
          <w:sz w:val="32"/>
          <w:szCs w:val="28"/>
          <w:u w:val="single"/>
        </w:rPr>
      </w:pPr>
    </w:p>
    <w:p w14:paraId="2B96ED0D" w14:textId="7CACB662" w:rsidR="004222D8" w:rsidRDefault="004222D8">
      <w:pPr>
        <w:tabs>
          <w:tab w:val="left" w:pos="630"/>
        </w:tabs>
        <w:outlineLvl w:val="0"/>
        <w:rPr>
          <w:rFonts w:ascii="Comic Sans MS" w:hAnsi="Comic Sans MS"/>
          <w:b/>
          <w:sz w:val="32"/>
          <w:szCs w:val="28"/>
          <w:u w:val="single"/>
        </w:rPr>
        <w:pPrChange w:id="5333" w:author="Barb Smith" w:date="2017-08-09T11:57:00Z">
          <w:pPr>
            <w:tabs>
              <w:tab w:val="left" w:pos="630"/>
            </w:tabs>
            <w:ind w:left="810"/>
            <w:outlineLvl w:val="0"/>
          </w:pPr>
        </w:pPrChange>
      </w:pPr>
      <w:r w:rsidRPr="00BA02D7">
        <w:rPr>
          <w:rFonts w:ascii="Comic Sans MS" w:hAnsi="Comic Sans MS"/>
          <w:b/>
          <w:sz w:val="28"/>
          <w:szCs w:val="28"/>
          <w:rPrChange w:id="5334" w:author="Barb Smith" w:date="2017-08-09T11:58:00Z">
            <w:rPr>
              <w:rFonts w:ascii="Comic Sans MS" w:hAnsi="Comic Sans MS"/>
              <w:b/>
              <w:sz w:val="32"/>
              <w:szCs w:val="28"/>
            </w:rPr>
          </w:rPrChange>
        </w:rPr>
        <w:t>T</w:t>
      </w:r>
      <w:r w:rsidR="005267F3" w:rsidRPr="00BA02D7">
        <w:rPr>
          <w:rFonts w:ascii="Comic Sans MS" w:hAnsi="Comic Sans MS"/>
          <w:b/>
          <w:sz w:val="28"/>
          <w:szCs w:val="28"/>
          <w:rPrChange w:id="5335" w:author="Barb Smith" w:date="2017-08-09T11:58:00Z">
            <w:rPr>
              <w:rFonts w:ascii="Comic Sans MS" w:hAnsi="Comic Sans MS"/>
              <w:b/>
              <w:sz w:val="32"/>
              <w:szCs w:val="28"/>
            </w:rPr>
          </w:rPrChange>
        </w:rPr>
        <w:t>RY IT OUT:</w:t>
      </w:r>
      <w:r w:rsidR="005267F3">
        <w:rPr>
          <w:rFonts w:ascii="Comic Sans MS" w:hAnsi="Comic Sans MS"/>
          <w:b/>
          <w:sz w:val="32"/>
          <w:szCs w:val="28"/>
          <w:u w:val="single"/>
        </w:rPr>
        <w:t xml:space="preserve"> </w:t>
      </w:r>
      <w:r w:rsidR="00CE439D" w:rsidRPr="00CE439D">
        <w:rPr>
          <w:rFonts w:ascii="Comic Sans MS" w:hAnsi="Comic Sans MS"/>
          <w:sz w:val="32"/>
          <w:szCs w:val="28"/>
        </w:rPr>
        <w:t>(</w:t>
      </w:r>
      <w:ins w:id="5336" w:author="Barb Smith" w:date="2017-08-09T01:39:00Z">
        <w:r w:rsidR="00047A04">
          <w:rPr>
            <w:rFonts w:ascii="Comic Sans MS" w:hAnsi="Comic Sans MS"/>
            <w:sz w:val="32"/>
            <w:szCs w:val="28"/>
          </w:rPr>
          <w:t>C</w:t>
        </w:r>
      </w:ins>
      <w:del w:id="5337" w:author="Barb Smith" w:date="2017-08-09T01:39:00Z">
        <w:r w:rsidR="00CE439D" w:rsidRPr="00CE439D" w:rsidDel="00047A04">
          <w:rPr>
            <w:rFonts w:ascii="Comic Sans MS" w:hAnsi="Comic Sans MS"/>
            <w:sz w:val="32"/>
            <w:szCs w:val="28"/>
          </w:rPr>
          <w:delText>c</w:delText>
        </w:r>
      </w:del>
      <w:r w:rsidR="00CE439D" w:rsidRPr="00CE439D">
        <w:rPr>
          <w:rFonts w:ascii="Comic Sans MS" w:hAnsi="Comic Sans MS"/>
          <w:sz w:val="32"/>
          <w:szCs w:val="28"/>
        </w:rPr>
        <w:t>omplete questions below</w:t>
      </w:r>
      <w:ins w:id="5338" w:author="Barb Smith" w:date="2017-08-09T01:39:00Z">
        <w:r w:rsidR="00047A04">
          <w:rPr>
            <w:rFonts w:ascii="Comic Sans MS" w:hAnsi="Comic Sans MS"/>
            <w:sz w:val="32"/>
            <w:szCs w:val="28"/>
          </w:rPr>
          <w:t>.</w:t>
        </w:r>
      </w:ins>
      <w:r w:rsidR="00CE439D" w:rsidRPr="00CE439D">
        <w:rPr>
          <w:rFonts w:ascii="Comic Sans MS" w:hAnsi="Comic Sans MS"/>
          <w:sz w:val="32"/>
          <w:szCs w:val="28"/>
        </w:rPr>
        <w:t>)</w:t>
      </w:r>
    </w:p>
    <w:tbl>
      <w:tblPr>
        <w:tblStyle w:val="TableGrid"/>
        <w:tblW w:w="0" w:type="auto"/>
        <w:tblInd w:w="18" w:type="dxa"/>
        <w:tblLook w:val="04A0" w:firstRow="1" w:lastRow="0" w:firstColumn="1" w:lastColumn="0" w:noHBand="0" w:noVBand="1"/>
      </w:tblPr>
      <w:tblGrid>
        <w:gridCol w:w="5919"/>
        <w:gridCol w:w="5079"/>
        <w:tblGridChange w:id="5339">
          <w:tblGrid>
            <w:gridCol w:w="5919"/>
            <w:gridCol w:w="5079"/>
          </w:tblGrid>
        </w:tblGridChange>
      </w:tblGrid>
      <w:tr w:rsidR="00047A04" w14:paraId="6CA5ABFB" w14:textId="77777777" w:rsidTr="00047A04">
        <w:trPr>
          <w:trHeight w:val="1268"/>
        </w:trPr>
        <w:tc>
          <w:tcPr>
            <w:tcW w:w="5919" w:type="dxa"/>
          </w:tcPr>
          <w:p w14:paraId="5810C9B0" w14:textId="77777777" w:rsidR="004222D8" w:rsidRDefault="004222D8" w:rsidP="004222D8">
            <w:pPr>
              <w:tabs>
                <w:tab w:val="left" w:pos="630"/>
              </w:tabs>
              <w:rPr>
                <w:rFonts w:ascii="Comic Sans MS" w:hAnsi="Comic Sans MS"/>
                <w:sz w:val="32"/>
                <w:szCs w:val="28"/>
              </w:rPr>
            </w:pPr>
            <w:r>
              <w:rPr>
                <w:rFonts w:ascii="Comic Sans MS" w:hAnsi="Comic Sans MS"/>
                <w:sz w:val="32"/>
                <w:szCs w:val="28"/>
              </w:rPr>
              <w:t>1)    19 x 10 _______</w:t>
            </w:r>
          </w:p>
        </w:tc>
        <w:tc>
          <w:tcPr>
            <w:tcW w:w="5079" w:type="dxa"/>
          </w:tcPr>
          <w:p w14:paraId="17164719" w14:textId="77777777" w:rsidR="004222D8" w:rsidRDefault="004222D8" w:rsidP="004222D8">
            <w:pPr>
              <w:tabs>
                <w:tab w:val="left" w:pos="630"/>
              </w:tabs>
              <w:rPr>
                <w:rFonts w:ascii="Comic Sans MS" w:hAnsi="Comic Sans MS"/>
                <w:sz w:val="32"/>
                <w:szCs w:val="28"/>
              </w:rPr>
            </w:pPr>
            <w:r>
              <w:rPr>
                <w:rFonts w:ascii="Comic Sans MS" w:hAnsi="Comic Sans MS"/>
                <w:sz w:val="32"/>
                <w:szCs w:val="28"/>
              </w:rPr>
              <w:t xml:space="preserve">Rough Work </w:t>
            </w:r>
            <w:r w:rsidRPr="00380215">
              <w:rPr>
                <w:rFonts w:ascii="Comic Sans MS" w:hAnsi="Comic Sans MS"/>
                <w:sz w:val="32"/>
                <w:szCs w:val="28"/>
              </w:rPr>
              <w:sym w:font="Wingdings" w:char="F04A"/>
            </w:r>
          </w:p>
          <w:p w14:paraId="4CB23B9C" w14:textId="77777777" w:rsidR="004222D8" w:rsidRDefault="004222D8" w:rsidP="004222D8">
            <w:pPr>
              <w:tabs>
                <w:tab w:val="left" w:pos="630"/>
              </w:tabs>
              <w:rPr>
                <w:rFonts w:ascii="Comic Sans MS" w:hAnsi="Comic Sans MS"/>
                <w:sz w:val="32"/>
                <w:szCs w:val="28"/>
              </w:rPr>
            </w:pPr>
          </w:p>
        </w:tc>
      </w:tr>
      <w:tr w:rsidR="00047A04" w14:paraId="6DBB0765" w14:textId="77777777" w:rsidTr="00FB4701">
        <w:tblPrEx>
          <w:tblW w:w="0" w:type="auto"/>
          <w:tblInd w:w="18" w:type="dxa"/>
          <w:tblPrExChange w:id="5340" w:author="Barb Smith" w:date="2017-08-09T13:07:00Z">
            <w:tblPrEx>
              <w:tblW w:w="0" w:type="auto"/>
              <w:tblInd w:w="18" w:type="dxa"/>
            </w:tblPrEx>
          </w:tblPrExChange>
        </w:tblPrEx>
        <w:trPr>
          <w:trHeight w:val="1763"/>
          <w:trPrChange w:id="5341" w:author="Barb Smith" w:date="2017-08-09T13:07:00Z">
            <w:trPr>
              <w:trHeight w:val="1286"/>
            </w:trPr>
          </w:trPrChange>
        </w:trPr>
        <w:tc>
          <w:tcPr>
            <w:tcW w:w="5919" w:type="dxa"/>
            <w:tcPrChange w:id="5342" w:author="Barb Smith" w:date="2017-08-09T13:07:00Z">
              <w:tcPr>
                <w:tcW w:w="5919" w:type="dxa"/>
              </w:tcPr>
            </w:tcPrChange>
          </w:tcPr>
          <w:p w14:paraId="2AC3B3FF" w14:textId="77777777" w:rsidR="004222D8" w:rsidRDefault="004222D8" w:rsidP="004222D8">
            <w:pPr>
              <w:tabs>
                <w:tab w:val="left" w:pos="630"/>
              </w:tabs>
              <w:rPr>
                <w:rFonts w:ascii="Comic Sans MS" w:hAnsi="Comic Sans MS"/>
                <w:sz w:val="32"/>
                <w:szCs w:val="28"/>
              </w:rPr>
            </w:pPr>
            <w:r>
              <w:rPr>
                <w:rFonts w:ascii="Comic Sans MS" w:hAnsi="Comic Sans MS"/>
                <w:sz w:val="32"/>
                <w:szCs w:val="28"/>
              </w:rPr>
              <w:t xml:space="preserve">2)   741 x </w:t>
            </w:r>
            <w:proofErr w:type="gramStart"/>
            <w:r>
              <w:rPr>
                <w:rFonts w:ascii="Comic Sans MS" w:hAnsi="Comic Sans MS"/>
                <w:sz w:val="32"/>
                <w:szCs w:val="28"/>
              </w:rPr>
              <w:t>100  =</w:t>
            </w:r>
            <w:proofErr w:type="gramEnd"/>
            <w:r>
              <w:rPr>
                <w:rFonts w:ascii="Comic Sans MS" w:hAnsi="Comic Sans MS"/>
                <w:sz w:val="32"/>
                <w:szCs w:val="28"/>
              </w:rPr>
              <w:t xml:space="preserve"> ________</w:t>
            </w:r>
          </w:p>
        </w:tc>
        <w:tc>
          <w:tcPr>
            <w:tcW w:w="5079" w:type="dxa"/>
            <w:tcPrChange w:id="5343" w:author="Barb Smith" w:date="2017-08-09T13:07:00Z">
              <w:tcPr>
                <w:tcW w:w="5079" w:type="dxa"/>
              </w:tcPr>
            </w:tcPrChange>
          </w:tcPr>
          <w:p w14:paraId="30DD0233" w14:textId="77777777" w:rsidR="004222D8" w:rsidRDefault="004222D8" w:rsidP="004222D8">
            <w:pPr>
              <w:tabs>
                <w:tab w:val="left" w:pos="630"/>
              </w:tabs>
              <w:rPr>
                <w:rFonts w:ascii="Comic Sans MS" w:hAnsi="Comic Sans MS"/>
                <w:sz w:val="32"/>
                <w:szCs w:val="28"/>
              </w:rPr>
            </w:pPr>
          </w:p>
          <w:p w14:paraId="29AA19B9" w14:textId="77777777" w:rsidR="004222D8" w:rsidRDefault="004222D8" w:rsidP="004222D8">
            <w:pPr>
              <w:tabs>
                <w:tab w:val="left" w:pos="630"/>
              </w:tabs>
              <w:rPr>
                <w:rFonts w:ascii="Comic Sans MS" w:hAnsi="Comic Sans MS"/>
                <w:sz w:val="32"/>
                <w:szCs w:val="28"/>
              </w:rPr>
            </w:pPr>
          </w:p>
          <w:p w14:paraId="7DA994B6" w14:textId="77777777" w:rsidR="00CE439D" w:rsidRDefault="00CE439D" w:rsidP="004222D8">
            <w:pPr>
              <w:tabs>
                <w:tab w:val="left" w:pos="630"/>
              </w:tabs>
              <w:rPr>
                <w:rFonts w:ascii="Comic Sans MS" w:hAnsi="Comic Sans MS"/>
                <w:sz w:val="32"/>
                <w:szCs w:val="28"/>
              </w:rPr>
            </w:pPr>
          </w:p>
        </w:tc>
      </w:tr>
      <w:tr w:rsidR="00047A04" w14:paraId="568E1B78" w14:textId="77777777" w:rsidTr="00047A04">
        <w:tc>
          <w:tcPr>
            <w:tcW w:w="5919" w:type="dxa"/>
          </w:tcPr>
          <w:p w14:paraId="3B17A281" w14:textId="77777777" w:rsidR="004222D8" w:rsidRDefault="00CE439D" w:rsidP="004222D8">
            <w:pPr>
              <w:tabs>
                <w:tab w:val="left" w:pos="630"/>
              </w:tabs>
              <w:rPr>
                <w:rFonts w:ascii="Comic Sans MS" w:hAnsi="Comic Sans MS"/>
                <w:sz w:val="32"/>
                <w:szCs w:val="28"/>
              </w:rPr>
            </w:pPr>
            <w:r>
              <w:rPr>
                <w:rFonts w:ascii="Comic Sans MS" w:hAnsi="Comic Sans MS"/>
                <w:sz w:val="32"/>
                <w:szCs w:val="28"/>
              </w:rPr>
              <w:t>3)   4 x 10000</w:t>
            </w:r>
            <w:r w:rsidR="004222D8">
              <w:rPr>
                <w:rFonts w:ascii="Comic Sans MS" w:hAnsi="Comic Sans MS"/>
                <w:sz w:val="32"/>
                <w:szCs w:val="28"/>
              </w:rPr>
              <w:t xml:space="preserve"> = ________</w:t>
            </w:r>
          </w:p>
        </w:tc>
        <w:tc>
          <w:tcPr>
            <w:tcW w:w="5079" w:type="dxa"/>
          </w:tcPr>
          <w:p w14:paraId="14C20F99" w14:textId="77777777" w:rsidR="004222D8" w:rsidRDefault="004222D8" w:rsidP="004222D8">
            <w:pPr>
              <w:tabs>
                <w:tab w:val="left" w:pos="630"/>
              </w:tabs>
              <w:rPr>
                <w:rFonts w:ascii="Comic Sans MS" w:hAnsi="Comic Sans MS"/>
                <w:sz w:val="32"/>
                <w:szCs w:val="28"/>
              </w:rPr>
            </w:pPr>
          </w:p>
          <w:p w14:paraId="73DD2729" w14:textId="77777777" w:rsidR="004222D8" w:rsidRDefault="004222D8" w:rsidP="004222D8">
            <w:pPr>
              <w:tabs>
                <w:tab w:val="left" w:pos="630"/>
              </w:tabs>
              <w:rPr>
                <w:rFonts w:ascii="Comic Sans MS" w:hAnsi="Comic Sans MS"/>
                <w:sz w:val="32"/>
                <w:szCs w:val="28"/>
              </w:rPr>
            </w:pPr>
          </w:p>
          <w:p w14:paraId="06345426" w14:textId="77777777" w:rsidR="004222D8" w:rsidRDefault="004222D8" w:rsidP="004222D8">
            <w:pPr>
              <w:tabs>
                <w:tab w:val="left" w:pos="630"/>
              </w:tabs>
              <w:rPr>
                <w:rFonts w:ascii="Comic Sans MS" w:hAnsi="Comic Sans MS"/>
                <w:sz w:val="32"/>
                <w:szCs w:val="28"/>
              </w:rPr>
            </w:pPr>
          </w:p>
          <w:p w14:paraId="208CD9D9" w14:textId="77777777" w:rsidR="005267F3" w:rsidRDefault="005267F3" w:rsidP="004222D8">
            <w:pPr>
              <w:tabs>
                <w:tab w:val="left" w:pos="630"/>
              </w:tabs>
              <w:rPr>
                <w:rFonts w:ascii="Comic Sans MS" w:hAnsi="Comic Sans MS"/>
                <w:sz w:val="32"/>
                <w:szCs w:val="28"/>
              </w:rPr>
            </w:pPr>
          </w:p>
        </w:tc>
      </w:tr>
    </w:tbl>
    <w:p w14:paraId="24C0A8EE" w14:textId="77777777" w:rsidR="004222D8" w:rsidDel="0080075E" w:rsidRDefault="004222D8">
      <w:pPr>
        <w:tabs>
          <w:tab w:val="left" w:pos="630"/>
        </w:tabs>
        <w:rPr>
          <w:del w:id="5344" w:author="Barb Smith" w:date="2017-08-09T13:07:00Z"/>
          <w:rFonts w:ascii="Comic Sans MS" w:hAnsi="Comic Sans MS"/>
          <w:b/>
          <w:sz w:val="32"/>
          <w:szCs w:val="28"/>
          <w:u w:val="single"/>
        </w:rPr>
        <w:pPrChange w:id="5345" w:author="Barb Smith" w:date="2017-08-09T11:57:00Z">
          <w:pPr>
            <w:shd w:val="clear" w:color="auto" w:fill="CCFFCC"/>
            <w:tabs>
              <w:tab w:val="left" w:pos="630"/>
            </w:tabs>
            <w:ind w:left="810"/>
          </w:pPr>
        </w:pPrChange>
      </w:pPr>
    </w:p>
    <w:p w14:paraId="3521B8E3" w14:textId="77777777" w:rsidR="0080075E" w:rsidRDefault="0080075E" w:rsidP="00A46DB3">
      <w:pPr>
        <w:tabs>
          <w:tab w:val="left" w:pos="630"/>
        </w:tabs>
        <w:outlineLvl w:val="0"/>
        <w:rPr>
          <w:ins w:id="5346" w:author="Barb Smith" w:date="2018-03-24T17:14:00Z"/>
          <w:rFonts w:ascii="Comic Sans MS" w:hAnsi="Comic Sans MS"/>
          <w:b/>
          <w:sz w:val="32"/>
          <w:szCs w:val="28"/>
          <w:u w:val="single"/>
        </w:rPr>
      </w:pPr>
    </w:p>
    <w:p w14:paraId="181F3BB1" w14:textId="77777777" w:rsidR="0080075E" w:rsidRDefault="0080075E" w:rsidP="00A46DB3">
      <w:pPr>
        <w:tabs>
          <w:tab w:val="left" w:pos="630"/>
        </w:tabs>
        <w:outlineLvl w:val="0"/>
        <w:rPr>
          <w:ins w:id="5347" w:author="Barb Smith" w:date="2018-03-24T17:14:00Z"/>
          <w:rFonts w:ascii="Comic Sans MS" w:hAnsi="Comic Sans MS"/>
          <w:b/>
          <w:sz w:val="32"/>
          <w:szCs w:val="28"/>
          <w:u w:val="single"/>
        </w:rPr>
      </w:pPr>
    </w:p>
    <w:p w14:paraId="0141A6D5" w14:textId="77777777" w:rsidR="0080075E" w:rsidRDefault="0080075E" w:rsidP="00A46DB3">
      <w:pPr>
        <w:tabs>
          <w:tab w:val="left" w:pos="630"/>
        </w:tabs>
        <w:outlineLvl w:val="0"/>
        <w:rPr>
          <w:ins w:id="5348" w:author="Barb Smith" w:date="2018-03-24T17:14:00Z"/>
          <w:rFonts w:ascii="Comic Sans MS" w:hAnsi="Comic Sans MS"/>
          <w:b/>
          <w:sz w:val="32"/>
          <w:szCs w:val="28"/>
          <w:u w:val="single"/>
        </w:rPr>
      </w:pPr>
    </w:p>
    <w:p w14:paraId="0E1D803D" w14:textId="77777777" w:rsidR="00CE439D" w:rsidRDefault="005267F3">
      <w:pPr>
        <w:tabs>
          <w:tab w:val="left" w:pos="630"/>
        </w:tabs>
        <w:rPr>
          <w:rFonts w:ascii="Comic Sans MS" w:hAnsi="Comic Sans MS"/>
          <w:b/>
          <w:sz w:val="28"/>
        </w:rPr>
        <w:pPrChange w:id="5349" w:author="Barb Smith" w:date="2017-08-09T11:57:00Z">
          <w:pPr>
            <w:shd w:val="clear" w:color="auto" w:fill="CCFFCC"/>
            <w:tabs>
              <w:tab w:val="left" w:pos="630"/>
            </w:tabs>
            <w:ind w:left="810"/>
          </w:pPr>
        </w:pPrChange>
      </w:pPr>
      <w:r>
        <w:rPr>
          <w:rFonts w:ascii="Comic Sans MS" w:hAnsi="Comic Sans MS"/>
          <w:b/>
          <w:sz w:val="28"/>
        </w:rPr>
        <w:t xml:space="preserve">TECH TIME:  </w:t>
      </w:r>
    </w:p>
    <w:p w14:paraId="1CCD6C78" w14:textId="77777777" w:rsidR="00CE439D" w:rsidRPr="005267F3" w:rsidRDefault="00B6186A">
      <w:pPr>
        <w:pStyle w:val="ListParagraph"/>
        <w:numPr>
          <w:ilvl w:val="0"/>
          <w:numId w:val="30"/>
        </w:numPr>
        <w:tabs>
          <w:tab w:val="left" w:pos="630"/>
        </w:tabs>
        <w:rPr>
          <w:rFonts w:ascii="Arial" w:hAnsi="Arial" w:cs="Arial"/>
          <w:b/>
          <w:color w:val="000000" w:themeColor="text1"/>
        </w:rPr>
        <w:pPrChange w:id="5350" w:author="Barb Smith" w:date="2017-08-09T01:39:00Z">
          <w:pPr>
            <w:pStyle w:val="ListParagraph"/>
            <w:numPr>
              <w:numId w:val="30"/>
            </w:numPr>
            <w:shd w:val="clear" w:color="auto" w:fill="CCFFCC"/>
            <w:tabs>
              <w:tab w:val="left" w:pos="630"/>
            </w:tabs>
            <w:ind w:left="360" w:hanging="360"/>
          </w:pPr>
        </w:pPrChange>
      </w:pPr>
      <w:r>
        <w:fldChar w:fldCharType="begin"/>
      </w:r>
      <w:r>
        <w:instrText xml:space="preserve"> HYPERLINK "https://www.khanacademy.org/math/arithmetic/multiplication-division/multi_digit_multiplication/v/multiplying-by-multiples-of-10" </w:instrText>
      </w:r>
      <w:r>
        <w:fldChar w:fldCharType="separate"/>
      </w:r>
      <w:r w:rsidR="00ED2B20" w:rsidRPr="005267F3">
        <w:rPr>
          <w:rStyle w:val="Hyperlink"/>
          <w:rFonts w:ascii="Arial" w:hAnsi="Arial" w:cs="Arial"/>
          <w:color w:val="000000" w:themeColor="text1"/>
          <w:u w:val="none"/>
        </w:rPr>
        <w:t>https://www.khanacademy.org/math/arithmetic/multiplication-division/multi_digit_multiplication/v/multiplying-by-multiples-of-10</w:t>
      </w:r>
      <w:r>
        <w:rPr>
          <w:rStyle w:val="Hyperlink"/>
          <w:rFonts w:ascii="Arial" w:hAnsi="Arial" w:cs="Arial"/>
          <w:color w:val="000000" w:themeColor="text1"/>
          <w:u w:val="none"/>
        </w:rPr>
        <w:fldChar w:fldCharType="end"/>
      </w:r>
    </w:p>
    <w:p w14:paraId="0FC6F5F0" w14:textId="77777777" w:rsidR="00CE439D" w:rsidRPr="005267F3" w:rsidRDefault="00B6186A">
      <w:pPr>
        <w:pStyle w:val="ListParagraph"/>
        <w:numPr>
          <w:ilvl w:val="0"/>
          <w:numId w:val="30"/>
        </w:numPr>
        <w:tabs>
          <w:tab w:val="left" w:pos="630"/>
        </w:tabs>
        <w:rPr>
          <w:rFonts w:ascii="Arial" w:hAnsi="Arial" w:cs="Arial"/>
          <w:b/>
          <w:color w:val="000000" w:themeColor="text1"/>
        </w:rPr>
        <w:pPrChange w:id="5351" w:author="Barb Smith" w:date="2017-08-09T01:39:00Z">
          <w:pPr>
            <w:pStyle w:val="ListParagraph"/>
            <w:numPr>
              <w:numId w:val="30"/>
            </w:numPr>
            <w:shd w:val="clear" w:color="auto" w:fill="CCFFCC"/>
            <w:tabs>
              <w:tab w:val="left" w:pos="630"/>
            </w:tabs>
            <w:ind w:left="360" w:hanging="360"/>
          </w:pPr>
        </w:pPrChange>
      </w:pPr>
      <w:r>
        <w:fldChar w:fldCharType="begin"/>
      </w:r>
      <w:r>
        <w:instrText xml:space="preserve"> HYPERLINK "http://www.toonuniversity.com/flash.asp?err=517&amp;engine=13" </w:instrText>
      </w:r>
      <w:r>
        <w:fldChar w:fldCharType="separate"/>
      </w:r>
      <w:r w:rsidR="00ED2B20" w:rsidRPr="005267F3">
        <w:rPr>
          <w:rStyle w:val="Hyperlink"/>
          <w:rFonts w:ascii="Arial" w:hAnsi="Arial" w:cs="Arial"/>
          <w:color w:val="000000" w:themeColor="text1"/>
          <w:u w:val="none"/>
        </w:rPr>
        <w:t>http://www.toonuniversity.com/flash.asp?err=517&amp;engine=13</w:t>
      </w:r>
      <w:r>
        <w:rPr>
          <w:rStyle w:val="Hyperlink"/>
          <w:rFonts w:ascii="Arial" w:hAnsi="Arial" w:cs="Arial"/>
          <w:color w:val="000000" w:themeColor="text1"/>
          <w:u w:val="none"/>
        </w:rPr>
        <w:fldChar w:fldCharType="end"/>
      </w:r>
    </w:p>
    <w:p w14:paraId="5ED5B075" w14:textId="77777777" w:rsidR="00CE439D" w:rsidRPr="005267F3" w:rsidRDefault="00B6186A">
      <w:pPr>
        <w:pStyle w:val="ListParagraph"/>
        <w:numPr>
          <w:ilvl w:val="0"/>
          <w:numId w:val="30"/>
        </w:numPr>
        <w:tabs>
          <w:tab w:val="left" w:pos="630"/>
        </w:tabs>
        <w:rPr>
          <w:rFonts w:ascii="Arial" w:hAnsi="Arial" w:cs="Arial"/>
          <w:b/>
          <w:color w:val="000000" w:themeColor="text1"/>
        </w:rPr>
        <w:pPrChange w:id="5352" w:author="Barb Smith" w:date="2017-08-09T01:39:00Z">
          <w:pPr>
            <w:pStyle w:val="ListParagraph"/>
            <w:numPr>
              <w:numId w:val="30"/>
            </w:numPr>
            <w:shd w:val="clear" w:color="auto" w:fill="CCFFCC"/>
            <w:tabs>
              <w:tab w:val="left" w:pos="630"/>
            </w:tabs>
            <w:ind w:left="360" w:hanging="360"/>
          </w:pPr>
        </w:pPrChange>
      </w:pPr>
      <w:r>
        <w:fldChar w:fldCharType="begin"/>
      </w:r>
      <w:r>
        <w:instrText xml:space="preserve"> HYPERLINK "http://www.primaryresources.co.uk/maths/pdfs/robot_multiplication.pdf" </w:instrText>
      </w:r>
      <w:r>
        <w:fldChar w:fldCharType="separate"/>
      </w:r>
      <w:r w:rsidR="00ED2B20" w:rsidRPr="005267F3">
        <w:rPr>
          <w:rStyle w:val="Hyperlink"/>
          <w:rFonts w:ascii="Arial" w:hAnsi="Arial" w:cs="Arial"/>
          <w:color w:val="000000" w:themeColor="text1"/>
          <w:u w:val="none"/>
        </w:rPr>
        <w:t>http://www.primaryresources.co.uk/maths/pdfs/robot_multiplication.pdf</w:t>
      </w:r>
      <w:r>
        <w:rPr>
          <w:rStyle w:val="Hyperlink"/>
          <w:rFonts w:ascii="Arial" w:hAnsi="Arial" w:cs="Arial"/>
          <w:color w:val="000000" w:themeColor="text1"/>
          <w:u w:val="none"/>
        </w:rPr>
        <w:fldChar w:fldCharType="end"/>
      </w:r>
      <w:r w:rsidR="00CE439D" w:rsidRPr="005267F3">
        <w:rPr>
          <w:rFonts w:ascii="Arial" w:hAnsi="Arial" w:cs="Arial"/>
          <w:b/>
          <w:color w:val="000000" w:themeColor="text1"/>
        </w:rPr>
        <w:t xml:space="preserve"> </w:t>
      </w:r>
      <w:r>
        <w:fldChar w:fldCharType="begin"/>
      </w:r>
      <w:r>
        <w:instrText xml:space="preserve"> HYPERLINK "https://www.youtube.com/watch?v=jPO5zAwfRSc" </w:instrText>
      </w:r>
      <w:r>
        <w:fldChar w:fldCharType="separate"/>
      </w:r>
      <w:r w:rsidR="00D057FB" w:rsidRPr="005267F3">
        <w:rPr>
          <w:rStyle w:val="Hyperlink"/>
          <w:rFonts w:ascii="Arial" w:hAnsi="Arial" w:cs="Arial"/>
          <w:color w:val="000000" w:themeColor="text1"/>
          <w:u w:val="none"/>
        </w:rPr>
        <w:t>https://www.youtube.com/watch?v=jPO5zAwfRSc</w:t>
      </w:r>
      <w:r>
        <w:rPr>
          <w:rStyle w:val="Hyperlink"/>
          <w:rFonts w:ascii="Arial" w:hAnsi="Arial" w:cs="Arial"/>
          <w:color w:val="000000" w:themeColor="text1"/>
          <w:u w:val="none"/>
        </w:rPr>
        <w:fldChar w:fldCharType="end"/>
      </w:r>
      <w:r w:rsidR="00CE439D" w:rsidRPr="005267F3">
        <w:rPr>
          <w:rFonts w:ascii="Arial" w:hAnsi="Arial" w:cs="Arial"/>
          <w:b/>
          <w:color w:val="000000" w:themeColor="text1"/>
        </w:rPr>
        <w:t xml:space="preserve"> </w:t>
      </w:r>
    </w:p>
    <w:p w14:paraId="46DF6227" w14:textId="77777777" w:rsidR="00CE439D" w:rsidRPr="005267F3" w:rsidRDefault="00B6186A">
      <w:pPr>
        <w:pStyle w:val="ListParagraph"/>
        <w:numPr>
          <w:ilvl w:val="0"/>
          <w:numId w:val="30"/>
        </w:numPr>
        <w:tabs>
          <w:tab w:val="left" w:pos="630"/>
        </w:tabs>
        <w:rPr>
          <w:rFonts w:ascii="Arial" w:hAnsi="Arial" w:cs="Arial"/>
          <w:b/>
          <w:color w:val="000000" w:themeColor="text1"/>
        </w:rPr>
        <w:pPrChange w:id="5353" w:author="Barb Smith" w:date="2017-08-09T01:39:00Z">
          <w:pPr>
            <w:pStyle w:val="ListParagraph"/>
            <w:numPr>
              <w:numId w:val="30"/>
            </w:numPr>
            <w:shd w:val="clear" w:color="auto" w:fill="CCFFCC"/>
            <w:tabs>
              <w:tab w:val="left" w:pos="630"/>
            </w:tabs>
            <w:ind w:left="360" w:hanging="360"/>
          </w:pPr>
        </w:pPrChange>
      </w:pPr>
      <w:r>
        <w:fldChar w:fldCharType="begin"/>
      </w:r>
      <w:r>
        <w:instrText xml:space="preserve"> HYPERLINK "https://www.youtube.com/watch?v=20aHQOG__8M" </w:instrText>
      </w:r>
      <w:r>
        <w:fldChar w:fldCharType="separate"/>
      </w:r>
      <w:r w:rsidR="00D057FB" w:rsidRPr="005267F3">
        <w:rPr>
          <w:rStyle w:val="Hyperlink"/>
          <w:rFonts w:ascii="Arial" w:hAnsi="Arial" w:cs="Arial"/>
          <w:color w:val="000000" w:themeColor="text1"/>
          <w:u w:val="none"/>
        </w:rPr>
        <w:t>https://www.youtube.com/watch?v=20aHQOG__8M</w:t>
      </w:r>
      <w:r>
        <w:rPr>
          <w:rStyle w:val="Hyperlink"/>
          <w:rFonts w:ascii="Arial" w:hAnsi="Arial" w:cs="Arial"/>
          <w:color w:val="000000" w:themeColor="text1"/>
          <w:u w:val="none"/>
        </w:rPr>
        <w:fldChar w:fldCharType="end"/>
      </w:r>
    </w:p>
    <w:p w14:paraId="02C5505B" w14:textId="77777777" w:rsidR="00CE439D" w:rsidRPr="005267F3" w:rsidRDefault="00B6186A">
      <w:pPr>
        <w:pStyle w:val="ListParagraph"/>
        <w:numPr>
          <w:ilvl w:val="0"/>
          <w:numId w:val="30"/>
        </w:numPr>
        <w:tabs>
          <w:tab w:val="left" w:pos="630"/>
        </w:tabs>
        <w:rPr>
          <w:rFonts w:ascii="Arial" w:hAnsi="Arial" w:cs="Arial"/>
          <w:b/>
          <w:color w:val="000000" w:themeColor="text1"/>
        </w:rPr>
        <w:pPrChange w:id="5354" w:author="Barb Smith" w:date="2017-08-09T01:39:00Z">
          <w:pPr>
            <w:pStyle w:val="ListParagraph"/>
            <w:numPr>
              <w:numId w:val="30"/>
            </w:numPr>
            <w:shd w:val="clear" w:color="auto" w:fill="CCFFCC"/>
            <w:tabs>
              <w:tab w:val="left" w:pos="630"/>
            </w:tabs>
            <w:ind w:left="360" w:hanging="360"/>
          </w:pPr>
        </w:pPrChange>
      </w:pPr>
      <w:r>
        <w:fldChar w:fldCharType="begin"/>
      </w:r>
      <w:r>
        <w:instrText xml:space="preserve"> HYPERLINK "https://www.youtube.com/watch?v=3huvvxUHDmM" </w:instrText>
      </w:r>
      <w:r>
        <w:fldChar w:fldCharType="separate"/>
      </w:r>
      <w:r w:rsidR="00D057FB" w:rsidRPr="005267F3">
        <w:rPr>
          <w:rStyle w:val="Hyperlink"/>
          <w:rFonts w:ascii="Arial" w:hAnsi="Arial" w:cs="Arial"/>
          <w:color w:val="000000" w:themeColor="text1"/>
          <w:u w:val="none"/>
        </w:rPr>
        <w:t>https://www.youtube.com/watch?v=3huvvxUHDmM</w:t>
      </w:r>
      <w:r>
        <w:rPr>
          <w:rStyle w:val="Hyperlink"/>
          <w:rFonts w:ascii="Arial" w:hAnsi="Arial" w:cs="Arial"/>
          <w:color w:val="000000" w:themeColor="text1"/>
          <w:u w:val="none"/>
        </w:rPr>
        <w:fldChar w:fldCharType="end"/>
      </w:r>
    </w:p>
    <w:p w14:paraId="66A872E5" w14:textId="77777777" w:rsidR="004222D8" w:rsidRPr="005267F3" w:rsidRDefault="004222D8">
      <w:pPr>
        <w:pStyle w:val="ListParagraph"/>
        <w:numPr>
          <w:ilvl w:val="0"/>
          <w:numId w:val="30"/>
        </w:numPr>
        <w:tabs>
          <w:tab w:val="left" w:pos="630"/>
        </w:tabs>
        <w:rPr>
          <w:rFonts w:ascii="Arial" w:hAnsi="Arial" w:cs="Arial"/>
          <w:b/>
          <w:color w:val="000000" w:themeColor="text1"/>
        </w:rPr>
        <w:pPrChange w:id="5355" w:author="Barb Smith" w:date="2017-08-09T01:39:00Z">
          <w:pPr>
            <w:pStyle w:val="ListParagraph"/>
            <w:numPr>
              <w:numId w:val="30"/>
            </w:numPr>
            <w:shd w:val="clear" w:color="auto" w:fill="CCFFCC"/>
            <w:tabs>
              <w:tab w:val="left" w:pos="630"/>
            </w:tabs>
            <w:ind w:left="360" w:hanging="360"/>
          </w:pPr>
        </w:pPrChange>
      </w:pPr>
      <w:r w:rsidRPr="005267F3">
        <w:rPr>
          <w:rFonts w:ascii="Arial" w:hAnsi="Arial" w:cs="Arial"/>
          <w:color w:val="000000" w:themeColor="text1"/>
        </w:rPr>
        <w:t>http://www.gscdn.org/library/cms/11/13411.pdf</w:t>
      </w:r>
    </w:p>
    <w:p w14:paraId="674CB21A" w14:textId="77777777" w:rsidR="00ED2B20" w:rsidRPr="00BA02D7" w:rsidRDefault="00ED2B20">
      <w:pPr>
        <w:tabs>
          <w:tab w:val="left" w:pos="630"/>
        </w:tabs>
        <w:outlineLvl w:val="0"/>
        <w:rPr>
          <w:rFonts w:ascii="Comic Sans MS" w:hAnsi="Comic Sans MS"/>
          <w:b/>
          <w:sz w:val="28"/>
          <w:szCs w:val="28"/>
          <w:u w:val="single"/>
          <w:rPrChange w:id="5356" w:author="Barb Smith" w:date="2017-08-09T11:58:00Z">
            <w:rPr>
              <w:rFonts w:ascii="Comic Sans MS" w:hAnsi="Comic Sans MS"/>
              <w:b/>
              <w:sz w:val="32"/>
              <w:szCs w:val="28"/>
              <w:u w:val="single"/>
            </w:rPr>
          </w:rPrChange>
        </w:rPr>
      </w:pPr>
    </w:p>
    <w:p w14:paraId="04598A68" w14:textId="77777777" w:rsidR="009B0426" w:rsidRPr="00BA02D7" w:rsidRDefault="009B0426">
      <w:pPr>
        <w:tabs>
          <w:tab w:val="left" w:pos="630"/>
        </w:tabs>
        <w:outlineLvl w:val="0"/>
        <w:rPr>
          <w:rFonts w:ascii="Comic Sans MS" w:hAnsi="Comic Sans MS"/>
          <w:b/>
          <w:sz w:val="28"/>
          <w:szCs w:val="28"/>
          <w:rPrChange w:id="5357" w:author="Barb Smith" w:date="2017-08-09T11:58:00Z">
            <w:rPr>
              <w:rFonts w:ascii="Comic Sans MS" w:hAnsi="Comic Sans MS"/>
              <w:b/>
              <w:sz w:val="32"/>
              <w:szCs w:val="28"/>
            </w:rPr>
          </w:rPrChange>
        </w:rPr>
        <w:pPrChange w:id="5358" w:author="Barb Smith" w:date="2017-08-09T11:58:00Z">
          <w:pPr>
            <w:tabs>
              <w:tab w:val="left" w:pos="630"/>
            </w:tabs>
            <w:ind w:left="630"/>
            <w:outlineLvl w:val="0"/>
          </w:pPr>
        </w:pPrChange>
      </w:pPr>
      <w:r w:rsidRPr="00BA02D7">
        <w:rPr>
          <w:rFonts w:ascii="Comic Sans MS" w:hAnsi="Comic Sans MS"/>
          <w:b/>
          <w:sz w:val="28"/>
          <w:szCs w:val="28"/>
          <w:rPrChange w:id="5359" w:author="Barb Smith" w:date="2017-08-09T11:58:00Z">
            <w:rPr>
              <w:rFonts w:ascii="Comic Sans MS" w:hAnsi="Comic Sans MS"/>
              <w:b/>
              <w:sz w:val="32"/>
              <w:szCs w:val="28"/>
            </w:rPr>
          </w:rPrChange>
        </w:rPr>
        <w:t xml:space="preserve">STEP OUTSIDE: Hopscotch </w:t>
      </w:r>
    </w:p>
    <w:p w14:paraId="7A1F6E07" w14:textId="77777777" w:rsidR="009B0426" w:rsidRPr="009B0426" w:rsidRDefault="009B0426" w:rsidP="009B0426">
      <w:pPr>
        <w:pStyle w:val="ListParagraph"/>
        <w:numPr>
          <w:ilvl w:val="0"/>
          <w:numId w:val="43"/>
        </w:numPr>
        <w:tabs>
          <w:tab w:val="left" w:pos="630"/>
        </w:tabs>
        <w:outlineLvl w:val="0"/>
        <w:rPr>
          <w:rFonts w:ascii="Comic Sans MS" w:hAnsi="Comic Sans MS"/>
          <w:sz w:val="28"/>
          <w:szCs w:val="28"/>
        </w:rPr>
      </w:pPr>
      <w:r w:rsidRPr="009B0426">
        <w:rPr>
          <w:rFonts w:ascii="Comic Sans MS" w:hAnsi="Comic Sans MS"/>
          <w:sz w:val="28"/>
          <w:szCs w:val="28"/>
        </w:rPr>
        <w:t xml:space="preserve">Using sticks create your own hopscotch design with at least 5 places to hop to. </w:t>
      </w:r>
    </w:p>
    <w:p w14:paraId="22CCEFDE" w14:textId="77777777" w:rsidR="009B0426" w:rsidRPr="009B0426" w:rsidRDefault="009B0426" w:rsidP="009B0426">
      <w:pPr>
        <w:pStyle w:val="ListParagraph"/>
        <w:numPr>
          <w:ilvl w:val="0"/>
          <w:numId w:val="43"/>
        </w:numPr>
        <w:tabs>
          <w:tab w:val="left" w:pos="630"/>
        </w:tabs>
        <w:outlineLvl w:val="0"/>
        <w:rPr>
          <w:rFonts w:ascii="Comic Sans MS" w:hAnsi="Comic Sans MS"/>
          <w:sz w:val="28"/>
          <w:szCs w:val="28"/>
        </w:rPr>
      </w:pPr>
      <w:r w:rsidRPr="009B0426">
        <w:rPr>
          <w:rFonts w:ascii="Comic Sans MS" w:hAnsi="Comic Sans MS"/>
          <w:sz w:val="28"/>
          <w:szCs w:val="28"/>
        </w:rPr>
        <w:t>The roll a die to get a number.</w:t>
      </w:r>
    </w:p>
    <w:p w14:paraId="2B1ACBBA" w14:textId="77777777" w:rsidR="009B0426" w:rsidRDefault="009B0426" w:rsidP="009B0426">
      <w:pPr>
        <w:pStyle w:val="ListParagraph"/>
        <w:numPr>
          <w:ilvl w:val="0"/>
          <w:numId w:val="43"/>
        </w:numPr>
        <w:tabs>
          <w:tab w:val="left" w:pos="630"/>
        </w:tabs>
        <w:outlineLvl w:val="0"/>
        <w:rPr>
          <w:rFonts w:ascii="Comic Sans MS" w:hAnsi="Comic Sans MS"/>
          <w:sz w:val="28"/>
          <w:szCs w:val="28"/>
        </w:rPr>
      </w:pPr>
      <w:r w:rsidRPr="009B0426">
        <w:rPr>
          <w:rFonts w:ascii="Comic Sans MS" w:hAnsi="Comic Sans MS"/>
          <w:sz w:val="28"/>
          <w:szCs w:val="28"/>
        </w:rPr>
        <w:t>Multiply that number by ten with each jump you take in your hopscotch design.</w:t>
      </w:r>
    </w:p>
    <w:p w14:paraId="3E065B43" w14:textId="77777777" w:rsidR="009B0426" w:rsidRDefault="009B0426" w:rsidP="009B0426">
      <w:pPr>
        <w:tabs>
          <w:tab w:val="left" w:pos="630"/>
        </w:tabs>
        <w:outlineLvl w:val="0"/>
        <w:rPr>
          <w:rFonts w:ascii="Comic Sans MS" w:hAnsi="Comic Sans MS"/>
          <w:sz w:val="28"/>
          <w:szCs w:val="28"/>
        </w:rPr>
      </w:pPr>
    </w:p>
    <w:p w14:paraId="14E7F821" w14:textId="77777777" w:rsidR="009B0426" w:rsidRDefault="009B0426" w:rsidP="009B0426">
      <w:pPr>
        <w:tabs>
          <w:tab w:val="left" w:pos="630"/>
        </w:tabs>
        <w:outlineLvl w:val="0"/>
        <w:rPr>
          <w:rFonts w:ascii="Comic Sans MS" w:hAnsi="Comic Sans MS"/>
          <w:sz w:val="28"/>
          <w:szCs w:val="28"/>
        </w:rPr>
      </w:pPr>
      <w:del w:id="5360" w:author="Barb Smith" w:date="2017-08-09T11:58:00Z">
        <w:r w:rsidDel="00BA02D7">
          <w:rPr>
            <w:rFonts w:ascii="Comic Sans MS" w:hAnsi="Comic Sans MS"/>
            <w:sz w:val="28"/>
            <w:szCs w:val="28"/>
          </w:rPr>
          <w:tab/>
        </w:r>
      </w:del>
      <w:r w:rsidRPr="009B0426">
        <w:rPr>
          <w:rFonts w:ascii="Comic Sans MS" w:hAnsi="Comic Sans MS"/>
          <w:b/>
          <w:i/>
          <w:sz w:val="28"/>
          <w:szCs w:val="28"/>
        </w:rPr>
        <w:t>Example:</w:t>
      </w:r>
      <w:r>
        <w:rPr>
          <w:rFonts w:ascii="Comic Sans MS" w:hAnsi="Comic Sans MS"/>
          <w:sz w:val="28"/>
          <w:szCs w:val="28"/>
        </w:rPr>
        <w:t xml:space="preserve"> Mr. Brown rolls a “6”, so when he jumps, he calls out loud:</w:t>
      </w:r>
    </w:p>
    <w:p w14:paraId="2226B4D9" w14:textId="77777777" w:rsidR="009B0426" w:rsidRDefault="009B0426" w:rsidP="009B0426">
      <w:pPr>
        <w:tabs>
          <w:tab w:val="left" w:pos="630"/>
        </w:tabs>
        <w:outlineLvl w:val="0"/>
        <w:rPr>
          <w:rFonts w:ascii="Comic Sans MS" w:hAnsi="Comic Sans MS"/>
          <w:sz w:val="28"/>
          <w:szCs w:val="28"/>
        </w:rPr>
      </w:pPr>
      <w:r>
        <w:rPr>
          <w:rFonts w:ascii="Comic Sans MS" w:hAnsi="Comic Sans MS"/>
          <w:sz w:val="28"/>
          <w:szCs w:val="28"/>
        </w:rPr>
        <w:tab/>
        <w:t>6, 60, 600, 6000, 60,000 – as he jumps through each spot.</w:t>
      </w:r>
    </w:p>
    <w:p w14:paraId="41F4BEC6" w14:textId="77777777" w:rsidR="009B0426" w:rsidRDefault="009B0426" w:rsidP="009B0426">
      <w:pPr>
        <w:tabs>
          <w:tab w:val="left" w:pos="630"/>
        </w:tabs>
        <w:outlineLvl w:val="0"/>
        <w:rPr>
          <w:rFonts w:ascii="Comic Sans MS" w:hAnsi="Comic Sans MS"/>
          <w:sz w:val="28"/>
          <w:szCs w:val="28"/>
        </w:rPr>
      </w:pPr>
    </w:p>
    <w:p w14:paraId="3D96BF17" w14:textId="77777777" w:rsidR="00BA02D7" w:rsidRPr="00BA02D7" w:rsidRDefault="009B0426" w:rsidP="009B0426">
      <w:pPr>
        <w:tabs>
          <w:tab w:val="left" w:pos="630"/>
        </w:tabs>
        <w:outlineLvl w:val="0"/>
        <w:rPr>
          <w:ins w:id="5361" w:author="Barb Smith" w:date="2017-08-09T11:58:00Z"/>
          <w:rFonts w:ascii="Comic Sans MS" w:hAnsi="Comic Sans MS"/>
          <w:rPrChange w:id="5362" w:author="Barb Smith" w:date="2017-08-09T11:58:00Z">
            <w:rPr>
              <w:ins w:id="5363" w:author="Barb Smith" w:date="2017-08-09T11:58:00Z"/>
              <w:rFonts w:ascii="Comic Sans MS" w:hAnsi="Comic Sans MS"/>
              <w:sz w:val="28"/>
              <w:szCs w:val="28"/>
            </w:rPr>
          </w:rPrChange>
        </w:rPr>
      </w:pPr>
      <w:del w:id="5364" w:author="Barb Smith" w:date="2017-08-09T11:58:00Z">
        <w:r w:rsidRPr="00BA02D7" w:rsidDel="00BA02D7">
          <w:rPr>
            <w:rFonts w:ascii="Comic Sans MS" w:hAnsi="Comic Sans MS"/>
            <w:rPrChange w:id="5365" w:author="Barb Smith" w:date="2017-08-09T11:58:00Z">
              <w:rPr>
                <w:rFonts w:ascii="Comic Sans MS" w:hAnsi="Comic Sans MS"/>
                <w:sz w:val="28"/>
                <w:szCs w:val="28"/>
              </w:rPr>
            </w:rPrChange>
          </w:rPr>
          <w:tab/>
        </w:r>
      </w:del>
      <w:r w:rsidRPr="00BA02D7">
        <w:rPr>
          <w:rFonts w:ascii="Comic Sans MS" w:hAnsi="Comic Sans MS"/>
          <w:b/>
          <w:rPrChange w:id="5366" w:author="Barb Smith" w:date="2017-08-09T11:58:00Z">
            <w:rPr>
              <w:rFonts w:ascii="Comic Sans MS" w:hAnsi="Comic Sans MS"/>
              <w:b/>
              <w:sz w:val="28"/>
              <w:szCs w:val="28"/>
            </w:rPr>
          </w:rPrChange>
        </w:rPr>
        <w:t>Extension:</w:t>
      </w:r>
      <w:r w:rsidRPr="00BA02D7">
        <w:rPr>
          <w:rFonts w:ascii="Comic Sans MS" w:hAnsi="Comic Sans MS"/>
          <w:rPrChange w:id="5367" w:author="Barb Smith" w:date="2017-08-09T11:58:00Z">
            <w:rPr>
              <w:rFonts w:ascii="Comic Sans MS" w:hAnsi="Comic Sans MS"/>
              <w:sz w:val="28"/>
              <w:szCs w:val="28"/>
            </w:rPr>
          </w:rPrChange>
        </w:rPr>
        <w:t xml:space="preserve"> </w:t>
      </w:r>
    </w:p>
    <w:p w14:paraId="654798E1" w14:textId="5B2DB1AA" w:rsidR="009B0426" w:rsidRPr="00BA02D7" w:rsidRDefault="009B0426" w:rsidP="009B0426">
      <w:pPr>
        <w:tabs>
          <w:tab w:val="left" w:pos="630"/>
        </w:tabs>
        <w:outlineLvl w:val="0"/>
        <w:rPr>
          <w:rFonts w:ascii="Comic Sans MS" w:hAnsi="Comic Sans MS"/>
          <w:rPrChange w:id="5368" w:author="Barb Smith" w:date="2017-08-09T11:58:00Z">
            <w:rPr>
              <w:rFonts w:ascii="Comic Sans MS" w:hAnsi="Comic Sans MS"/>
              <w:sz w:val="28"/>
              <w:szCs w:val="28"/>
            </w:rPr>
          </w:rPrChange>
        </w:rPr>
      </w:pPr>
      <w:r w:rsidRPr="00BA02D7">
        <w:rPr>
          <w:rFonts w:ascii="Comic Sans MS" w:hAnsi="Comic Sans MS"/>
          <w:rPrChange w:id="5369" w:author="Barb Smith" w:date="2017-08-09T11:58:00Z">
            <w:rPr>
              <w:rFonts w:ascii="Comic Sans MS" w:hAnsi="Comic Sans MS"/>
              <w:sz w:val="28"/>
              <w:szCs w:val="28"/>
            </w:rPr>
          </w:rPrChange>
        </w:rPr>
        <w:t>Create a hopscotch with 7 or more spaces to hop to!</w:t>
      </w:r>
    </w:p>
    <w:p w14:paraId="06C0DF9C" w14:textId="77777777" w:rsidR="009B0426" w:rsidRDefault="009B0426" w:rsidP="00DE5F32">
      <w:pPr>
        <w:tabs>
          <w:tab w:val="left" w:pos="630"/>
        </w:tabs>
        <w:outlineLvl w:val="0"/>
        <w:rPr>
          <w:rFonts w:ascii="Comic Sans MS" w:hAnsi="Comic Sans MS"/>
          <w:b/>
          <w:sz w:val="32"/>
          <w:szCs w:val="28"/>
          <w:u w:val="single"/>
        </w:rPr>
      </w:pPr>
    </w:p>
    <w:tbl>
      <w:tblPr>
        <w:tblStyle w:val="TableGrid"/>
        <w:tblW w:w="0" w:type="auto"/>
        <w:tblInd w:w="918" w:type="dxa"/>
        <w:tblLook w:val="04A0" w:firstRow="1" w:lastRow="0" w:firstColumn="1" w:lastColumn="0" w:noHBand="0" w:noVBand="1"/>
        <w:tblPrChange w:id="5370" w:author="Barb Smith" w:date="2017-08-09T13:08:00Z">
          <w:tblPr>
            <w:tblStyle w:val="TableGrid"/>
            <w:tblW w:w="0" w:type="auto"/>
            <w:tblInd w:w="918" w:type="dxa"/>
            <w:tblLook w:val="04A0" w:firstRow="1" w:lastRow="0" w:firstColumn="1" w:lastColumn="0" w:noHBand="0" w:noVBand="1"/>
          </w:tblPr>
        </w:tblPrChange>
      </w:tblPr>
      <w:tblGrid>
        <w:gridCol w:w="2520"/>
        <w:gridCol w:w="2271"/>
        <w:gridCol w:w="2070"/>
        <w:gridCol w:w="2430"/>
        <w:tblGridChange w:id="5371">
          <w:tblGrid>
            <w:gridCol w:w="2160"/>
            <w:gridCol w:w="2610"/>
            <w:gridCol w:w="2070"/>
            <w:gridCol w:w="2430"/>
          </w:tblGrid>
        </w:tblGridChange>
      </w:tblGrid>
      <w:tr w:rsidR="002B0C10" w:rsidRPr="002038EA" w14:paraId="7C2A84FA" w14:textId="77777777" w:rsidTr="002B0C10">
        <w:tc>
          <w:tcPr>
            <w:tcW w:w="2520" w:type="dxa"/>
            <w:tcPrChange w:id="5372" w:author="Barb Smith" w:date="2017-08-09T13:08:00Z">
              <w:tcPr>
                <w:tcW w:w="2160" w:type="dxa"/>
              </w:tcPr>
            </w:tcPrChange>
          </w:tcPr>
          <w:p w14:paraId="304F1E6B" w14:textId="77777777" w:rsidR="005267F3" w:rsidRPr="002038EA" w:rsidRDefault="005267F3" w:rsidP="009744A3">
            <w:pPr>
              <w:rPr>
                <w:rFonts w:ascii="Arial" w:hAnsi="Arial" w:cs="Arial"/>
                <w:sz w:val="28"/>
                <w:szCs w:val="28"/>
              </w:rPr>
            </w:pPr>
            <w:r w:rsidRPr="002038EA">
              <w:rPr>
                <w:rFonts w:ascii="Arial" w:hAnsi="Arial" w:cs="Arial"/>
                <w:sz w:val="28"/>
                <w:szCs w:val="28"/>
              </w:rPr>
              <w:t>How well did I complete these tasks?</w:t>
            </w:r>
          </w:p>
        </w:tc>
        <w:tc>
          <w:tcPr>
            <w:tcW w:w="2250" w:type="dxa"/>
            <w:tcPrChange w:id="5373" w:author="Barb Smith" w:date="2017-08-09T13:08:00Z">
              <w:tcPr>
                <w:tcW w:w="2610" w:type="dxa"/>
              </w:tcPr>
            </w:tcPrChange>
          </w:tcPr>
          <w:p w14:paraId="664EB1EE" w14:textId="25EC7F5B" w:rsidR="005267F3" w:rsidRPr="002038EA" w:rsidRDefault="005267F3" w:rsidP="009744A3">
            <w:pPr>
              <w:rPr>
                <w:rFonts w:ascii="Arial" w:hAnsi="Arial" w:cs="Arial"/>
                <w:sz w:val="28"/>
                <w:szCs w:val="28"/>
              </w:rPr>
            </w:pPr>
            <w:r w:rsidRPr="002038EA">
              <w:rPr>
                <w:rFonts w:ascii="Arial" w:hAnsi="Arial" w:cs="Arial"/>
                <w:sz w:val="28"/>
                <w:szCs w:val="28"/>
              </w:rPr>
              <w:t xml:space="preserve">Like a </w:t>
            </w:r>
            <w:del w:id="5374" w:author="Barb Smith" w:date="2019-03-18T05:12:00Z">
              <w:r w:rsidRPr="002038EA" w:rsidDel="00B7010C">
                <w:rPr>
                  <w:rFonts w:ascii="Arial" w:hAnsi="Arial" w:cs="Arial"/>
                  <w:sz w:val="28"/>
                  <w:szCs w:val="28"/>
                </w:rPr>
                <w:delText>Trailblazer</w:delText>
              </w:r>
            </w:del>
            <w:ins w:id="5375"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070" w:type="dxa"/>
            <w:tcPrChange w:id="5376" w:author="Barb Smith" w:date="2017-08-09T13:08:00Z">
              <w:tcPr>
                <w:tcW w:w="2070" w:type="dxa"/>
              </w:tcPr>
            </w:tcPrChange>
          </w:tcPr>
          <w:p w14:paraId="740CE71A" w14:textId="77777777" w:rsidR="005267F3" w:rsidRPr="002038EA" w:rsidRDefault="005267F3" w:rsidP="009744A3">
            <w:pPr>
              <w:rPr>
                <w:rFonts w:ascii="Arial" w:hAnsi="Arial" w:cs="Arial"/>
                <w:sz w:val="28"/>
                <w:szCs w:val="28"/>
              </w:rPr>
            </w:pPr>
            <w:r w:rsidRPr="002038EA">
              <w:rPr>
                <w:rFonts w:ascii="Arial" w:hAnsi="Arial" w:cs="Arial"/>
                <w:sz w:val="28"/>
                <w:szCs w:val="28"/>
              </w:rPr>
              <w:t xml:space="preserve">Like a Pathfinder </w:t>
            </w:r>
          </w:p>
          <w:p w14:paraId="2E0AC303" w14:textId="77777777" w:rsidR="005267F3" w:rsidRPr="002038EA" w:rsidRDefault="005267F3" w:rsidP="009744A3">
            <w:pPr>
              <w:rPr>
                <w:rFonts w:ascii="Arial" w:hAnsi="Arial" w:cs="Arial"/>
                <w:sz w:val="28"/>
                <w:szCs w:val="28"/>
              </w:rPr>
            </w:pPr>
            <w:r w:rsidRPr="002038EA">
              <w:rPr>
                <w:rFonts w:ascii="Arial" w:hAnsi="Arial" w:cs="Arial"/>
                <w:sz w:val="28"/>
                <w:szCs w:val="28"/>
              </w:rPr>
              <w:t>(apprentice)</w:t>
            </w:r>
          </w:p>
        </w:tc>
        <w:tc>
          <w:tcPr>
            <w:tcW w:w="2430" w:type="dxa"/>
            <w:tcPrChange w:id="5377" w:author="Barb Smith" w:date="2017-08-09T13:08:00Z">
              <w:tcPr>
                <w:tcW w:w="2430" w:type="dxa"/>
              </w:tcPr>
            </w:tcPrChange>
          </w:tcPr>
          <w:p w14:paraId="6DE81996" w14:textId="77777777" w:rsidR="005267F3" w:rsidRPr="002038EA" w:rsidRDefault="005267F3" w:rsidP="009744A3">
            <w:pPr>
              <w:rPr>
                <w:rFonts w:ascii="Arial" w:hAnsi="Arial" w:cs="Arial"/>
                <w:sz w:val="28"/>
                <w:szCs w:val="28"/>
              </w:rPr>
            </w:pPr>
            <w:r w:rsidRPr="002038EA">
              <w:rPr>
                <w:rFonts w:ascii="Arial" w:hAnsi="Arial" w:cs="Arial"/>
                <w:sz w:val="28"/>
                <w:szCs w:val="28"/>
              </w:rPr>
              <w:t>Like a rookie (need more help &amp; practice)</w:t>
            </w:r>
          </w:p>
        </w:tc>
      </w:tr>
    </w:tbl>
    <w:p w14:paraId="063C63D5" w14:textId="77777777" w:rsidR="005267F3" w:rsidRDefault="005267F3" w:rsidP="00F773CF">
      <w:pPr>
        <w:tabs>
          <w:tab w:val="left" w:pos="630"/>
        </w:tabs>
        <w:outlineLvl w:val="0"/>
        <w:rPr>
          <w:rFonts w:ascii="Comic Sans MS" w:hAnsi="Comic Sans MS"/>
          <w:b/>
          <w:sz w:val="32"/>
          <w:szCs w:val="28"/>
          <w:u w:val="single"/>
        </w:rPr>
      </w:pPr>
    </w:p>
    <w:p w14:paraId="7F5026BC" w14:textId="77777777" w:rsidR="009D7B31" w:rsidRPr="00E03693" w:rsidRDefault="009D7B31" w:rsidP="009D7B31">
      <w:pPr>
        <w:shd w:val="clear" w:color="auto" w:fill="FFFFFF" w:themeFill="background1"/>
        <w:textAlignment w:val="top"/>
        <w:rPr>
          <w:ins w:id="5378" w:author="Barb Smith" w:date="2019-03-18T05:02:00Z"/>
          <w:rFonts w:ascii="Arial Narrow" w:hAnsi="Arial Narrow"/>
          <w:color w:val="000000" w:themeColor="text1"/>
          <w:sz w:val="20"/>
          <w:szCs w:val="20"/>
        </w:rPr>
      </w:pPr>
      <w:ins w:id="5379" w:author="Barb Smith" w:date="2019-03-18T05:02:00Z">
        <w:r w:rsidRPr="00E03693">
          <w:rPr>
            <w:rFonts w:ascii="Arial Narrow" w:hAnsi="Arial Narrow"/>
            <w:b/>
            <w:color w:val="000000" w:themeColor="text1"/>
            <w:sz w:val="20"/>
            <w:szCs w:val="20"/>
          </w:rPr>
          <w:t xml:space="preserve">Essential Progression </w:t>
        </w:r>
        <w:r w:rsidRPr="00E03693">
          <w:rPr>
            <w:rFonts w:ascii="Arial Narrow" w:hAnsi="Arial Narrow"/>
            <w:color w:val="000000" w:themeColor="text1"/>
            <w:sz w:val="20"/>
            <w:szCs w:val="20"/>
          </w:rPr>
          <w:t xml:space="preserve">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"http://www.cpalms.org/Public/PreviewStandard/Preview/5452"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MAFS.6.EE.2.7</w:t>
        </w:r>
        <w:r w:rsidRPr="00E03693">
          <w:rPr>
            <w:rFonts w:ascii="Arial Narrow" w:hAnsi="Arial Narrow"/>
            <w:color w:val="000000" w:themeColor="text1"/>
            <w:sz w:val="20"/>
            <w:szCs w:val="20"/>
          </w:rPr>
          <w:fldChar w:fldCharType="end"/>
        </w:r>
        <w:r w:rsidRPr="00E03693">
          <w:rPr>
            <w:rFonts w:ascii="Arial Narrow" w:hAnsi="Arial Narrow"/>
            <w:color w:val="000000" w:themeColor="text1"/>
            <w:sz w:val="20"/>
            <w:szCs w:val="20"/>
          </w:rPr>
          <w:t xml:space="preserve"> (with whole numbers)</w:t>
        </w:r>
      </w:ins>
    </w:p>
    <w:p w14:paraId="40EAFCE6" w14:textId="77777777" w:rsidR="009D7B31" w:rsidRPr="00E03693" w:rsidRDefault="009D7B31" w:rsidP="009D7B31">
      <w:pPr>
        <w:shd w:val="clear" w:color="auto" w:fill="FFFFFF" w:themeFill="background1"/>
        <w:rPr>
          <w:ins w:id="5380" w:author="Barb Smith" w:date="2019-03-18T05:02:00Z"/>
          <w:rFonts w:ascii="Arial Narrow" w:hAnsi="Arial Narrow"/>
          <w:color w:val="000000" w:themeColor="text1"/>
          <w:sz w:val="20"/>
          <w:szCs w:val="20"/>
        </w:rPr>
      </w:pPr>
      <w:ins w:id="5381" w:author="Barb Smith" w:date="2019-03-18T05:02:00Z">
        <w:r w:rsidRPr="00E03693">
          <w:rPr>
            <w:rFonts w:ascii="Arial Narrow" w:hAnsi="Arial Narrow"/>
            <w:color w:val="000000" w:themeColor="text1"/>
            <w:sz w:val="20"/>
            <w:szCs w:val="20"/>
            <w:shd w:val="clear" w:color="auto" w:fill="FFFFFF"/>
          </w:rPr>
          <w:t xml:space="preserve">Solve real-world and mathematical problems by writing and solving equations of the form x + p = q and </w:t>
        </w:r>
        <w:proofErr w:type="spellStart"/>
        <w:r w:rsidRPr="00E03693">
          <w:rPr>
            <w:rFonts w:ascii="Arial Narrow" w:hAnsi="Arial Narrow"/>
            <w:color w:val="000000" w:themeColor="text1"/>
            <w:sz w:val="20"/>
            <w:szCs w:val="20"/>
            <w:shd w:val="clear" w:color="auto" w:fill="FFFFFF"/>
          </w:rPr>
          <w:t>px</w:t>
        </w:r>
        <w:proofErr w:type="spellEnd"/>
        <w:r w:rsidRPr="00E03693">
          <w:rPr>
            <w:rFonts w:ascii="Arial Narrow" w:hAnsi="Arial Narrow"/>
            <w:color w:val="000000" w:themeColor="text1"/>
            <w:sz w:val="20"/>
            <w:szCs w:val="20"/>
            <w:shd w:val="clear" w:color="auto" w:fill="FFFFFF"/>
          </w:rPr>
          <w:t xml:space="preserve"> = q for cases in which p, q and x are all non-negative whole numbers. </w:t>
        </w:r>
      </w:ins>
    </w:p>
    <w:p w14:paraId="11F4CE1D" w14:textId="77777777" w:rsidR="009D7B31" w:rsidRPr="00E03693" w:rsidRDefault="009D7B31" w:rsidP="009D7B31">
      <w:pPr>
        <w:shd w:val="clear" w:color="auto" w:fill="FFFFFF" w:themeFill="background1"/>
        <w:textAlignment w:val="top"/>
        <w:rPr>
          <w:ins w:id="5382" w:author="Barb Smith" w:date="2019-03-18T05:02:00Z"/>
          <w:rFonts w:ascii="Arial Narrow" w:hAnsi="Arial Narrow"/>
          <w:color w:val="000000" w:themeColor="text1"/>
          <w:sz w:val="20"/>
          <w:szCs w:val="20"/>
        </w:rPr>
      </w:pPr>
    </w:p>
    <w:p w14:paraId="7793D7BE" w14:textId="77777777" w:rsidR="009D7B31" w:rsidRPr="00E03693" w:rsidRDefault="009D7B31" w:rsidP="009D7B31">
      <w:pPr>
        <w:shd w:val="clear" w:color="auto" w:fill="FFFFFF" w:themeFill="background1"/>
        <w:textAlignment w:val="top"/>
        <w:rPr>
          <w:ins w:id="5383" w:author="Barb Smith" w:date="2019-03-18T05:02:00Z"/>
          <w:rFonts w:ascii="Arial Narrow" w:hAnsi="Arial Narrow"/>
          <w:color w:val="000000" w:themeColor="text1"/>
          <w:sz w:val="20"/>
          <w:szCs w:val="20"/>
        </w:rPr>
      </w:pPr>
      <w:ins w:id="5384" w:author="Barb Smith" w:date="2019-03-18T05:02:00Z">
        <w:r w:rsidRPr="00E03693">
          <w:rPr>
            <w:rFonts w:ascii="Arial Narrow" w:hAnsi="Arial Narrow"/>
            <w:color w:val="000000" w:themeColor="text1"/>
            <w:sz w:val="20"/>
            <w:szCs w:val="20"/>
          </w:rPr>
          <w:t xml:space="preserve">Essential Progression 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"http://www.cpalms.org/Public/PreviewStandard/Preview/5453"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MAFS.6.EE.2.8</w:t>
        </w:r>
        <w:r w:rsidRPr="00E03693">
          <w:rPr>
            <w:rFonts w:ascii="Arial Narrow" w:hAnsi="Arial Narrow"/>
            <w:color w:val="000000" w:themeColor="text1"/>
            <w:sz w:val="20"/>
            <w:szCs w:val="20"/>
          </w:rPr>
          <w:fldChar w:fldCharType="end"/>
        </w:r>
        <w:r w:rsidRPr="00E03693">
          <w:rPr>
            <w:rFonts w:ascii="Arial Narrow" w:hAnsi="Arial Narrow"/>
            <w:color w:val="000000" w:themeColor="text1"/>
            <w:sz w:val="20"/>
            <w:szCs w:val="20"/>
          </w:rPr>
          <w:t xml:space="preserve"> (with whole numbers)</w:t>
        </w:r>
      </w:ins>
    </w:p>
    <w:p w14:paraId="7DC8907A" w14:textId="77777777" w:rsidR="009D7B31" w:rsidRPr="00E03693" w:rsidRDefault="009D7B31" w:rsidP="009D7B31">
      <w:pPr>
        <w:shd w:val="clear" w:color="auto" w:fill="FFFFFF" w:themeFill="background1"/>
        <w:textAlignment w:val="top"/>
        <w:rPr>
          <w:ins w:id="5385" w:author="Barb Smith" w:date="2019-03-18T05:02:00Z"/>
          <w:rFonts w:ascii="Arial Narrow" w:eastAsiaTheme="minorHAnsi" w:hAnsi="Arial Narrow"/>
          <w:color w:val="000000" w:themeColor="text1"/>
          <w:sz w:val="20"/>
          <w:szCs w:val="20"/>
        </w:rPr>
      </w:pPr>
      <w:ins w:id="5386" w:author="Barb Smith" w:date="2019-03-18T05:02:00Z">
        <w:r w:rsidRPr="00E03693">
          <w:rPr>
            <w:rFonts w:ascii="Arial Narrow" w:hAnsi="Arial Narrow"/>
            <w:color w:val="000000" w:themeColor="text1"/>
            <w:sz w:val="20"/>
            <w:szCs w:val="20"/>
            <w:shd w:val="clear" w:color="auto" w:fill="FFFFFF"/>
          </w:rPr>
          <w:t xml:space="preserve">Write an inequality of the form x &gt; c or x &lt; c to represent a constraint or condition in a real-world or mathematical problem. Recognize that inequalities of the form x &gt; c or x &lt; c </w:t>
        </w:r>
        <w:proofErr w:type="gramStart"/>
        <w:r w:rsidRPr="00E03693">
          <w:rPr>
            <w:rFonts w:ascii="Arial Narrow" w:hAnsi="Arial Narrow"/>
            <w:color w:val="000000" w:themeColor="text1"/>
            <w:sz w:val="20"/>
            <w:szCs w:val="20"/>
            <w:shd w:val="clear" w:color="auto" w:fill="FFFFFF"/>
          </w:rPr>
          <w:t>have</w:t>
        </w:r>
        <w:proofErr w:type="gramEnd"/>
        <w:r w:rsidRPr="00E03693">
          <w:rPr>
            <w:rFonts w:ascii="Arial Narrow" w:hAnsi="Arial Narrow"/>
            <w:color w:val="000000" w:themeColor="text1"/>
            <w:sz w:val="20"/>
            <w:szCs w:val="20"/>
            <w:shd w:val="clear" w:color="auto" w:fill="FFFFFF"/>
          </w:rPr>
          <w:t xml:space="preserve"> infinitely many solutions; represent solutions of such inequalities on number line diagrams.</w:t>
        </w:r>
      </w:ins>
    </w:p>
    <w:p w14:paraId="55CEA357" w14:textId="541FBAD4" w:rsidR="00CE439D" w:rsidDel="009D7B31" w:rsidRDefault="00CE439D" w:rsidP="00C316AD">
      <w:pPr>
        <w:tabs>
          <w:tab w:val="left" w:pos="630"/>
        </w:tabs>
        <w:ind w:left="810"/>
        <w:outlineLvl w:val="0"/>
        <w:rPr>
          <w:del w:id="5387" w:author="Barb Smith" w:date="2019-03-18T05:03:00Z"/>
          <w:rFonts w:ascii="Comic Sans MS" w:hAnsi="Comic Sans MS"/>
          <w:b/>
          <w:sz w:val="32"/>
          <w:szCs w:val="28"/>
          <w:u w:val="single"/>
        </w:rPr>
      </w:pPr>
    </w:p>
    <w:p w14:paraId="735D2CF3" w14:textId="604F48AE" w:rsidR="00CE439D" w:rsidDel="009D7B31" w:rsidRDefault="00CE439D" w:rsidP="00C316AD">
      <w:pPr>
        <w:tabs>
          <w:tab w:val="left" w:pos="630"/>
        </w:tabs>
        <w:ind w:left="810"/>
        <w:outlineLvl w:val="0"/>
        <w:rPr>
          <w:del w:id="5388" w:author="Barb Smith" w:date="2019-03-18T05:03:00Z"/>
          <w:rFonts w:ascii="Comic Sans MS" w:hAnsi="Comic Sans MS"/>
          <w:b/>
          <w:sz w:val="32"/>
          <w:szCs w:val="28"/>
          <w:u w:val="single"/>
        </w:rPr>
      </w:pPr>
    </w:p>
    <w:p w14:paraId="58925924" w14:textId="77777777" w:rsidR="00CE439D" w:rsidDel="009D7B31" w:rsidRDefault="00CE439D" w:rsidP="00C316AD">
      <w:pPr>
        <w:tabs>
          <w:tab w:val="left" w:pos="630"/>
        </w:tabs>
        <w:ind w:left="810"/>
        <w:outlineLvl w:val="0"/>
        <w:rPr>
          <w:del w:id="5389" w:author="Barb Smith" w:date="2019-03-18T05:02:00Z"/>
          <w:rFonts w:ascii="Comic Sans MS" w:hAnsi="Comic Sans MS"/>
          <w:b/>
          <w:sz w:val="32"/>
          <w:szCs w:val="28"/>
          <w:u w:val="single"/>
        </w:rPr>
      </w:pPr>
    </w:p>
    <w:p w14:paraId="0172A574" w14:textId="77777777" w:rsidR="00F773CF" w:rsidDel="009D7B31" w:rsidRDefault="00F773CF" w:rsidP="00C316AD">
      <w:pPr>
        <w:tabs>
          <w:tab w:val="left" w:pos="630"/>
        </w:tabs>
        <w:ind w:left="810"/>
        <w:outlineLvl w:val="0"/>
        <w:rPr>
          <w:del w:id="5390" w:author="Barb Smith" w:date="2019-03-18T05:02:00Z"/>
          <w:rFonts w:ascii="Comic Sans MS" w:hAnsi="Comic Sans MS"/>
          <w:b/>
          <w:sz w:val="32"/>
          <w:szCs w:val="28"/>
          <w:u w:val="single"/>
        </w:rPr>
      </w:pPr>
    </w:p>
    <w:p w14:paraId="264211C8" w14:textId="77777777" w:rsidR="009B0426" w:rsidDel="009D7B31" w:rsidRDefault="009B0426" w:rsidP="00C316AD">
      <w:pPr>
        <w:tabs>
          <w:tab w:val="left" w:pos="630"/>
        </w:tabs>
        <w:ind w:left="810"/>
        <w:outlineLvl w:val="0"/>
        <w:rPr>
          <w:del w:id="5391" w:author="Barb Smith" w:date="2019-03-18T05:02:00Z"/>
          <w:rFonts w:ascii="Comic Sans MS" w:hAnsi="Comic Sans MS"/>
          <w:b/>
          <w:sz w:val="32"/>
          <w:szCs w:val="28"/>
          <w:u w:val="single"/>
        </w:rPr>
      </w:pPr>
    </w:p>
    <w:p w14:paraId="60560F12" w14:textId="66B5E4BA" w:rsidR="002B0C10" w:rsidDel="009D7B31" w:rsidRDefault="002B0C10" w:rsidP="00A46DB3">
      <w:pPr>
        <w:tabs>
          <w:tab w:val="left" w:pos="630"/>
        </w:tabs>
        <w:outlineLvl w:val="0"/>
        <w:rPr>
          <w:del w:id="5392" w:author="Barb Smith" w:date="2019-03-18T05:02:00Z"/>
          <w:rFonts w:ascii="Comic Sans MS" w:hAnsi="Comic Sans MS"/>
          <w:b/>
          <w:sz w:val="32"/>
          <w:szCs w:val="28"/>
          <w:u w:val="single"/>
        </w:rPr>
      </w:pPr>
    </w:p>
    <w:p w14:paraId="684F3AF6" w14:textId="77777777" w:rsidR="0080075E" w:rsidRDefault="0080075E">
      <w:pPr>
        <w:tabs>
          <w:tab w:val="left" w:pos="630"/>
        </w:tabs>
        <w:outlineLvl w:val="0"/>
        <w:rPr>
          <w:ins w:id="5393" w:author="Barb Smith" w:date="2018-03-24T17:15:00Z"/>
          <w:rFonts w:ascii="Comic Sans MS" w:hAnsi="Comic Sans MS"/>
          <w:b/>
          <w:sz w:val="32"/>
          <w:szCs w:val="28"/>
          <w:u w:val="single"/>
        </w:rPr>
        <w:pPrChange w:id="5394" w:author="Barb Smith" w:date="2017-08-09T11:58:00Z">
          <w:pPr>
            <w:tabs>
              <w:tab w:val="left" w:pos="630"/>
            </w:tabs>
            <w:ind w:left="810"/>
            <w:outlineLvl w:val="0"/>
          </w:pPr>
        </w:pPrChange>
      </w:pPr>
    </w:p>
    <w:p w14:paraId="536C1223" w14:textId="65A0E73C" w:rsidR="00C316AD" w:rsidRPr="00EF119D" w:rsidRDefault="00CE439D">
      <w:pPr>
        <w:tabs>
          <w:tab w:val="left" w:pos="630"/>
        </w:tabs>
        <w:outlineLvl w:val="0"/>
        <w:rPr>
          <w:rFonts w:ascii="Comic Sans MS" w:hAnsi="Comic Sans MS"/>
          <w:sz w:val="32"/>
          <w:szCs w:val="28"/>
          <w:u w:val="single"/>
        </w:rPr>
        <w:pPrChange w:id="5395" w:author="Barb Smith" w:date="2017-08-09T11:58:00Z">
          <w:pPr>
            <w:tabs>
              <w:tab w:val="left" w:pos="630"/>
            </w:tabs>
            <w:ind w:left="810"/>
            <w:outlineLvl w:val="0"/>
          </w:pPr>
        </w:pPrChange>
      </w:pPr>
      <w:r>
        <w:rPr>
          <w:rFonts w:ascii="Comic Sans MS" w:hAnsi="Comic Sans MS"/>
          <w:b/>
          <w:sz w:val="32"/>
          <w:szCs w:val="28"/>
          <w:u w:val="single"/>
        </w:rPr>
        <w:t>10</w:t>
      </w:r>
      <w:ins w:id="5396" w:author="Barb Smith" w:date="2017-08-09T13:08:00Z">
        <w:r w:rsidR="002B0C10">
          <w:rPr>
            <w:rFonts w:ascii="Comic Sans MS" w:hAnsi="Comic Sans MS"/>
            <w:b/>
            <w:sz w:val="32"/>
            <w:szCs w:val="28"/>
            <w:u w:val="single"/>
          </w:rPr>
          <w:t xml:space="preserve">. </w:t>
        </w:r>
      </w:ins>
      <w:del w:id="5397" w:author="Barb Smith" w:date="2017-08-09T13:08:00Z">
        <w:r w:rsidR="00C316AD" w:rsidRPr="00EF119D" w:rsidDel="002B0C10">
          <w:rPr>
            <w:rFonts w:ascii="Comic Sans MS" w:hAnsi="Comic Sans MS"/>
            <w:b/>
            <w:sz w:val="32"/>
            <w:szCs w:val="28"/>
            <w:u w:val="single"/>
          </w:rPr>
          <w:delText xml:space="preserve">) </w:delText>
        </w:r>
      </w:del>
      <w:r w:rsidR="00C316AD" w:rsidRPr="00EF119D">
        <w:rPr>
          <w:rFonts w:ascii="Comic Sans MS" w:hAnsi="Comic Sans MS"/>
          <w:b/>
          <w:sz w:val="32"/>
          <w:szCs w:val="28"/>
          <w:u w:val="single"/>
        </w:rPr>
        <w:t>Multiplying 2 or More Digit Numbers</w:t>
      </w:r>
    </w:p>
    <w:p w14:paraId="7400B702" w14:textId="77777777" w:rsidR="00C316AD" w:rsidRPr="00244826" w:rsidRDefault="00C316AD" w:rsidP="00C316AD">
      <w:pPr>
        <w:tabs>
          <w:tab w:val="left" w:pos="630"/>
        </w:tabs>
        <w:ind w:left="810"/>
        <w:rPr>
          <w:rFonts w:ascii="Comic Sans MS" w:hAnsi="Comic Sans MS"/>
          <w:sz w:val="32"/>
          <w:szCs w:val="28"/>
        </w:rPr>
      </w:pPr>
    </w:p>
    <w:p w14:paraId="5A79AFF3" w14:textId="608CFD5A" w:rsidR="00C316AD" w:rsidRPr="002B0C10" w:rsidRDefault="00C316AD">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5398" w:author="Barb Smith" w:date="2017-08-09T13:08:00Z">
            <w:rPr>
              <w:rFonts w:ascii="Comic Sans MS" w:hAnsi="Comic Sans MS"/>
              <w:sz w:val="32"/>
              <w:szCs w:val="28"/>
            </w:rPr>
          </w:rPrChange>
        </w:rPr>
        <w:pPrChange w:id="5399" w:author="Barb Smith" w:date="2017-08-09T11:58: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2B0C10">
        <w:rPr>
          <w:rFonts w:ascii="Comic Sans MS" w:hAnsi="Comic Sans MS"/>
          <w:b/>
          <w:i/>
          <w:sz w:val="28"/>
          <w:szCs w:val="28"/>
          <w:rPrChange w:id="5400" w:author="Barb Smith" w:date="2017-08-09T13:08:00Z">
            <w:rPr>
              <w:rFonts w:ascii="Comic Sans MS" w:hAnsi="Comic Sans MS"/>
              <w:b/>
              <w:i/>
              <w:sz w:val="32"/>
              <w:szCs w:val="28"/>
            </w:rPr>
          </w:rPrChange>
        </w:rPr>
        <w:lastRenderedPageBreak/>
        <w:t>R</w:t>
      </w:r>
      <w:ins w:id="5401" w:author="Barb Smith" w:date="2017-08-09T13:08:00Z">
        <w:r w:rsidR="002B0C10">
          <w:rPr>
            <w:rFonts w:ascii="Comic Sans MS" w:hAnsi="Comic Sans MS"/>
            <w:b/>
            <w:i/>
            <w:sz w:val="28"/>
            <w:szCs w:val="28"/>
          </w:rPr>
          <w:t>ULE</w:t>
        </w:r>
      </w:ins>
      <w:del w:id="5402" w:author="Barb Smith" w:date="2017-08-09T13:08:00Z">
        <w:r w:rsidRPr="002B0C10" w:rsidDel="002B0C10">
          <w:rPr>
            <w:rFonts w:ascii="Comic Sans MS" w:hAnsi="Comic Sans MS"/>
            <w:b/>
            <w:i/>
            <w:sz w:val="28"/>
            <w:szCs w:val="28"/>
            <w:rPrChange w:id="5403" w:author="Barb Smith" w:date="2017-08-09T13:08:00Z">
              <w:rPr>
                <w:rFonts w:ascii="Comic Sans MS" w:hAnsi="Comic Sans MS"/>
                <w:b/>
                <w:i/>
                <w:sz w:val="32"/>
                <w:szCs w:val="28"/>
              </w:rPr>
            </w:rPrChange>
          </w:rPr>
          <w:delText>ule</w:delText>
        </w:r>
      </w:del>
      <w:r w:rsidRPr="002B0C10">
        <w:rPr>
          <w:rFonts w:ascii="Comic Sans MS" w:hAnsi="Comic Sans MS"/>
          <w:sz w:val="28"/>
          <w:szCs w:val="28"/>
          <w:rPrChange w:id="5404" w:author="Barb Smith" w:date="2017-08-09T13:08:00Z">
            <w:rPr>
              <w:rFonts w:ascii="Comic Sans MS" w:hAnsi="Comic Sans MS"/>
              <w:sz w:val="32"/>
              <w:szCs w:val="28"/>
            </w:rPr>
          </w:rPrChange>
        </w:rPr>
        <w:t xml:space="preserve">:  Know all 7 steps. You multiply </w:t>
      </w:r>
      <w:del w:id="5405" w:author="Barb Smith" w:date="2017-08-09T01:40:00Z">
        <w:r w:rsidRPr="002B0C10" w:rsidDel="00047A04">
          <w:rPr>
            <w:rFonts w:ascii="Comic Sans MS" w:hAnsi="Comic Sans MS"/>
            <w:sz w:val="28"/>
            <w:szCs w:val="28"/>
            <w:rPrChange w:id="5406" w:author="Barb Smith" w:date="2017-08-09T13:08:00Z">
              <w:rPr>
                <w:rFonts w:ascii="Comic Sans MS" w:hAnsi="Comic Sans MS"/>
                <w:sz w:val="32"/>
                <w:szCs w:val="28"/>
              </w:rPr>
            </w:rPrChange>
          </w:rPr>
          <w:delText xml:space="preserve">four </w:delText>
        </w:r>
      </w:del>
      <w:ins w:id="5407" w:author="Barb Smith" w:date="2017-08-09T01:40:00Z">
        <w:r w:rsidR="00047A04" w:rsidRPr="002B0C10">
          <w:rPr>
            <w:rFonts w:ascii="Comic Sans MS" w:hAnsi="Comic Sans MS"/>
            <w:sz w:val="28"/>
            <w:szCs w:val="28"/>
            <w:rPrChange w:id="5408" w:author="Barb Smith" w:date="2017-08-09T13:08:00Z">
              <w:rPr>
                <w:rFonts w:ascii="Comic Sans MS" w:hAnsi="Comic Sans MS"/>
                <w:sz w:val="32"/>
                <w:szCs w:val="28"/>
              </w:rPr>
            </w:rPrChange>
          </w:rPr>
          <w:t xml:space="preserve">two </w:t>
        </w:r>
      </w:ins>
      <w:r w:rsidRPr="002B0C10">
        <w:rPr>
          <w:rFonts w:ascii="Comic Sans MS" w:hAnsi="Comic Sans MS"/>
          <w:sz w:val="28"/>
          <w:szCs w:val="28"/>
          <w:rPrChange w:id="5409" w:author="Barb Smith" w:date="2017-08-09T13:08:00Z">
            <w:rPr>
              <w:rFonts w:ascii="Comic Sans MS" w:hAnsi="Comic Sans MS"/>
              <w:sz w:val="32"/>
              <w:szCs w:val="28"/>
            </w:rPr>
          </w:rPrChange>
        </w:rPr>
        <w:t xml:space="preserve">numbers and then you add them together. Before you multiply </w:t>
      </w:r>
      <w:del w:id="5410" w:author="Emily" w:date="2017-07-12T15:45:00Z">
        <w:r w:rsidRPr="002B0C10" w:rsidDel="000B1CC9">
          <w:rPr>
            <w:rFonts w:ascii="Comic Sans MS" w:hAnsi="Comic Sans MS"/>
            <w:sz w:val="28"/>
            <w:szCs w:val="28"/>
            <w:rPrChange w:id="5411" w:author="Barb Smith" w:date="2017-08-09T13:08:00Z">
              <w:rPr>
                <w:rFonts w:ascii="Comic Sans MS" w:hAnsi="Comic Sans MS"/>
                <w:sz w:val="32"/>
                <w:szCs w:val="28"/>
              </w:rPr>
            </w:rPrChange>
          </w:rPr>
          <w:delText>the bottom</w:delText>
        </w:r>
      </w:del>
      <w:del w:id="5412" w:author="Barb Smith" w:date="2017-08-09T01:39:00Z">
        <w:r w:rsidRPr="002B0C10" w:rsidDel="00047A04">
          <w:rPr>
            <w:rFonts w:ascii="Comic Sans MS" w:hAnsi="Comic Sans MS"/>
            <w:sz w:val="28"/>
            <w:szCs w:val="28"/>
            <w:rPrChange w:id="5413" w:author="Barb Smith" w:date="2017-08-09T13:08:00Z">
              <w:rPr>
                <w:rFonts w:ascii="Comic Sans MS" w:hAnsi="Comic Sans MS"/>
                <w:sz w:val="32"/>
                <w:szCs w:val="28"/>
              </w:rPr>
            </w:rPrChange>
          </w:rPr>
          <w:delText xml:space="preserve"> </w:delText>
        </w:r>
      </w:del>
      <w:r w:rsidRPr="002B0C10">
        <w:rPr>
          <w:rFonts w:ascii="Comic Sans MS" w:hAnsi="Comic Sans MS"/>
          <w:sz w:val="28"/>
          <w:szCs w:val="28"/>
          <w:rPrChange w:id="5414" w:author="Barb Smith" w:date="2017-08-09T13:08:00Z">
            <w:rPr>
              <w:rFonts w:ascii="Comic Sans MS" w:hAnsi="Comic Sans MS"/>
              <w:sz w:val="32"/>
              <w:szCs w:val="28"/>
            </w:rPr>
          </w:rPrChange>
        </w:rPr>
        <w:t xml:space="preserve">the left digit on the bottom, you need to put a zero in the one’s columns. </w:t>
      </w:r>
    </w:p>
    <w:p w14:paraId="095FF098" w14:textId="77777777" w:rsidR="00C316AD" w:rsidRPr="00244826" w:rsidRDefault="00C316AD" w:rsidP="00C316AD">
      <w:pPr>
        <w:tabs>
          <w:tab w:val="left" w:pos="630"/>
        </w:tabs>
        <w:ind w:left="810"/>
        <w:rPr>
          <w:rFonts w:ascii="Comic Sans MS" w:hAnsi="Comic Sans MS"/>
          <w:sz w:val="32"/>
          <w:szCs w:val="28"/>
        </w:rPr>
      </w:pPr>
    </w:p>
    <w:p w14:paraId="409DBF9A" w14:textId="77777777" w:rsidR="00C316AD" w:rsidRPr="001A41CB" w:rsidRDefault="00C316AD">
      <w:pPr>
        <w:tabs>
          <w:tab w:val="left" w:pos="630"/>
        </w:tabs>
        <w:rPr>
          <w:rFonts w:ascii="Comic Sans MS" w:hAnsi="Comic Sans MS"/>
          <w:sz w:val="32"/>
          <w:szCs w:val="28"/>
        </w:rPr>
        <w:pPrChange w:id="5415" w:author="Barb Smith" w:date="2017-08-09T11:58:00Z">
          <w:pPr>
            <w:tabs>
              <w:tab w:val="left" w:pos="630"/>
            </w:tabs>
            <w:ind w:left="810"/>
          </w:pPr>
        </w:pPrChange>
      </w:pPr>
      <w:r w:rsidRPr="001A41CB">
        <w:rPr>
          <w:rFonts w:ascii="Comic Sans MS" w:hAnsi="Comic Sans MS"/>
          <w:sz w:val="32"/>
          <w:szCs w:val="28"/>
        </w:rPr>
        <w:t xml:space="preserve">It is much easier </w:t>
      </w:r>
      <w:r w:rsidR="009B0426">
        <w:rPr>
          <w:rFonts w:ascii="Comic Sans MS" w:hAnsi="Comic Sans MS"/>
          <w:sz w:val="32"/>
          <w:szCs w:val="28"/>
        </w:rPr>
        <w:t>to explain the steps with an example:</w:t>
      </w:r>
    </w:p>
    <w:p w14:paraId="7ECC3C40" w14:textId="77777777" w:rsidR="00C316AD" w:rsidRPr="00D27A76" w:rsidDel="00D27A76" w:rsidRDefault="00C316AD" w:rsidP="00C316AD">
      <w:pPr>
        <w:tabs>
          <w:tab w:val="left" w:pos="630"/>
        </w:tabs>
        <w:ind w:left="810"/>
        <w:rPr>
          <w:del w:id="5416" w:author="Barb Smith" w:date="2017-08-20T13:12:00Z"/>
          <w:rFonts w:ascii="Arial" w:hAnsi="Arial" w:cs="Arial"/>
          <w:sz w:val="20"/>
          <w:szCs w:val="20"/>
          <w:rPrChange w:id="5417" w:author="Barb Smith" w:date="2017-08-20T13:12:00Z">
            <w:rPr>
              <w:del w:id="5418" w:author="Barb Smith" w:date="2017-08-20T13:12:00Z"/>
              <w:rFonts w:ascii="Comic Sans MS" w:hAnsi="Comic Sans MS"/>
              <w:sz w:val="20"/>
              <w:szCs w:val="28"/>
            </w:rPr>
          </w:rPrChange>
        </w:rPr>
      </w:pPr>
      <w:r w:rsidRPr="00D27A76">
        <w:rPr>
          <w:rFonts w:ascii="Arial" w:hAnsi="Arial" w:cs="Arial"/>
          <w:sz w:val="20"/>
          <w:szCs w:val="20"/>
          <w:rPrChange w:id="5419" w:author="Barb Smith" w:date="2017-08-20T13:12:00Z">
            <w:rPr>
              <w:rFonts w:ascii="Comic Sans MS" w:hAnsi="Comic Sans MS"/>
              <w:sz w:val="20"/>
              <w:szCs w:val="28"/>
            </w:rPr>
          </w:rPrChange>
        </w:rPr>
        <w:t>http://www.ehow.com/how_6193967_multiply-2-digit-numbers.html</w:t>
      </w:r>
    </w:p>
    <w:p w14:paraId="7C306420" w14:textId="77777777" w:rsidR="00C316AD" w:rsidRPr="00D27A76" w:rsidDel="00D27A76" w:rsidRDefault="00C316AD">
      <w:pPr>
        <w:tabs>
          <w:tab w:val="left" w:pos="630"/>
        </w:tabs>
        <w:ind w:left="810"/>
        <w:rPr>
          <w:del w:id="5420" w:author="Barb Smith" w:date="2017-08-20T13:12:00Z"/>
          <w:rFonts w:ascii="Arial" w:hAnsi="Arial" w:cs="Arial"/>
          <w:sz w:val="20"/>
          <w:szCs w:val="20"/>
          <w:rPrChange w:id="5421" w:author="Barb Smith" w:date="2017-08-20T13:12:00Z">
            <w:rPr>
              <w:del w:id="5422" w:author="Barb Smith" w:date="2017-08-20T13:12:00Z"/>
              <w:rFonts w:ascii="Comic Sans MS" w:hAnsi="Comic Sans MS"/>
              <w:sz w:val="32"/>
              <w:szCs w:val="28"/>
            </w:rPr>
          </w:rPrChange>
        </w:rPr>
      </w:pPr>
    </w:p>
    <w:p w14:paraId="677E09A5" w14:textId="77777777" w:rsidR="00C316AD" w:rsidRPr="00D27A76" w:rsidRDefault="00487DEE">
      <w:pPr>
        <w:tabs>
          <w:tab w:val="left" w:pos="630"/>
        </w:tabs>
        <w:rPr>
          <w:rFonts w:ascii="Arial" w:hAnsi="Arial" w:cs="Arial"/>
          <w:b/>
          <w:sz w:val="20"/>
          <w:szCs w:val="20"/>
          <w:rPrChange w:id="5423" w:author="Barb Smith" w:date="2017-08-20T13:12:00Z">
            <w:rPr>
              <w:rFonts w:ascii="Comic Sans MS" w:hAnsi="Comic Sans MS"/>
              <w:b/>
              <w:sz w:val="32"/>
              <w:szCs w:val="28"/>
            </w:rPr>
          </w:rPrChange>
        </w:rPr>
        <w:pPrChange w:id="5424" w:author="Barb Smith" w:date="2017-08-09T11:58:00Z">
          <w:pPr>
            <w:tabs>
              <w:tab w:val="left" w:pos="630"/>
            </w:tabs>
            <w:ind w:left="810"/>
          </w:pPr>
        </w:pPrChange>
      </w:pPr>
      <w:del w:id="5425" w:author="Barb Smith" w:date="2017-08-20T13:12:00Z">
        <w:r w:rsidRPr="00D27A76" w:rsidDel="00D27A76">
          <w:rPr>
            <w:rFonts w:ascii="Arial" w:hAnsi="Arial" w:cs="Arial"/>
            <w:b/>
            <w:sz w:val="20"/>
            <w:szCs w:val="20"/>
            <w:rPrChange w:id="5426" w:author="Barb Smith" w:date="2017-08-20T13:12:00Z">
              <w:rPr>
                <w:rFonts w:ascii="Comic Sans MS" w:hAnsi="Comic Sans MS"/>
                <w:b/>
                <w:sz w:val="32"/>
                <w:szCs w:val="28"/>
              </w:rPr>
            </w:rPrChange>
          </w:rPr>
          <w:delText xml:space="preserve">EXAMPLE: </w:delText>
        </w:r>
      </w:del>
    </w:p>
    <w:p w14:paraId="6945000A" w14:textId="77777777" w:rsidR="00C316AD" w:rsidRPr="001A41CB" w:rsidRDefault="00C316AD">
      <w:pPr>
        <w:widowControl w:val="0"/>
        <w:tabs>
          <w:tab w:val="left" w:pos="630"/>
        </w:tabs>
        <w:autoSpaceDE w:val="0"/>
        <w:autoSpaceDN w:val="0"/>
        <w:adjustRightInd w:val="0"/>
        <w:jc w:val="center"/>
        <w:pPrChange w:id="5427" w:author="Barb Smith" w:date="2017-08-20T13:13:00Z">
          <w:pPr>
            <w:widowControl w:val="0"/>
            <w:tabs>
              <w:tab w:val="left" w:pos="630"/>
            </w:tabs>
            <w:autoSpaceDE w:val="0"/>
            <w:autoSpaceDN w:val="0"/>
            <w:adjustRightInd w:val="0"/>
            <w:spacing w:after="260"/>
            <w:ind w:left="810"/>
            <w:jc w:val="center"/>
          </w:pPr>
        </w:pPrChange>
      </w:pPr>
      <w:r>
        <w:rPr>
          <w:noProof/>
        </w:rPr>
        <w:drawing>
          <wp:inline distT="0" distB="0" distL="0" distR="0" wp14:anchorId="21828FAA" wp14:editId="28CE2541">
            <wp:extent cx="1939290" cy="1357503"/>
            <wp:effectExtent l="1905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1939290" cy="1357503"/>
                    </a:xfrm>
                    <a:prstGeom prst="rect">
                      <a:avLst/>
                    </a:prstGeom>
                    <a:noFill/>
                    <a:ln w="9525">
                      <a:noFill/>
                      <a:miter lim="800000"/>
                      <a:headEnd/>
                      <a:tailEnd/>
                    </a:ln>
                  </pic:spPr>
                </pic:pic>
              </a:graphicData>
            </a:graphic>
          </wp:inline>
        </w:drawing>
      </w:r>
    </w:p>
    <w:p w14:paraId="171F7E90" w14:textId="040FD39F" w:rsidR="00C316AD" w:rsidRPr="00D27A76" w:rsidDel="00D27A76" w:rsidRDefault="00D27A76">
      <w:pPr>
        <w:widowControl w:val="0"/>
        <w:tabs>
          <w:tab w:val="left" w:pos="630"/>
        </w:tabs>
        <w:autoSpaceDE w:val="0"/>
        <w:autoSpaceDN w:val="0"/>
        <w:adjustRightInd w:val="0"/>
        <w:jc w:val="center"/>
        <w:rPr>
          <w:del w:id="5428" w:author="Barb Smith" w:date="2017-08-20T13:12:00Z"/>
          <w:rFonts w:ascii="Comic Sans MS" w:hAnsi="Comic Sans MS"/>
          <w:color w:val="000000" w:themeColor="text1"/>
          <w:sz w:val="32"/>
          <w:szCs w:val="28"/>
          <w:rPrChange w:id="5429" w:author="Barb Smith" w:date="2017-08-20T13:12:00Z">
            <w:rPr>
              <w:del w:id="5430" w:author="Barb Smith" w:date="2017-08-20T13:12:00Z"/>
              <w:rFonts w:ascii="Comic Sans MS" w:hAnsi="Comic Sans MS"/>
              <w:b/>
              <w:sz w:val="32"/>
              <w:szCs w:val="28"/>
            </w:rPr>
          </w:rPrChange>
        </w:rPr>
        <w:pPrChange w:id="5431" w:author="Barb Smith" w:date="2017-08-20T13:13:00Z">
          <w:pPr>
            <w:tabs>
              <w:tab w:val="left" w:pos="630"/>
            </w:tabs>
            <w:ind w:left="810"/>
            <w:outlineLvl w:val="0"/>
          </w:pPr>
        </w:pPrChange>
      </w:pPr>
      <w:ins w:id="5432" w:author="Barb Smith" w:date="2017-08-20T13:12:00Z">
        <w:r w:rsidRPr="00D27A76">
          <w:rPr>
            <w:rFonts w:ascii="Arial" w:hAnsi="Arial" w:cs="Arial"/>
            <w:color w:val="000000" w:themeColor="text1"/>
            <w:sz w:val="20"/>
            <w:szCs w:val="20"/>
            <w:rPrChange w:id="5433" w:author="Barb Smith" w:date="2017-08-20T13:12:00Z">
              <w:rPr>
                <w:rFonts w:ascii="Arial" w:hAnsi="Arial" w:cs="Arial"/>
                <w:sz w:val="20"/>
                <w:szCs w:val="20"/>
              </w:rPr>
            </w:rPrChange>
          </w:rPr>
          <w:fldChar w:fldCharType="begin"/>
        </w:r>
        <w:r w:rsidRPr="00D27A76">
          <w:rPr>
            <w:rFonts w:ascii="Arial" w:hAnsi="Arial" w:cs="Arial"/>
            <w:color w:val="000000" w:themeColor="text1"/>
            <w:sz w:val="20"/>
            <w:szCs w:val="20"/>
            <w:rPrChange w:id="5434" w:author="Barb Smith" w:date="2017-08-20T13:12:00Z">
              <w:rPr>
                <w:rFonts w:ascii="Arial" w:hAnsi="Arial" w:cs="Arial"/>
                <w:sz w:val="20"/>
                <w:szCs w:val="20"/>
              </w:rPr>
            </w:rPrChange>
          </w:rPr>
          <w:instrText xml:space="preserve"> HYPERLINK "</w:instrText>
        </w:r>
      </w:ins>
      <w:r w:rsidRPr="00D27A76">
        <w:rPr>
          <w:rFonts w:ascii="Arial" w:hAnsi="Arial" w:cs="Arial"/>
          <w:color w:val="000000" w:themeColor="text1"/>
          <w:sz w:val="20"/>
          <w:szCs w:val="20"/>
          <w:rPrChange w:id="5435" w:author="Barb Smith" w:date="2017-08-20T13:12:00Z">
            <w:rPr/>
          </w:rPrChange>
        </w:rPr>
        <w:instrText>http://www.eduplace.com/math/mw/models/graphics/5_9a.gif</w:instrText>
      </w:r>
      <w:ins w:id="5436" w:author="Barb Smith" w:date="2017-08-20T13:12:00Z">
        <w:r w:rsidRPr="00D27A76">
          <w:rPr>
            <w:rFonts w:ascii="Arial" w:hAnsi="Arial" w:cs="Arial"/>
            <w:color w:val="000000" w:themeColor="text1"/>
            <w:sz w:val="20"/>
            <w:szCs w:val="20"/>
            <w:rPrChange w:id="5437" w:author="Barb Smith" w:date="2017-08-20T13:12:00Z">
              <w:rPr>
                <w:rFonts w:ascii="Arial" w:hAnsi="Arial" w:cs="Arial"/>
                <w:sz w:val="20"/>
                <w:szCs w:val="20"/>
              </w:rPr>
            </w:rPrChange>
          </w:rPr>
          <w:instrText xml:space="preserve">" </w:instrText>
        </w:r>
        <w:r w:rsidRPr="00D27A76">
          <w:rPr>
            <w:rFonts w:ascii="Arial" w:hAnsi="Arial" w:cs="Arial"/>
            <w:color w:val="000000" w:themeColor="text1"/>
            <w:sz w:val="20"/>
            <w:szCs w:val="20"/>
            <w:rPrChange w:id="5438" w:author="Barb Smith" w:date="2017-08-20T13:12:00Z">
              <w:rPr>
                <w:rFonts w:ascii="Arial" w:hAnsi="Arial" w:cs="Arial"/>
                <w:sz w:val="20"/>
                <w:szCs w:val="20"/>
              </w:rPr>
            </w:rPrChange>
          </w:rPr>
          <w:fldChar w:fldCharType="separate"/>
        </w:r>
      </w:ins>
      <w:r w:rsidRPr="00D27A76">
        <w:rPr>
          <w:rStyle w:val="Hyperlink"/>
          <w:rFonts w:ascii="Arial" w:hAnsi="Arial" w:cs="Arial"/>
          <w:color w:val="000000" w:themeColor="text1"/>
          <w:sz w:val="20"/>
          <w:szCs w:val="20"/>
          <w:u w:val="none"/>
          <w:rPrChange w:id="5439" w:author="Barb Smith" w:date="2017-08-20T13:12:00Z">
            <w:rPr/>
          </w:rPrChange>
        </w:rPr>
        <w:t>http://www.eduplace.com/math/mw/models/graphics/5_9a.gif</w:t>
      </w:r>
      <w:ins w:id="5440" w:author="Barb Smith" w:date="2017-08-20T13:12:00Z">
        <w:r w:rsidRPr="00D27A76">
          <w:rPr>
            <w:rFonts w:ascii="Arial" w:hAnsi="Arial" w:cs="Arial"/>
            <w:color w:val="000000" w:themeColor="text1"/>
            <w:sz w:val="20"/>
            <w:szCs w:val="20"/>
            <w:rPrChange w:id="5441" w:author="Barb Smith" w:date="2017-08-20T13:12:00Z">
              <w:rPr>
                <w:rFonts w:ascii="Arial" w:hAnsi="Arial" w:cs="Arial"/>
                <w:sz w:val="20"/>
                <w:szCs w:val="20"/>
              </w:rPr>
            </w:rPrChange>
          </w:rPr>
          <w:fldChar w:fldCharType="end"/>
        </w:r>
      </w:ins>
    </w:p>
    <w:p w14:paraId="40EBAFA6" w14:textId="77777777" w:rsidR="00D27A76" w:rsidRPr="00D27A76" w:rsidRDefault="00D27A76">
      <w:pPr>
        <w:widowControl w:val="0"/>
        <w:tabs>
          <w:tab w:val="left" w:pos="630"/>
        </w:tabs>
        <w:autoSpaceDE w:val="0"/>
        <w:autoSpaceDN w:val="0"/>
        <w:adjustRightInd w:val="0"/>
        <w:jc w:val="center"/>
        <w:rPr>
          <w:ins w:id="5442" w:author="Barb Smith" w:date="2017-08-20T13:12:00Z"/>
          <w:rFonts w:ascii="Arial" w:hAnsi="Arial" w:cs="Arial"/>
          <w:color w:val="000000" w:themeColor="text1"/>
          <w:sz w:val="20"/>
          <w:szCs w:val="20"/>
          <w:rPrChange w:id="5443" w:author="Barb Smith" w:date="2017-08-20T13:12:00Z">
            <w:rPr>
              <w:ins w:id="5444" w:author="Barb Smith" w:date="2017-08-20T13:12:00Z"/>
              <w:rFonts w:ascii="Comic Sans MS" w:hAnsi="Comic Sans MS"/>
              <w:sz w:val="16"/>
              <w:szCs w:val="28"/>
            </w:rPr>
          </w:rPrChange>
        </w:rPr>
        <w:pPrChange w:id="5445" w:author="Barb Smith" w:date="2017-08-20T13:13:00Z">
          <w:pPr>
            <w:widowControl w:val="0"/>
            <w:tabs>
              <w:tab w:val="left" w:pos="630"/>
            </w:tabs>
            <w:autoSpaceDE w:val="0"/>
            <w:autoSpaceDN w:val="0"/>
            <w:adjustRightInd w:val="0"/>
            <w:spacing w:after="260"/>
            <w:ind w:left="810"/>
          </w:pPr>
        </w:pPrChange>
      </w:pPr>
    </w:p>
    <w:p w14:paraId="2E47289D" w14:textId="77777777" w:rsidR="00C316AD" w:rsidRPr="00487DEE" w:rsidRDefault="00C316AD">
      <w:pPr>
        <w:widowControl w:val="0"/>
        <w:tabs>
          <w:tab w:val="left" w:pos="630"/>
        </w:tabs>
        <w:autoSpaceDE w:val="0"/>
        <w:autoSpaceDN w:val="0"/>
        <w:adjustRightInd w:val="0"/>
        <w:rPr>
          <w:rFonts w:ascii="Comic Sans MS" w:hAnsi="Comic Sans MS"/>
          <w:b/>
          <w:sz w:val="32"/>
          <w:szCs w:val="28"/>
        </w:rPr>
        <w:pPrChange w:id="5446" w:author="Barb Smith" w:date="2017-08-20T13:13:00Z">
          <w:pPr>
            <w:tabs>
              <w:tab w:val="left" w:pos="630"/>
            </w:tabs>
            <w:ind w:left="810"/>
            <w:outlineLvl w:val="0"/>
          </w:pPr>
        </w:pPrChange>
      </w:pPr>
      <w:proofErr w:type="gramStart"/>
      <w:r w:rsidRPr="00487DEE">
        <w:rPr>
          <w:rFonts w:ascii="Comic Sans MS" w:hAnsi="Comic Sans MS"/>
          <w:b/>
          <w:sz w:val="32"/>
          <w:szCs w:val="28"/>
        </w:rPr>
        <w:t>TRY</w:t>
      </w:r>
      <w:proofErr w:type="gramEnd"/>
      <w:r w:rsidR="00487DEE" w:rsidRPr="00487DEE">
        <w:rPr>
          <w:rFonts w:ascii="Comic Sans MS" w:hAnsi="Comic Sans MS"/>
          <w:b/>
          <w:sz w:val="32"/>
          <w:szCs w:val="28"/>
        </w:rPr>
        <w:t xml:space="preserve"> It OUT:</w:t>
      </w:r>
      <w:r w:rsidRPr="00487DEE">
        <w:rPr>
          <w:rFonts w:ascii="Comic Sans MS" w:hAnsi="Comic Sans MS"/>
          <w:b/>
          <w:sz w:val="32"/>
          <w:szCs w:val="28"/>
        </w:rPr>
        <w:t xml:space="preserve"> </w:t>
      </w:r>
      <w:r w:rsidR="00487DEE" w:rsidRPr="00487DEE">
        <w:rPr>
          <w:rFonts w:ascii="Comic Sans MS" w:hAnsi="Comic Sans MS"/>
          <w:b/>
          <w:sz w:val="32"/>
          <w:szCs w:val="28"/>
        </w:rPr>
        <w:t xml:space="preserve"> </w:t>
      </w:r>
      <w:r w:rsidRPr="00487DEE">
        <w:rPr>
          <w:rFonts w:ascii="Comic Sans MS" w:hAnsi="Comic Sans MS"/>
          <w:b/>
          <w:sz w:val="32"/>
          <w:szCs w:val="28"/>
        </w:rPr>
        <w:t xml:space="preserve"> </w:t>
      </w:r>
    </w:p>
    <w:tbl>
      <w:tblPr>
        <w:tblStyle w:val="TableGrid"/>
        <w:tblW w:w="11070" w:type="dxa"/>
        <w:tblInd w:w="-72" w:type="dxa"/>
        <w:tblLook w:val="04A0" w:firstRow="1" w:lastRow="0" w:firstColumn="1" w:lastColumn="0" w:noHBand="0" w:noVBand="1"/>
        <w:tblPrChange w:id="5447" w:author="Barb Smith" w:date="2017-08-09T01:41:00Z">
          <w:tblPr>
            <w:tblStyle w:val="TableGrid"/>
            <w:tblW w:w="10665" w:type="dxa"/>
            <w:tblInd w:w="18" w:type="dxa"/>
            <w:tblLook w:val="04A0" w:firstRow="1" w:lastRow="0" w:firstColumn="1" w:lastColumn="0" w:noHBand="0" w:noVBand="1"/>
          </w:tblPr>
        </w:tblPrChange>
      </w:tblPr>
      <w:tblGrid>
        <w:gridCol w:w="7290"/>
        <w:gridCol w:w="3780"/>
        <w:tblGridChange w:id="5448">
          <w:tblGrid>
            <w:gridCol w:w="7200"/>
            <w:gridCol w:w="3465"/>
          </w:tblGrid>
        </w:tblGridChange>
      </w:tblGrid>
      <w:tr w:rsidR="00047A04" w14:paraId="66FB06AC" w14:textId="77777777" w:rsidTr="00047A04">
        <w:tc>
          <w:tcPr>
            <w:tcW w:w="7290" w:type="dxa"/>
            <w:tcPrChange w:id="5449" w:author="Barb Smith" w:date="2017-08-09T01:41:00Z">
              <w:tcPr>
                <w:tcW w:w="7200" w:type="dxa"/>
              </w:tcPr>
            </w:tcPrChange>
          </w:tcPr>
          <w:p w14:paraId="7AEDE1C1" w14:textId="77777777" w:rsidR="00380215" w:rsidRDefault="00380215">
            <w:pPr>
              <w:numPr>
                <w:ilvl w:val="0"/>
                <w:numId w:val="11"/>
              </w:numPr>
              <w:tabs>
                <w:tab w:val="left" w:pos="630"/>
              </w:tabs>
              <w:ind w:left="0" w:firstLine="0"/>
              <w:outlineLvl w:val="0"/>
              <w:rPr>
                <w:rFonts w:ascii="Comic Sans MS" w:hAnsi="Comic Sans MS"/>
                <w:sz w:val="32"/>
                <w:szCs w:val="28"/>
              </w:rPr>
              <w:pPrChange w:id="5450" w:author="Barb Smith" w:date="2017-08-20T13:13:00Z">
                <w:pPr>
                  <w:numPr>
                    <w:numId w:val="11"/>
                  </w:numPr>
                  <w:tabs>
                    <w:tab w:val="left" w:pos="630"/>
                    <w:tab w:val="num" w:pos="720"/>
                  </w:tabs>
                  <w:ind w:left="810" w:hanging="720"/>
                  <w:outlineLvl w:val="0"/>
                </w:pPr>
              </w:pPrChange>
            </w:pPr>
            <w:r w:rsidRPr="00244826">
              <w:rPr>
                <w:rFonts w:ascii="Comic Sans MS" w:hAnsi="Comic Sans MS"/>
                <w:sz w:val="32"/>
                <w:szCs w:val="28"/>
              </w:rPr>
              <w:t>32 x 47</w:t>
            </w:r>
          </w:p>
          <w:p w14:paraId="12FA9756" w14:textId="77777777" w:rsidR="00380215" w:rsidRDefault="00380215">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28C7936" w14:textId="77777777" w:rsidR="00380215" w:rsidRDefault="00380215">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212E495" w14:textId="77777777" w:rsidR="00380215" w:rsidRDefault="00380215">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9D80B69" w14:textId="77777777" w:rsidR="00380215" w:rsidRDefault="00380215">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03A8879" w14:textId="77777777" w:rsidR="00380215" w:rsidRDefault="00380215">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0924ED1" w14:textId="77777777" w:rsidR="00380215" w:rsidDel="00D27A76" w:rsidRDefault="00380215">
            <w:pPr>
              <w:widowControl w:val="0"/>
              <w:autoSpaceDE w:val="0"/>
              <w:autoSpaceDN w:val="0"/>
              <w:adjustRightInd w:val="0"/>
              <w:rPr>
                <w:del w:id="5451" w:author="Barb Smith" w:date="2017-08-20T13:13: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7E67EFF" w14:textId="77777777" w:rsidR="00380215" w:rsidDel="00D27A76" w:rsidRDefault="00380215">
            <w:pPr>
              <w:widowControl w:val="0"/>
              <w:autoSpaceDE w:val="0"/>
              <w:autoSpaceDN w:val="0"/>
              <w:adjustRightInd w:val="0"/>
              <w:rPr>
                <w:del w:id="5452" w:author="Barb Smith" w:date="2017-08-20T13:13: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0A2B2AA" w14:textId="77777777" w:rsidR="009B0426" w:rsidDel="00D27A76" w:rsidRDefault="009B0426">
            <w:pPr>
              <w:widowControl w:val="0"/>
              <w:autoSpaceDE w:val="0"/>
              <w:autoSpaceDN w:val="0"/>
              <w:adjustRightInd w:val="0"/>
              <w:rPr>
                <w:del w:id="5453" w:author="Barb Smith" w:date="2017-08-20T13:13: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CACD5CE" w14:textId="77777777" w:rsidR="009B0426" w:rsidRDefault="009B0426">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5454" w:author="Barb Smith" w:date="2017-08-09T01:41:00Z">
              <w:tcPr>
                <w:tcW w:w="3465" w:type="dxa"/>
              </w:tcPr>
            </w:tcPrChange>
          </w:tcPr>
          <w:p w14:paraId="0D934CEE" w14:textId="77777777" w:rsidR="00380215" w:rsidRDefault="00380215">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p>
        </w:tc>
      </w:tr>
    </w:tbl>
    <w:p w14:paraId="473BE7E0" w14:textId="77777777" w:rsidR="00380215" w:rsidDel="00BA02D7" w:rsidRDefault="00380215" w:rsidP="00C316AD">
      <w:pPr>
        <w:tabs>
          <w:tab w:val="left" w:pos="630"/>
        </w:tabs>
        <w:ind w:left="810"/>
        <w:outlineLvl w:val="0"/>
        <w:rPr>
          <w:del w:id="5455" w:author="Barb Smith" w:date="2017-08-09T11:59:00Z"/>
          <w:rFonts w:ascii="Comic Sans MS" w:hAnsi="Comic Sans MS"/>
          <w:sz w:val="32"/>
          <w:szCs w:val="28"/>
        </w:rPr>
      </w:pPr>
    </w:p>
    <w:p w14:paraId="603B4BB9" w14:textId="0A0581FD" w:rsidR="00380215" w:rsidRPr="00244826" w:rsidDel="002B0C10" w:rsidRDefault="00380215">
      <w:pPr>
        <w:tabs>
          <w:tab w:val="left" w:pos="630"/>
        </w:tabs>
        <w:outlineLvl w:val="0"/>
        <w:rPr>
          <w:del w:id="5456" w:author="Barb Smith" w:date="2017-08-09T13:08:00Z"/>
          <w:rFonts w:ascii="Comic Sans MS" w:hAnsi="Comic Sans MS"/>
          <w:sz w:val="32"/>
          <w:szCs w:val="28"/>
        </w:rPr>
        <w:pPrChange w:id="5457" w:author="Barb Smith" w:date="2017-08-09T11:59:00Z">
          <w:pPr>
            <w:tabs>
              <w:tab w:val="left" w:pos="630"/>
            </w:tabs>
            <w:ind w:left="810"/>
            <w:outlineLvl w:val="0"/>
          </w:pPr>
        </w:pPrChange>
      </w:pPr>
    </w:p>
    <w:tbl>
      <w:tblPr>
        <w:tblStyle w:val="TableGrid"/>
        <w:tblW w:w="10980" w:type="dxa"/>
        <w:tblInd w:w="18" w:type="dxa"/>
        <w:tblLook w:val="04A0" w:firstRow="1" w:lastRow="0" w:firstColumn="1" w:lastColumn="0" w:noHBand="0" w:noVBand="1"/>
        <w:tblPrChange w:id="5458" w:author="Barb Smith" w:date="2017-08-09T01:41:00Z">
          <w:tblPr>
            <w:tblStyle w:val="TableGrid"/>
            <w:tblW w:w="10980" w:type="dxa"/>
            <w:tblInd w:w="18" w:type="dxa"/>
            <w:tblLook w:val="04A0" w:firstRow="1" w:lastRow="0" w:firstColumn="1" w:lastColumn="0" w:noHBand="0" w:noVBand="1"/>
          </w:tblPr>
        </w:tblPrChange>
      </w:tblPr>
      <w:tblGrid>
        <w:gridCol w:w="7200"/>
        <w:gridCol w:w="3780"/>
        <w:tblGridChange w:id="5459">
          <w:tblGrid>
            <w:gridCol w:w="7200"/>
            <w:gridCol w:w="3780"/>
          </w:tblGrid>
        </w:tblGridChange>
      </w:tblGrid>
      <w:tr w:rsidR="00047A04" w14:paraId="1864538D" w14:textId="77777777" w:rsidTr="00047A04">
        <w:tc>
          <w:tcPr>
            <w:tcW w:w="7200" w:type="dxa"/>
            <w:tcPrChange w:id="5460" w:author="Barb Smith" w:date="2017-08-09T01:41:00Z">
              <w:tcPr>
                <w:tcW w:w="7200" w:type="dxa"/>
              </w:tcPr>
            </w:tcPrChange>
          </w:tcPr>
          <w:p w14:paraId="5DD4DFC2" w14:textId="10588B06" w:rsidR="0093479B" w:rsidRPr="0093479B" w:rsidRDefault="0093479B" w:rsidP="00487DEE">
            <w:pPr>
              <w:pStyle w:val="ListParagraph"/>
              <w:numPr>
                <w:ilvl w:val="0"/>
                <w:numId w:val="11"/>
              </w:numPr>
              <w:tabs>
                <w:tab w:val="left" w:pos="630"/>
              </w:tabs>
              <w:outlineLvl w:val="0"/>
              <w:rPr>
                <w:rFonts w:ascii="Comic Sans MS" w:hAnsi="Comic Sans MS"/>
                <w:sz w:val="32"/>
                <w:szCs w:val="28"/>
              </w:rPr>
            </w:pPr>
            <w:del w:id="5461" w:author="Barb Smith" w:date="2017-08-09T13:08:00Z">
              <w:r w:rsidDel="002B0C10">
                <w:rPr>
                  <w:rFonts w:ascii="Comic Sans MS" w:hAnsi="Comic Sans MS"/>
                  <w:sz w:val="32"/>
                  <w:szCs w:val="28"/>
                </w:rPr>
                <w:delText xml:space="preserve"> </w:delText>
              </w:r>
            </w:del>
            <w:r w:rsidRPr="0093479B">
              <w:rPr>
                <w:rFonts w:ascii="Comic Sans MS" w:hAnsi="Comic Sans MS"/>
                <w:sz w:val="32"/>
                <w:szCs w:val="28"/>
              </w:rPr>
              <w:t>25 x 148</w:t>
            </w:r>
          </w:p>
          <w:p w14:paraId="4A98F05D" w14:textId="77777777" w:rsidR="0093479B" w:rsidRDefault="0093479B" w:rsidP="0093479B">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84A0649" w14:textId="77777777" w:rsidR="0093479B" w:rsidRDefault="0093479B" w:rsidP="0093479B">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AE00AF0" w14:textId="77777777" w:rsidR="0093479B" w:rsidRDefault="0093479B" w:rsidP="0093479B">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0109306" w14:textId="77777777" w:rsidR="0093479B" w:rsidRDefault="0093479B" w:rsidP="0093479B">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6E50E25" w14:textId="77777777" w:rsidR="0093479B" w:rsidRDefault="0093479B" w:rsidP="0093479B">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C5C676C" w14:textId="77777777" w:rsidR="0093479B" w:rsidDel="00D27A76" w:rsidRDefault="0093479B" w:rsidP="0093479B">
            <w:pPr>
              <w:widowControl w:val="0"/>
              <w:autoSpaceDE w:val="0"/>
              <w:autoSpaceDN w:val="0"/>
              <w:adjustRightInd w:val="0"/>
              <w:rPr>
                <w:del w:id="5462" w:author="Barb Smith" w:date="2017-08-20T13:13: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FF89AC2" w14:textId="77777777" w:rsidR="009B0426" w:rsidDel="00D27A76" w:rsidRDefault="009B0426" w:rsidP="0093479B">
            <w:pPr>
              <w:widowControl w:val="0"/>
              <w:autoSpaceDE w:val="0"/>
              <w:autoSpaceDN w:val="0"/>
              <w:adjustRightInd w:val="0"/>
              <w:rPr>
                <w:del w:id="5463" w:author="Barb Smith" w:date="2017-08-20T13:13: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F55C3F0" w14:textId="77777777" w:rsidR="009B0426" w:rsidDel="00D27A76" w:rsidRDefault="009B0426" w:rsidP="0093479B">
            <w:pPr>
              <w:widowControl w:val="0"/>
              <w:autoSpaceDE w:val="0"/>
              <w:autoSpaceDN w:val="0"/>
              <w:adjustRightInd w:val="0"/>
              <w:rPr>
                <w:del w:id="5464" w:author="Barb Smith" w:date="2017-08-20T13:13: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84AC89F" w14:textId="77777777" w:rsidR="009B0426" w:rsidRDefault="009B0426" w:rsidP="0093479B">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5465" w:author="Barb Smith" w:date="2017-08-09T01:41:00Z">
              <w:tcPr>
                <w:tcW w:w="3780" w:type="dxa"/>
              </w:tcPr>
            </w:tcPrChange>
          </w:tcPr>
          <w:p w14:paraId="77FF4E1B" w14:textId="77777777" w:rsidR="0093479B" w:rsidRDefault="0093479B" w:rsidP="0093479B">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p>
        </w:tc>
      </w:tr>
    </w:tbl>
    <w:p w14:paraId="4295E5AE" w14:textId="77777777" w:rsidR="0080075E" w:rsidRDefault="0080075E">
      <w:pPr>
        <w:rPr>
          <w:ins w:id="5466" w:author="Barb Smith" w:date="2018-03-24T17:15:00Z"/>
        </w:rPr>
      </w:pPr>
    </w:p>
    <w:p w14:paraId="0B9916C9" w14:textId="77777777" w:rsidR="0080075E" w:rsidRDefault="0080075E">
      <w:pPr>
        <w:rPr>
          <w:ins w:id="5467" w:author="Barb Smith" w:date="2018-03-24T17:15:00Z"/>
        </w:rPr>
      </w:pPr>
    </w:p>
    <w:p w14:paraId="5071962F" w14:textId="77777777" w:rsidR="0080075E" w:rsidRDefault="0080075E">
      <w:pPr>
        <w:rPr>
          <w:ins w:id="5468" w:author="Barb Smith" w:date="2018-03-24T17:15:00Z"/>
        </w:rPr>
      </w:pPr>
    </w:p>
    <w:tbl>
      <w:tblPr>
        <w:tblStyle w:val="TableGrid"/>
        <w:tblW w:w="10980" w:type="dxa"/>
        <w:tblInd w:w="18" w:type="dxa"/>
        <w:tblLook w:val="04A0" w:firstRow="1" w:lastRow="0" w:firstColumn="1" w:lastColumn="0" w:noHBand="0" w:noVBand="1"/>
        <w:tblPrChange w:id="5469" w:author="Barb Smith" w:date="2017-08-09T01:41:00Z">
          <w:tblPr>
            <w:tblStyle w:val="TableGrid"/>
            <w:tblW w:w="10980" w:type="dxa"/>
            <w:tblInd w:w="18" w:type="dxa"/>
            <w:tblLook w:val="04A0" w:firstRow="1" w:lastRow="0" w:firstColumn="1" w:lastColumn="0" w:noHBand="0" w:noVBand="1"/>
          </w:tblPr>
        </w:tblPrChange>
      </w:tblPr>
      <w:tblGrid>
        <w:gridCol w:w="7200"/>
        <w:gridCol w:w="3780"/>
        <w:tblGridChange w:id="5470">
          <w:tblGrid>
            <w:gridCol w:w="7200"/>
            <w:gridCol w:w="3780"/>
          </w:tblGrid>
        </w:tblGridChange>
      </w:tblGrid>
      <w:tr w:rsidR="00047A04" w14:paraId="1EFB6D79" w14:textId="77777777" w:rsidTr="00047A04">
        <w:tc>
          <w:tcPr>
            <w:tcW w:w="7200" w:type="dxa"/>
            <w:tcPrChange w:id="5471" w:author="Barb Smith" w:date="2017-08-09T01:41:00Z">
              <w:tcPr>
                <w:tcW w:w="7200" w:type="dxa"/>
              </w:tcPr>
            </w:tcPrChange>
          </w:tcPr>
          <w:p w14:paraId="5BE617DF" w14:textId="77777777" w:rsidR="0093479B" w:rsidRPr="0093479B" w:rsidRDefault="0093479B" w:rsidP="00487DEE">
            <w:pPr>
              <w:pStyle w:val="ListParagraph"/>
              <w:numPr>
                <w:ilvl w:val="0"/>
                <w:numId w:val="11"/>
              </w:numPr>
              <w:tabs>
                <w:tab w:val="left" w:pos="630"/>
              </w:tabs>
              <w:outlineLvl w:val="0"/>
              <w:rPr>
                <w:rFonts w:ascii="Comic Sans MS" w:hAnsi="Comic Sans MS"/>
                <w:sz w:val="32"/>
                <w:szCs w:val="28"/>
              </w:rPr>
            </w:pPr>
            <w:r>
              <w:rPr>
                <w:rFonts w:ascii="Comic Sans MS" w:hAnsi="Comic Sans MS"/>
                <w:sz w:val="32"/>
                <w:szCs w:val="28"/>
              </w:rPr>
              <w:t xml:space="preserve">   </w:t>
            </w:r>
            <w:r w:rsidRPr="0093479B">
              <w:rPr>
                <w:rFonts w:ascii="Comic Sans MS" w:hAnsi="Comic Sans MS"/>
                <w:sz w:val="32"/>
                <w:szCs w:val="28"/>
              </w:rPr>
              <w:t>457 x 26</w:t>
            </w:r>
          </w:p>
          <w:p w14:paraId="252EA313" w14:textId="77777777" w:rsidR="0093479B" w:rsidRDefault="0093479B" w:rsidP="0093479B">
            <w:pPr>
              <w:tabs>
                <w:tab w:val="left" w:pos="630"/>
              </w:tabs>
              <w:outlineLvl w:val="0"/>
              <w:rPr>
                <w:rFonts w:ascii="Comic Sans MS" w:hAnsi="Comic Sans MS"/>
                <w:sz w:val="32"/>
                <w:szCs w:val="28"/>
              </w:rPr>
            </w:pPr>
          </w:p>
          <w:p w14:paraId="0932DA4F" w14:textId="77777777" w:rsidR="0093479B" w:rsidRDefault="0093479B" w:rsidP="0093479B">
            <w:pPr>
              <w:tabs>
                <w:tab w:val="left" w:pos="630"/>
              </w:tabs>
              <w:outlineLvl w:val="0"/>
              <w:rPr>
                <w:rFonts w:ascii="Comic Sans MS" w:hAnsi="Comic Sans MS"/>
                <w:sz w:val="32"/>
                <w:szCs w:val="28"/>
              </w:rPr>
            </w:pPr>
          </w:p>
          <w:p w14:paraId="7EEDCA55" w14:textId="77777777" w:rsidR="0093479B" w:rsidRDefault="0093479B" w:rsidP="0093479B">
            <w:pPr>
              <w:tabs>
                <w:tab w:val="left" w:pos="630"/>
              </w:tabs>
              <w:outlineLvl w:val="0"/>
              <w:rPr>
                <w:rFonts w:ascii="Comic Sans MS" w:hAnsi="Comic Sans MS"/>
                <w:sz w:val="32"/>
                <w:szCs w:val="28"/>
              </w:rPr>
            </w:pPr>
          </w:p>
          <w:p w14:paraId="03782395" w14:textId="77777777" w:rsidR="0093479B" w:rsidRDefault="0093479B" w:rsidP="0093479B">
            <w:pPr>
              <w:tabs>
                <w:tab w:val="left" w:pos="630"/>
              </w:tabs>
              <w:outlineLvl w:val="0"/>
              <w:rPr>
                <w:rFonts w:ascii="Comic Sans MS" w:hAnsi="Comic Sans MS"/>
                <w:sz w:val="32"/>
                <w:szCs w:val="28"/>
              </w:rPr>
            </w:pPr>
          </w:p>
          <w:p w14:paraId="32F9B29E" w14:textId="77777777" w:rsidR="0093479B" w:rsidRDefault="0093479B" w:rsidP="0093479B">
            <w:pPr>
              <w:tabs>
                <w:tab w:val="left" w:pos="630"/>
              </w:tabs>
              <w:outlineLvl w:val="0"/>
              <w:rPr>
                <w:rFonts w:ascii="Comic Sans MS" w:hAnsi="Comic Sans MS"/>
                <w:sz w:val="32"/>
                <w:szCs w:val="28"/>
              </w:rPr>
            </w:pPr>
          </w:p>
          <w:p w14:paraId="304626AD" w14:textId="77777777" w:rsidR="009B0426" w:rsidRDefault="009B0426" w:rsidP="0093479B">
            <w:pPr>
              <w:tabs>
                <w:tab w:val="left" w:pos="630"/>
              </w:tabs>
              <w:outlineLvl w:val="0"/>
              <w:rPr>
                <w:rFonts w:ascii="Comic Sans MS" w:hAnsi="Comic Sans MS"/>
                <w:sz w:val="32"/>
                <w:szCs w:val="28"/>
              </w:rPr>
            </w:pPr>
          </w:p>
          <w:p w14:paraId="0E467512" w14:textId="77777777" w:rsidR="009B0426" w:rsidRDefault="009B0426" w:rsidP="0093479B">
            <w:pPr>
              <w:tabs>
                <w:tab w:val="left" w:pos="630"/>
              </w:tabs>
              <w:outlineLvl w:val="0"/>
              <w:rPr>
                <w:rFonts w:ascii="Comic Sans MS" w:hAnsi="Comic Sans MS"/>
                <w:sz w:val="32"/>
                <w:szCs w:val="28"/>
              </w:rPr>
            </w:pPr>
          </w:p>
          <w:p w14:paraId="4005EC2F" w14:textId="77777777" w:rsidR="009B0426" w:rsidRPr="0093479B" w:rsidRDefault="009B0426" w:rsidP="0093479B">
            <w:pPr>
              <w:tabs>
                <w:tab w:val="left" w:pos="630"/>
              </w:tabs>
              <w:outlineLvl w:val="0"/>
              <w:rPr>
                <w:rFonts w:ascii="Comic Sans MS" w:hAnsi="Comic Sans MS"/>
                <w:sz w:val="32"/>
                <w:szCs w:val="28"/>
              </w:rPr>
            </w:pPr>
          </w:p>
        </w:tc>
        <w:tc>
          <w:tcPr>
            <w:tcW w:w="3780" w:type="dxa"/>
            <w:tcPrChange w:id="5472" w:author="Barb Smith" w:date="2017-08-09T01:41:00Z">
              <w:tcPr>
                <w:tcW w:w="3780" w:type="dxa"/>
              </w:tcPr>
            </w:tcPrChange>
          </w:tcPr>
          <w:p w14:paraId="3E42AD34" w14:textId="77777777" w:rsidR="0093479B" w:rsidRDefault="0093479B" w:rsidP="0093479B">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r>
    </w:tbl>
    <w:p w14:paraId="2EA37CAC" w14:textId="77777777" w:rsidR="00C316AD" w:rsidRPr="00244826" w:rsidRDefault="00C316AD" w:rsidP="00C316AD">
      <w:pPr>
        <w:tabs>
          <w:tab w:val="left" w:pos="630"/>
        </w:tabs>
        <w:rPr>
          <w:rFonts w:ascii="Comic Sans MS" w:hAnsi="Comic Sans MS"/>
          <w:sz w:val="32"/>
          <w:szCs w:val="28"/>
        </w:rPr>
      </w:pPr>
    </w:p>
    <w:p w14:paraId="50F2916C" w14:textId="77777777" w:rsidR="00C316AD" w:rsidRPr="001A41CB" w:rsidRDefault="00487DEE">
      <w:pPr>
        <w:tabs>
          <w:tab w:val="left" w:pos="630"/>
        </w:tabs>
        <w:rPr>
          <w:rFonts w:ascii="Comic Sans MS" w:hAnsi="Comic Sans MS"/>
          <w:b/>
          <w:sz w:val="28"/>
        </w:rPr>
        <w:pPrChange w:id="5473" w:author="Barb Smith" w:date="2017-08-09T11:59:00Z">
          <w:pPr>
            <w:shd w:val="clear" w:color="auto" w:fill="CCFFCC"/>
            <w:tabs>
              <w:tab w:val="left" w:pos="630"/>
            </w:tabs>
            <w:ind w:left="810"/>
          </w:pPr>
        </w:pPrChange>
      </w:pPr>
      <w:r>
        <w:rPr>
          <w:rFonts w:ascii="Comic Sans MS" w:hAnsi="Comic Sans MS"/>
          <w:b/>
          <w:sz w:val="28"/>
        </w:rPr>
        <w:t>TECH TIME:</w:t>
      </w:r>
    </w:p>
    <w:p w14:paraId="04C1CC42" w14:textId="77777777" w:rsidR="00C316AD" w:rsidRPr="00487DEE" w:rsidRDefault="00C316AD">
      <w:pPr>
        <w:pStyle w:val="ListParagraph"/>
        <w:numPr>
          <w:ilvl w:val="0"/>
          <w:numId w:val="31"/>
        </w:numPr>
        <w:tabs>
          <w:tab w:val="left" w:pos="630"/>
        </w:tabs>
        <w:rPr>
          <w:rFonts w:ascii="Arial" w:hAnsi="Arial" w:cs="Arial"/>
          <w:color w:val="000000" w:themeColor="text1"/>
        </w:rPr>
        <w:pPrChange w:id="5474" w:author="Barb Smith" w:date="2017-08-09T01:41:00Z">
          <w:pPr>
            <w:pStyle w:val="ListParagraph"/>
            <w:numPr>
              <w:numId w:val="31"/>
            </w:numPr>
            <w:shd w:val="clear" w:color="auto" w:fill="CCFFCC"/>
            <w:tabs>
              <w:tab w:val="left" w:pos="630"/>
            </w:tabs>
            <w:ind w:left="360" w:hanging="360"/>
          </w:pPr>
        </w:pPrChange>
      </w:pPr>
      <w:r w:rsidRPr="00487DEE">
        <w:rPr>
          <w:rFonts w:ascii="Arial" w:hAnsi="Arial" w:cs="Arial"/>
          <w:color w:val="000000" w:themeColor="text1"/>
        </w:rPr>
        <w:t>http://www.prongo.com/math/multiplication.html</w:t>
      </w:r>
    </w:p>
    <w:p w14:paraId="19C5A24C" w14:textId="77777777" w:rsidR="00C316AD" w:rsidRPr="00487DEE" w:rsidRDefault="00C316AD">
      <w:pPr>
        <w:pStyle w:val="ListParagraph"/>
        <w:numPr>
          <w:ilvl w:val="0"/>
          <w:numId w:val="31"/>
        </w:numPr>
        <w:tabs>
          <w:tab w:val="left" w:pos="630"/>
        </w:tabs>
        <w:rPr>
          <w:rFonts w:ascii="Arial" w:hAnsi="Arial" w:cs="Arial"/>
          <w:bCs/>
          <w:color w:val="000000" w:themeColor="text1"/>
          <w:lang w:bidi="en-US"/>
        </w:rPr>
        <w:pPrChange w:id="5475" w:author="Barb Smith" w:date="2017-08-09T01:41:00Z">
          <w:pPr>
            <w:pStyle w:val="ListParagraph"/>
            <w:numPr>
              <w:numId w:val="31"/>
            </w:numPr>
            <w:shd w:val="clear" w:color="auto" w:fill="CCFFCC"/>
            <w:tabs>
              <w:tab w:val="left" w:pos="630"/>
            </w:tabs>
            <w:ind w:left="360" w:hanging="360"/>
          </w:pPr>
        </w:pPrChange>
      </w:pPr>
      <w:r w:rsidRPr="00487DEE">
        <w:rPr>
          <w:rFonts w:ascii="Arial" w:hAnsi="Arial" w:cs="Arial"/>
          <w:bCs/>
          <w:color w:val="000000" w:themeColor="text1"/>
          <w:lang w:bidi="en-US"/>
        </w:rPr>
        <w:t>http://www.quia.com/mathjourney.cgi</w:t>
      </w:r>
    </w:p>
    <w:p w14:paraId="4DEFF86D" w14:textId="77777777" w:rsidR="00C316AD" w:rsidRPr="00487DEE" w:rsidRDefault="00C316AD">
      <w:pPr>
        <w:pStyle w:val="ListParagraph"/>
        <w:numPr>
          <w:ilvl w:val="0"/>
          <w:numId w:val="31"/>
        </w:numPr>
        <w:tabs>
          <w:tab w:val="left" w:pos="630"/>
        </w:tabs>
        <w:rPr>
          <w:rFonts w:ascii="Arial" w:hAnsi="Arial" w:cs="Arial"/>
          <w:bCs/>
          <w:color w:val="000000" w:themeColor="text1"/>
          <w:lang w:bidi="en-US"/>
        </w:rPr>
        <w:pPrChange w:id="5476" w:author="Barb Smith" w:date="2017-08-09T01:41:00Z">
          <w:pPr>
            <w:pStyle w:val="ListParagraph"/>
            <w:numPr>
              <w:numId w:val="31"/>
            </w:numPr>
            <w:shd w:val="clear" w:color="auto" w:fill="CCFFCC"/>
            <w:tabs>
              <w:tab w:val="left" w:pos="630"/>
            </w:tabs>
            <w:ind w:left="360" w:hanging="360"/>
          </w:pPr>
        </w:pPrChange>
      </w:pPr>
      <w:r w:rsidRPr="00487DEE">
        <w:rPr>
          <w:rFonts w:ascii="Arial" w:hAnsi="Arial" w:cs="Arial"/>
          <w:bCs/>
          <w:color w:val="000000" w:themeColor="text1"/>
          <w:lang w:bidi="en-US"/>
        </w:rPr>
        <w:t>http://www.numbernut.com/basic/activities/mult_quiz_2x1nocarry-v.shtmlhttp://www.myquizzes.ca/viewquiz.asp?quiz_id=8683&amp;quizname=Multiply%202%20digit%20X%202%20digit</w:t>
      </w:r>
    </w:p>
    <w:p w14:paraId="0A1A5DFE" w14:textId="77777777" w:rsidR="00C316AD" w:rsidRPr="00487DEE" w:rsidRDefault="00B6186A">
      <w:pPr>
        <w:pStyle w:val="ListParagraph"/>
        <w:widowControl w:val="0"/>
        <w:numPr>
          <w:ilvl w:val="0"/>
          <w:numId w:val="31"/>
        </w:numPr>
        <w:tabs>
          <w:tab w:val="left" w:pos="220"/>
          <w:tab w:val="left" w:pos="630"/>
          <w:tab w:val="left" w:pos="720"/>
        </w:tabs>
        <w:autoSpaceDE w:val="0"/>
        <w:autoSpaceDN w:val="0"/>
        <w:adjustRightInd w:val="0"/>
        <w:rPr>
          <w:rFonts w:ascii="Arial" w:hAnsi="Arial" w:cs="Arial"/>
          <w:color w:val="000000" w:themeColor="text1"/>
          <w:lang w:bidi="en-US"/>
        </w:rPr>
        <w:pPrChange w:id="5477" w:author="Barb Smith" w:date="2017-08-09T01:41:00Z">
          <w:pPr>
            <w:pStyle w:val="ListParagraph"/>
            <w:widowControl w:val="0"/>
            <w:numPr>
              <w:numId w:val="31"/>
            </w:numPr>
            <w:shd w:val="clear" w:color="auto" w:fill="CCFFCC"/>
            <w:tabs>
              <w:tab w:val="left" w:pos="220"/>
              <w:tab w:val="left" w:pos="630"/>
              <w:tab w:val="left" w:pos="720"/>
            </w:tabs>
            <w:autoSpaceDE w:val="0"/>
            <w:autoSpaceDN w:val="0"/>
            <w:adjustRightInd w:val="0"/>
            <w:ind w:left="360" w:hanging="360"/>
          </w:pPr>
        </w:pPrChange>
      </w:pPr>
      <w:r>
        <w:fldChar w:fldCharType="begin"/>
      </w:r>
      <w:r>
        <w:instrText xml:space="preserve"> HYPERLINK "http://www.thatquiz.org/tq/previewtest?XVCX6129" </w:instrText>
      </w:r>
      <w:r>
        <w:fldChar w:fldCharType="separate"/>
      </w:r>
      <w:r w:rsidR="00C316AD" w:rsidRPr="00487DEE">
        <w:rPr>
          <w:rStyle w:val="Hyperlink"/>
          <w:rFonts w:ascii="Arial" w:hAnsi="Arial" w:cs="Arial"/>
          <w:color w:val="000000" w:themeColor="text1"/>
          <w:u w:val="none"/>
          <w:lang w:bidi="en-US"/>
        </w:rPr>
        <w:t>http://www.thatquiz.org/tq/previewtest?XVCX6129</w:t>
      </w:r>
      <w:r>
        <w:rPr>
          <w:rStyle w:val="Hyperlink"/>
          <w:rFonts w:ascii="Arial" w:hAnsi="Arial" w:cs="Arial"/>
          <w:color w:val="000000" w:themeColor="text1"/>
          <w:u w:val="none"/>
          <w:lang w:bidi="en-US"/>
        </w:rPr>
        <w:fldChar w:fldCharType="end"/>
      </w:r>
    </w:p>
    <w:p w14:paraId="30949E6F" w14:textId="77777777" w:rsidR="00C316AD" w:rsidDel="00D27A76" w:rsidRDefault="00C316AD">
      <w:pPr>
        <w:tabs>
          <w:tab w:val="left" w:pos="630"/>
        </w:tabs>
        <w:outlineLvl w:val="0"/>
        <w:rPr>
          <w:del w:id="5478" w:author="Barb Smith" w:date="2017-08-20T13:13:00Z"/>
          <w:rFonts w:ascii="Comic Sans MS" w:hAnsi="Comic Sans MS" w:cs="Latha"/>
          <w:b/>
          <w:sz w:val="28"/>
          <w:szCs w:val="32"/>
        </w:rPr>
      </w:pPr>
    </w:p>
    <w:p w14:paraId="1842D4DA" w14:textId="77777777" w:rsidR="00047A04" w:rsidRDefault="009B0426" w:rsidP="00B93ED8">
      <w:pPr>
        <w:tabs>
          <w:tab w:val="left" w:pos="630"/>
        </w:tabs>
        <w:outlineLvl w:val="0"/>
        <w:rPr>
          <w:ins w:id="5479" w:author="Barb Smith" w:date="2017-08-09T01:41:00Z"/>
          <w:rFonts w:ascii="Comic Sans MS" w:hAnsi="Comic Sans MS" w:cs="Latha"/>
          <w:b/>
          <w:sz w:val="28"/>
          <w:szCs w:val="32"/>
        </w:rPr>
      </w:pPr>
      <w:r>
        <w:rPr>
          <w:rFonts w:ascii="Comic Sans MS" w:hAnsi="Comic Sans MS" w:cs="Latha"/>
          <w:b/>
          <w:sz w:val="28"/>
          <w:szCs w:val="32"/>
        </w:rPr>
        <w:tab/>
      </w:r>
    </w:p>
    <w:p w14:paraId="508ED4E6" w14:textId="56EC6B36" w:rsidR="009B0426" w:rsidRDefault="009B0426" w:rsidP="00B93ED8">
      <w:pPr>
        <w:tabs>
          <w:tab w:val="left" w:pos="630"/>
        </w:tabs>
        <w:outlineLvl w:val="0"/>
        <w:rPr>
          <w:rFonts w:ascii="Comic Sans MS" w:hAnsi="Comic Sans MS" w:cs="Latha"/>
          <w:b/>
          <w:sz w:val="28"/>
          <w:szCs w:val="32"/>
        </w:rPr>
      </w:pPr>
      <w:r>
        <w:rPr>
          <w:rFonts w:ascii="Comic Sans MS" w:hAnsi="Comic Sans MS" w:cs="Latha"/>
          <w:b/>
          <w:sz w:val="28"/>
          <w:szCs w:val="32"/>
        </w:rPr>
        <w:t xml:space="preserve">STEP OUTSIDE: </w:t>
      </w:r>
    </w:p>
    <w:p w14:paraId="128A6DD3" w14:textId="77777777" w:rsidR="009B0426" w:rsidRPr="009B0426" w:rsidRDefault="009B0426" w:rsidP="009B0426">
      <w:pPr>
        <w:pStyle w:val="ListParagraph"/>
        <w:numPr>
          <w:ilvl w:val="0"/>
          <w:numId w:val="44"/>
        </w:numPr>
        <w:tabs>
          <w:tab w:val="left" w:pos="630"/>
        </w:tabs>
        <w:outlineLvl w:val="0"/>
        <w:rPr>
          <w:rFonts w:ascii="Comic Sans MS" w:hAnsi="Comic Sans MS" w:cs="Latha"/>
          <w:sz w:val="28"/>
          <w:szCs w:val="32"/>
        </w:rPr>
      </w:pPr>
      <w:r>
        <w:rPr>
          <w:rFonts w:ascii="Comic Sans MS" w:hAnsi="Comic Sans MS" w:cs="Latha"/>
          <w:sz w:val="28"/>
          <w:szCs w:val="32"/>
        </w:rPr>
        <w:t>Create 2 and 3-</w:t>
      </w:r>
      <w:r w:rsidRPr="009B0426">
        <w:rPr>
          <w:rFonts w:ascii="Comic Sans MS" w:hAnsi="Comic Sans MS" w:cs="Latha"/>
          <w:sz w:val="28"/>
          <w:szCs w:val="32"/>
        </w:rPr>
        <w:t>digit multiplication questions using stones (that you put numbers on).</w:t>
      </w:r>
    </w:p>
    <w:p w14:paraId="63A3EB33" w14:textId="46D9E36A" w:rsidR="009B0426" w:rsidRPr="009B0426" w:rsidRDefault="009B0426" w:rsidP="009B0426">
      <w:pPr>
        <w:pStyle w:val="ListParagraph"/>
        <w:numPr>
          <w:ilvl w:val="0"/>
          <w:numId w:val="44"/>
        </w:numPr>
        <w:tabs>
          <w:tab w:val="left" w:pos="630"/>
        </w:tabs>
        <w:outlineLvl w:val="0"/>
        <w:rPr>
          <w:rFonts w:ascii="Comic Sans MS" w:hAnsi="Comic Sans MS" w:cs="Latha"/>
          <w:sz w:val="28"/>
          <w:szCs w:val="32"/>
        </w:rPr>
      </w:pPr>
      <w:r w:rsidRPr="009B0426">
        <w:rPr>
          <w:rFonts w:ascii="Comic Sans MS" w:hAnsi="Comic Sans MS" w:cs="Latha"/>
          <w:sz w:val="28"/>
          <w:szCs w:val="32"/>
        </w:rPr>
        <w:t>Place your multiplication questions here to complete your calculations</w:t>
      </w:r>
      <w:ins w:id="5480" w:author="Barb Smith" w:date="2017-08-09T01:42:00Z">
        <w:r w:rsidR="00047A04">
          <w:rPr>
            <w:rFonts w:ascii="Comic Sans MS" w:hAnsi="Comic Sans MS" w:cs="Latha"/>
            <w:sz w:val="28"/>
            <w:szCs w:val="32"/>
          </w:rPr>
          <w:t>.</w:t>
        </w:r>
      </w:ins>
      <w:del w:id="5481" w:author="Barb Smith" w:date="2017-08-09T01:41:00Z">
        <w:r w:rsidRPr="009B0426" w:rsidDel="00047A04">
          <w:rPr>
            <w:rFonts w:ascii="Comic Sans MS" w:hAnsi="Comic Sans MS" w:cs="Latha"/>
            <w:sz w:val="28"/>
            <w:szCs w:val="32"/>
          </w:rPr>
          <w:delText>:</w:delText>
        </w:r>
      </w:del>
    </w:p>
    <w:p w14:paraId="22830288" w14:textId="77777777" w:rsidR="009B0426" w:rsidRDefault="009B0426" w:rsidP="00B93ED8">
      <w:pPr>
        <w:tabs>
          <w:tab w:val="left" w:pos="630"/>
        </w:tabs>
        <w:outlineLvl w:val="0"/>
        <w:rPr>
          <w:rFonts w:ascii="Comic Sans MS" w:hAnsi="Comic Sans MS" w:cs="Latha"/>
          <w:b/>
          <w:sz w:val="28"/>
          <w:szCs w:val="32"/>
        </w:rPr>
      </w:pPr>
    </w:p>
    <w:tbl>
      <w:tblPr>
        <w:tblStyle w:val="TableGrid"/>
        <w:tblW w:w="11070" w:type="dxa"/>
        <w:tblInd w:w="18" w:type="dxa"/>
        <w:tblLook w:val="04A0" w:firstRow="1" w:lastRow="0" w:firstColumn="1" w:lastColumn="0" w:noHBand="0" w:noVBand="1"/>
        <w:tblPrChange w:id="5482" w:author="Barb Smith" w:date="2017-08-09T01:42:00Z">
          <w:tblPr>
            <w:tblStyle w:val="TableGrid"/>
            <w:tblW w:w="10665" w:type="dxa"/>
            <w:tblInd w:w="18" w:type="dxa"/>
            <w:tblLook w:val="04A0" w:firstRow="1" w:lastRow="0" w:firstColumn="1" w:lastColumn="0" w:noHBand="0" w:noVBand="1"/>
          </w:tblPr>
        </w:tblPrChange>
      </w:tblPr>
      <w:tblGrid>
        <w:gridCol w:w="7200"/>
        <w:gridCol w:w="3870"/>
        <w:tblGridChange w:id="5483">
          <w:tblGrid>
            <w:gridCol w:w="7200"/>
            <w:gridCol w:w="3465"/>
          </w:tblGrid>
        </w:tblGridChange>
      </w:tblGrid>
      <w:tr w:rsidR="00047A04" w14:paraId="6F6808F8" w14:textId="77777777" w:rsidTr="00047A04">
        <w:tc>
          <w:tcPr>
            <w:tcW w:w="7200" w:type="dxa"/>
            <w:tcPrChange w:id="5484" w:author="Barb Smith" w:date="2017-08-09T01:42:00Z">
              <w:tcPr>
                <w:tcW w:w="7200" w:type="dxa"/>
              </w:tcPr>
            </w:tcPrChange>
          </w:tcPr>
          <w:p w14:paraId="1704F0AD" w14:textId="77777777" w:rsidR="009C2C28" w:rsidRDefault="009C2C28" w:rsidP="009C2C28">
            <w:pPr>
              <w:tabs>
                <w:tab w:val="left" w:pos="630"/>
              </w:tabs>
              <w:outlineLvl w:val="0"/>
              <w:rPr>
                <w:rFonts w:ascii="Comic Sans MS" w:hAnsi="Comic Sans MS"/>
                <w:sz w:val="32"/>
                <w:szCs w:val="28"/>
              </w:rPr>
            </w:pPr>
          </w:p>
          <w:p w14:paraId="3391EB73" w14:textId="77777777" w:rsidR="009B0426" w:rsidRPr="009C2C28" w:rsidRDefault="009C2C28" w:rsidP="009C2C28">
            <w:pPr>
              <w:tabs>
                <w:tab w:val="left" w:pos="630"/>
              </w:tabs>
              <w:outlineLvl w:val="0"/>
              <w:rPr>
                <w:rFonts w:ascii="Comic Sans MS" w:hAnsi="Comic Sans MS"/>
                <w:sz w:val="32"/>
                <w:szCs w:val="28"/>
              </w:rPr>
            </w:pPr>
            <w:r>
              <w:rPr>
                <w:rFonts w:ascii="Comic Sans MS" w:hAnsi="Comic Sans MS"/>
                <w:sz w:val="32"/>
                <w:szCs w:val="28"/>
              </w:rPr>
              <w:t xml:space="preserve">Q: </w:t>
            </w:r>
            <w:r w:rsidR="009B0426" w:rsidRPr="009C2C28">
              <w:rPr>
                <w:rFonts w:ascii="Comic Sans MS" w:hAnsi="Comic Sans MS"/>
                <w:sz w:val="32"/>
                <w:szCs w:val="28"/>
              </w:rPr>
              <w:t>______________</w:t>
            </w:r>
            <w:r>
              <w:rPr>
                <w:rFonts w:ascii="Comic Sans MS" w:hAnsi="Comic Sans MS"/>
                <w:sz w:val="32"/>
                <w:szCs w:val="28"/>
              </w:rPr>
              <w:t>_______</w:t>
            </w:r>
          </w:p>
          <w:p w14:paraId="00026303" w14:textId="77777777" w:rsidR="009B0426" w:rsidRDefault="009B0426"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69D2175" w14:textId="77777777" w:rsidR="009B0426" w:rsidRDefault="009B0426"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5198EA1" w14:textId="77777777" w:rsidR="009B0426" w:rsidRDefault="009B0426"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08160F9" w14:textId="77777777" w:rsidR="009B0426" w:rsidRDefault="009B0426"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E7209EC" w14:textId="77777777" w:rsidR="009B0426" w:rsidRDefault="009B0426"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7F377EE" w14:textId="77777777" w:rsidR="009B0426" w:rsidDel="0080075E" w:rsidRDefault="009B0426" w:rsidP="00B6186A">
            <w:pPr>
              <w:widowControl w:val="0"/>
              <w:autoSpaceDE w:val="0"/>
              <w:autoSpaceDN w:val="0"/>
              <w:adjustRightInd w:val="0"/>
              <w:rPr>
                <w:del w:id="5485" w:author="Barb Smith" w:date="2017-08-20T13: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744F91D" w14:textId="77777777" w:rsidR="0080075E" w:rsidRDefault="0080075E" w:rsidP="00B6186A">
            <w:pPr>
              <w:widowControl w:val="0"/>
              <w:autoSpaceDE w:val="0"/>
              <w:autoSpaceDN w:val="0"/>
              <w:adjustRightInd w:val="0"/>
              <w:rPr>
                <w:ins w:id="5486" w:author="Barb Smith" w:date="2018-03-24T17:15: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24CAD18" w14:textId="77777777" w:rsidR="009B0426" w:rsidDel="00D27A76" w:rsidRDefault="009B0426" w:rsidP="00B6186A">
            <w:pPr>
              <w:widowControl w:val="0"/>
              <w:autoSpaceDE w:val="0"/>
              <w:autoSpaceDN w:val="0"/>
              <w:adjustRightInd w:val="0"/>
              <w:rPr>
                <w:del w:id="5487" w:author="Barb Smith" w:date="2017-08-20T13: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2993E13" w14:textId="77777777" w:rsidR="009B0426" w:rsidDel="00D27A76" w:rsidRDefault="009B0426" w:rsidP="00B6186A">
            <w:pPr>
              <w:widowControl w:val="0"/>
              <w:autoSpaceDE w:val="0"/>
              <w:autoSpaceDN w:val="0"/>
              <w:adjustRightInd w:val="0"/>
              <w:rPr>
                <w:del w:id="5488" w:author="Barb Smith" w:date="2017-08-20T13:14: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BEF15E6" w14:textId="77777777" w:rsidR="009B0426" w:rsidRDefault="009B0426"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870" w:type="dxa"/>
            <w:tcPrChange w:id="5489" w:author="Barb Smith" w:date="2017-08-09T01:42:00Z">
              <w:tcPr>
                <w:tcW w:w="3465" w:type="dxa"/>
              </w:tcPr>
            </w:tcPrChange>
          </w:tcPr>
          <w:p w14:paraId="4E27FED5" w14:textId="77777777" w:rsidR="009B0426" w:rsidRDefault="009B0426"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p>
        </w:tc>
      </w:tr>
    </w:tbl>
    <w:p w14:paraId="309B7785" w14:textId="77777777" w:rsidR="0080075E" w:rsidRDefault="0080075E">
      <w:pPr>
        <w:rPr>
          <w:ins w:id="5490" w:author="Barb Smith" w:date="2018-03-24T17:15:00Z"/>
        </w:rPr>
      </w:pPr>
    </w:p>
    <w:p w14:paraId="35039036" w14:textId="77777777" w:rsidR="0080075E" w:rsidRDefault="0080075E">
      <w:pPr>
        <w:rPr>
          <w:ins w:id="5491" w:author="Barb Smith" w:date="2018-03-24T17:15:00Z"/>
        </w:rPr>
      </w:pPr>
    </w:p>
    <w:p w14:paraId="5B0C4274" w14:textId="77777777" w:rsidR="0080075E" w:rsidRDefault="0080075E">
      <w:pPr>
        <w:rPr>
          <w:ins w:id="5492" w:author="Barb Smith" w:date="2018-03-24T17:15:00Z"/>
        </w:rPr>
      </w:pPr>
    </w:p>
    <w:tbl>
      <w:tblPr>
        <w:tblStyle w:val="TableGrid"/>
        <w:tblW w:w="11070" w:type="dxa"/>
        <w:tblInd w:w="18" w:type="dxa"/>
        <w:tblLook w:val="04A0" w:firstRow="1" w:lastRow="0" w:firstColumn="1" w:lastColumn="0" w:noHBand="0" w:noVBand="1"/>
        <w:tblPrChange w:id="5493" w:author="Barb Smith" w:date="2017-08-09T01:42:00Z">
          <w:tblPr>
            <w:tblStyle w:val="TableGrid"/>
            <w:tblW w:w="10665" w:type="dxa"/>
            <w:tblInd w:w="18" w:type="dxa"/>
            <w:tblLook w:val="04A0" w:firstRow="1" w:lastRow="0" w:firstColumn="1" w:lastColumn="0" w:noHBand="0" w:noVBand="1"/>
          </w:tblPr>
        </w:tblPrChange>
      </w:tblPr>
      <w:tblGrid>
        <w:gridCol w:w="7200"/>
        <w:gridCol w:w="3870"/>
        <w:tblGridChange w:id="5494">
          <w:tblGrid>
            <w:gridCol w:w="7200"/>
            <w:gridCol w:w="3465"/>
          </w:tblGrid>
        </w:tblGridChange>
      </w:tblGrid>
      <w:tr w:rsidR="00047A04" w14:paraId="0C9F12EE" w14:textId="77777777" w:rsidTr="00047A04">
        <w:tc>
          <w:tcPr>
            <w:tcW w:w="7200" w:type="dxa"/>
            <w:tcPrChange w:id="5495" w:author="Barb Smith" w:date="2017-08-09T01:42:00Z">
              <w:tcPr>
                <w:tcW w:w="7200" w:type="dxa"/>
              </w:tcPr>
            </w:tcPrChange>
          </w:tcPr>
          <w:p w14:paraId="052CF8E6" w14:textId="77777777" w:rsidR="009B0426" w:rsidRPr="0093479B" w:rsidRDefault="009B0426" w:rsidP="009B0426">
            <w:pPr>
              <w:pStyle w:val="ListParagraph"/>
              <w:tabs>
                <w:tab w:val="left" w:pos="630"/>
              </w:tabs>
              <w:outlineLvl w:val="0"/>
              <w:rPr>
                <w:rFonts w:ascii="Comic Sans MS" w:hAnsi="Comic Sans MS"/>
                <w:sz w:val="32"/>
                <w:szCs w:val="28"/>
              </w:rPr>
            </w:pPr>
            <w:r>
              <w:rPr>
                <w:rFonts w:ascii="Comic Sans MS" w:hAnsi="Comic Sans MS"/>
                <w:sz w:val="32"/>
                <w:szCs w:val="28"/>
              </w:rPr>
              <w:t xml:space="preserve">  </w:t>
            </w:r>
          </w:p>
          <w:p w14:paraId="29554B20" w14:textId="77777777" w:rsidR="009B0426" w:rsidRDefault="009C2C28" w:rsidP="00B6186A">
            <w:pPr>
              <w:tabs>
                <w:tab w:val="left" w:pos="630"/>
              </w:tabs>
              <w:outlineLvl w:val="0"/>
              <w:rPr>
                <w:rFonts w:ascii="Comic Sans MS" w:hAnsi="Comic Sans MS"/>
                <w:sz w:val="32"/>
                <w:szCs w:val="28"/>
              </w:rPr>
            </w:pPr>
            <w:r>
              <w:rPr>
                <w:rFonts w:ascii="Comic Sans MS" w:hAnsi="Comic Sans MS"/>
                <w:sz w:val="32"/>
                <w:szCs w:val="28"/>
              </w:rPr>
              <w:lastRenderedPageBreak/>
              <w:t>Q: _______________________</w:t>
            </w:r>
          </w:p>
          <w:p w14:paraId="482FCD9C" w14:textId="77777777" w:rsidR="009B0426" w:rsidRDefault="009B0426" w:rsidP="00B6186A">
            <w:pPr>
              <w:tabs>
                <w:tab w:val="left" w:pos="630"/>
              </w:tabs>
              <w:outlineLvl w:val="0"/>
              <w:rPr>
                <w:rFonts w:ascii="Comic Sans MS" w:hAnsi="Comic Sans MS"/>
                <w:sz w:val="32"/>
                <w:szCs w:val="28"/>
              </w:rPr>
            </w:pPr>
          </w:p>
          <w:p w14:paraId="6CEFC258" w14:textId="77777777" w:rsidR="009B0426" w:rsidRDefault="009B0426" w:rsidP="00B6186A">
            <w:pPr>
              <w:tabs>
                <w:tab w:val="left" w:pos="630"/>
              </w:tabs>
              <w:outlineLvl w:val="0"/>
              <w:rPr>
                <w:rFonts w:ascii="Comic Sans MS" w:hAnsi="Comic Sans MS"/>
                <w:sz w:val="32"/>
                <w:szCs w:val="28"/>
              </w:rPr>
            </w:pPr>
          </w:p>
          <w:p w14:paraId="44FFA0A8" w14:textId="77777777" w:rsidR="009B0426" w:rsidRDefault="009B0426" w:rsidP="00B6186A">
            <w:pPr>
              <w:tabs>
                <w:tab w:val="left" w:pos="630"/>
              </w:tabs>
              <w:outlineLvl w:val="0"/>
              <w:rPr>
                <w:rFonts w:ascii="Comic Sans MS" w:hAnsi="Comic Sans MS"/>
                <w:sz w:val="32"/>
                <w:szCs w:val="28"/>
              </w:rPr>
            </w:pPr>
          </w:p>
          <w:p w14:paraId="1DC31C15" w14:textId="77777777" w:rsidR="009B0426" w:rsidRDefault="009B0426" w:rsidP="00B6186A">
            <w:pPr>
              <w:tabs>
                <w:tab w:val="left" w:pos="630"/>
              </w:tabs>
              <w:outlineLvl w:val="0"/>
              <w:rPr>
                <w:rFonts w:ascii="Comic Sans MS" w:hAnsi="Comic Sans MS"/>
                <w:sz w:val="32"/>
                <w:szCs w:val="28"/>
              </w:rPr>
            </w:pPr>
          </w:p>
          <w:p w14:paraId="61191D4E" w14:textId="77777777" w:rsidR="009B0426" w:rsidRDefault="009B0426" w:rsidP="00B6186A">
            <w:pPr>
              <w:tabs>
                <w:tab w:val="left" w:pos="630"/>
              </w:tabs>
              <w:outlineLvl w:val="0"/>
              <w:rPr>
                <w:rFonts w:ascii="Comic Sans MS" w:hAnsi="Comic Sans MS"/>
                <w:sz w:val="32"/>
                <w:szCs w:val="28"/>
              </w:rPr>
            </w:pPr>
          </w:p>
          <w:p w14:paraId="1B8624B6" w14:textId="77777777" w:rsidR="009B0426" w:rsidRDefault="009B0426" w:rsidP="00B6186A">
            <w:pPr>
              <w:tabs>
                <w:tab w:val="left" w:pos="630"/>
              </w:tabs>
              <w:outlineLvl w:val="0"/>
              <w:rPr>
                <w:rFonts w:ascii="Comic Sans MS" w:hAnsi="Comic Sans MS"/>
                <w:sz w:val="32"/>
                <w:szCs w:val="28"/>
              </w:rPr>
            </w:pPr>
          </w:p>
          <w:p w14:paraId="043B18C3" w14:textId="77777777" w:rsidR="009B0426" w:rsidRPr="0093479B" w:rsidRDefault="009B0426" w:rsidP="00B6186A">
            <w:pPr>
              <w:tabs>
                <w:tab w:val="left" w:pos="630"/>
              </w:tabs>
              <w:outlineLvl w:val="0"/>
              <w:rPr>
                <w:rFonts w:ascii="Comic Sans MS" w:hAnsi="Comic Sans MS"/>
                <w:sz w:val="32"/>
                <w:szCs w:val="28"/>
              </w:rPr>
            </w:pPr>
          </w:p>
        </w:tc>
        <w:tc>
          <w:tcPr>
            <w:tcW w:w="3870" w:type="dxa"/>
            <w:tcPrChange w:id="5496" w:author="Barb Smith" w:date="2017-08-09T01:42:00Z">
              <w:tcPr>
                <w:tcW w:w="3465" w:type="dxa"/>
              </w:tcPr>
            </w:tcPrChange>
          </w:tcPr>
          <w:p w14:paraId="6A319E9E" w14:textId="77777777" w:rsidR="009B0426" w:rsidRDefault="009B0426" w:rsidP="00B6186A">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r>
    </w:tbl>
    <w:p w14:paraId="4DA5EDC8" w14:textId="77777777" w:rsidR="009B0426" w:rsidRDefault="009B0426" w:rsidP="00B93ED8">
      <w:pPr>
        <w:tabs>
          <w:tab w:val="left" w:pos="630"/>
        </w:tabs>
        <w:outlineLvl w:val="0"/>
        <w:rPr>
          <w:rFonts w:ascii="Comic Sans MS" w:hAnsi="Comic Sans MS" w:cs="Latha"/>
          <w:b/>
          <w:sz w:val="28"/>
          <w:szCs w:val="32"/>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F773CF" w:rsidRPr="002038EA" w14:paraId="50C88AEF" w14:textId="77777777" w:rsidTr="009744A3">
        <w:tc>
          <w:tcPr>
            <w:tcW w:w="1890" w:type="dxa"/>
            <w:vMerge w:val="restart"/>
          </w:tcPr>
          <w:p w14:paraId="719FE9C5" w14:textId="77777777" w:rsidR="00F773CF" w:rsidRPr="002038EA" w:rsidRDefault="00F773CF" w:rsidP="009744A3">
            <w:pPr>
              <w:rPr>
                <w:rFonts w:ascii="Arial" w:hAnsi="Arial" w:cs="Arial"/>
                <w:sz w:val="28"/>
                <w:szCs w:val="28"/>
              </w:rPr>
            </w:pPr>
            <w:r w:rsidRPr="002038EA">
              <w:rPr>
                <w:rFonts w:ascii="Arial" w:hAnsi="Arial" w:cs="Arial"/>
                <w:sz w:val="28"/>
                <w:szCs w:val="28"/>
              </w:rPr>
              <w:t>How well did I complete these tasks?</w:t>
            </w:r>
          </w:p>
        </w:tc>
        <w:tc>
          <w:tcPr>
            <w:tcW w:w="2430" w:type="dxa"/>
          </w:tcPr>
          <w:p w14:paraId="1ED81BC9" w14:textId="7CDE98C7" w:rsidR="00F773CF" w:rsidRPr="002038EA" w:rsidRDefault="00F773CF" w:rsidP="009744A3">
            <w:pPr>
              <w:rPr>
                <w:rFonts w:ascii="Arial" w:hAnsi="Arial" w:cs="Arial"/>
                <w:sz w:val="28"/>
                <w:szCs w:val="28"/>
              </w:rPr>
            </w:pPr>
            <w:r w:rsidRPr="002038EA">
              <w:rPr>
                <w:rFonts w:ascii="Arial" w:hAnsi="Arial" w:cs="Arial"/>
                <w:sz w:val="28"/>
                <w:szCs w:val="28"/>
              </w:rPr>
              <w:t xml:space="preserve">Like a </w:t>
            </w:r>
            <w:del w:id="5497" w:author="Barb Smith" w:date="2019-03-18T05:12:00Z">
              <w:r w:rsidRPr="002038EA" w:rsidDel="00B7010C">
                <w:rPr>
                  <w:rFonts w:ascii="Arial" w:hAnsi="Arial" w:cs="Arial"/>
                  <w:sz w:val="28"/>
                  <w:szCs w:val="28"/>
                </w:rPr>
                <w:delText>Trailblazer</w:delText>
              </w:r>
            </w:del>
            <w:ins w:id="5498"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63AEB32D" w14:textId="77777777" w:rsidR="00F773CF" w:rsidRPr="002038EA" w:rsidRDefault="00F773CF" w:rsidP="009744A3">
            <w:pPr>
              <w:rPr>
                <w:rFonts w:ascii="Arial" w:hAnsi="Arial" w:cs="Arial"/>
                <w:sz w:val="28"/>
                <w:szCs w:val="28"/>
              </w:rPr>
            </w:pPr>
            <w:r w:rsidRPr="002038EA">
              <w:rPr>
                <w:rFonts w:ascii="Arial" w:hAnsi="Arial" w:cs="Arial"/>
                <w:sz w:val="28"/>
                <w:szCs w:val="28"/>
              </w:rPr>
              <w:t xml:space="preserve">Like a Pathfinder </w:t>
            </w:r>
          </w:p>
          <w:p w14:paraId="401CB84A" w14:textId="77777777" w:rsidR="00F773CF" w:rsidRPr="002038EA" w:rsidRDefault="00F773CF" w:rsidP="009744A3">
            <w:pPr>
              <w:rPr>
                <w:rFonts w:ascii="Arial" w:hAnsi="Arial" w:cs="Arial"/>
                <w:sz w:val="28"/>
                <w:szCs w:val="28"/>
              </w:rPr>
            </w:pPr>
            <w:r w:rsidRPr="002038EA">
              <w:rPr>
                <w:rFonts w:ascii="Arial" w:hAnsi="Arial" w:cs="Arial"/>
                <w:sz w:val="28"/>
                <w:szCs w:val="28"/>
              </w:rPr>
              <w:t>(apprentice)</w:t>
            </w:r>
          </w:p>
        </w:tc>
        <w:tc>
          <w:tcPr>
            <w:tcW w:w="2992" w:type="dxa"/>
          </w:tcPr>
          <w:p w14:paraId="28D6BAC9" w14:textId="77777777" w:rsidR="00F773CF" w:rsidRPr="002038EA" w:rsidRDefault="00F773CF" w:rsidP="009744A3">
            <w:pPr>
              <w:rPr>
                <w:rFonts w:ascii="Arial" w:hAnsi="Arial" w:cs="Arial"/>
                <w:sz w:val="28"/>
                <w:szCs w:val="28"/>
              </w:rPr>
            </w:pPr>
            <w:r w:rsidRPr="002038EA">
              <w:rPr>
                <w:rFonts w:ascii="Arial" w:hAnsi="Arial" w:cs="Arial"/>
                <w:sz w:val="28"/>
                <w:szCs w:val="28"/>
              </w:rPr>
              <w:t>Like a rookie (need more help &amp; practice)</w:t>
            </w:r>
          </w:p>
        </w:tc>
      </w:tr>
      <w:tr w:rsidR="00F773CF" w:rsidRPr="005776E4" w14:paraId="6F9C17E2" w14:textId="77777777" w:rsidTr="009744A3">
        <w:tc>
          <w:tcPr>
            <w:tcW w:w="1890" w:type="dxa"/>
            <w:vMerge/>
          </w:tcPr>
          <w:p w14:paraId="3886CB77" w14:textId="77777777" w:rsidR="00F773CF" w:rsidRPr="005776E4" w:rsidRDefault="00F773CF" w:rsidP="009744A3">
            <w:pPr>
              <w:rPr>
                <w:sz w:val="28"/>
                <w:szCs w:val="28"/>
              </w:rPr>
            </w:pPr>
          </w:p>
        </w:tc>
        <w:tc>
          <w:tcPr>
            <w:tcW w:w="2430" w:type="dxa"/>
          </w:tcPr>
          <w:p w14:paraId="26386980" w14:textId="77777777" w:rsidR="00F773CF" w:rsidRDefault="00F773CF" w:rsidP="009744A3">
            <w:pPr>
              <w:rPr>
                <w:sz w:val="28"/>
                <w:szCs w:val="28"/>
              </w:rPr>
            </w:pPr>
          </w:p>
          <w:p w14:paraId="5D342219" w14:textId="77777777" w:rsidR="00F773CF" w:rsidRPr="005776E4" w:rsidRDefault="00F773CF" w:rsidP="009744A3">
            <w:pPr>
              <w:rPr>
                <w:sz w:val="28"/>
                <w:szCs w:val="28"/>
              </w:rPr>
            </w:pPr>
          </w:p>
        </w:tc>
        <w:tc>
          <w:tcPr>
            <w:tcW w:w="2520" w:type="dxa"/>
          </w:tcPr>
          <w:p w14:paraId="340D07AD" w14:textId="77777777" w:rsidR="00F773CF" w:rsidRPr="005776E4" w:rsidRDefault="00F773CF" w:rsidP="009744A3">
            <w:pPr>
              <w:rPr>
                <w:sz w:val="28"/>
                <w:szCs w:val="28"/>
              </w:rPr>
            </w:pPr>
          </w:p>
        </w:tc>
        <w:tc>
          <w:tcPr>
            <w:tcW w:w="2992" w:type="dxa"/>
          </w:tcPr>
          <w:p w14:paraId="72EC5595" w14:textId="77777777" w:rsidR="00F773CF" w:rsidRPr="005776E4" w:rsidRDefault="00F773CF" w:rsidP="009744A3">
            <w:pPr>
              <w:rPr>
                <w:sz w:val="28"/>
                <w:szCs w:val="28"/>
              </w:rPr>
            </w:pPr>
          </w:p>
        </w:tc>
      </w:tr>
    </w:tbl>
    <w:p w14:paraId="524D2286" w14:textId="41E9FDE7" w:rsidR="00487DEE" w:rsidDel="00C144B0" w:rsidRDefault="00487DEE">
      <w:pPr>
        <w:tabs>
          <w:tab w:val="left" w:pos="630"/>
        </w:tabs>
        <w:outlineLvl w:val="0"/>
        <w:rPr>
          <w:del w:id="5499" w:author="Barb Smith" w:date="2017-08-09T13:11:00Z"/>
          <w:rFonts w:ascii="Comic Sans MS" w:hAnsi="Comic Sans MS" w:cs="Latha"/>
          <w:sz w:val="28"/>
          <w:szCs w:val="32"/>
        </w:rPr>
      </w:pPr>
    </w:p>
    <w:p w14:paraId="5030778D" w14:textId="77777777" w:rsidR="00C144B0" w:rsidRDefault="00C144B0" w:rsidP="009C2C28">
      <w:pPr>
        <w:tabs>
          <w:tab w:val="left" w:pos="630"/>
        </w:tabs>
        <w:rPr>
          <w:ins w:id="5500" w:author="Barb Smith" w:date="2017-08-20T12:39:00Z"/>
          <w:rFonts w:ascii="Comic Sans MS" w:hAnsi="Comic Sans MS" w:cs="Latha"/>
          <w:sz w:val="28"/>
          <w:szCs w:val="32"/>
        </w:rPr>
      </w:pPr>
    </w:p>
    <w:p w14:paraId="70DBD541" w14:textId="77777777" w:rsidR="00C144B0" w:rsidRDefault="00C144B0" w:rsidP="009C2C28">
      <w:pPr>
        <w:tabs>
          <w:tab w:val="left" w:pos="630"/>
        </w:tabs>
        <w:rPr>
          <w:ins w:id="5501" w:author="Barb Smith" w:date="2017-08-20T12:39:00Z"/>
          <w:rFonts w:ascii="Comic Sans MS" w:hAnsi="Comic Sans MS" w:cs="Latha"/>
          <w:sz w:val="28"/>
          <w:szCs w:val="32"/>
        </w:rPr>
      </w:pPr>
    </w:p>
    <w:p w14:paraId="3C91159A" w14:textId="77777777" w:rsidR="00C144B0" w:rsidRDefault="00C144B0" w:rsidP="009C2C28">
      <w:pPr>
        <w:tabs>
          <w:tab w:val="left" w:pos="630"/>
        </w:tabs>
        <w:rPr>
          <w:ins w:id="5502" w:author="Barb Smith" w:date="2017-08-20T13:13:00Z"/>
          <w:rFonts w:ascii="Comic Sans MS" w:hAnsi="Comic Sans MS" w:cs="Latha"/>
          <w:sz w:val="28"/>
          <w:szCs w:val="32"/>
        </w:rPr>
      </w:pPr>
    </w:p>
    <w:p w14:paraId="4C7387BA" w14:textId="77777777" w:rsidR="00D27A76" w:rsidRDefault="00D27A76" w:rsidP="009C2C28">
      <w:pPr>
        <w:tabs>
          <w:tab w:val="left" w:pos="630"/>
        </w:tabs>
        <w:rPr>
          <w:ins w:id="5503" w:author="Barb Smith" w:date="2017-08-20T13:13:00Z"/>
          <w:rFonts w:ascii="Comic Sans MS" w:hAnsi="Comic Sans MS" w:cs="Latha"/>
          <w:sz w:val="28"/>
          <w:szCs w:val="32"/>
        </w:rPr>
      </w:pPr>
    </w:p>
    <w:p w14:paraId="072AD439" w14:textId="77777777" w:rsidR="00D27A76" w:rsidRDefault="00D27A76" w:rsidP="009C2C28">
      <w:pPr>
        <w:tabs>
          <w:tab w:val="left" w:pos="630"/>
        </w:tabs>
        <w:rPr>
          <w:ins w:id="5504" w:author="Barb Smith" w:date="2017-08-20T13:13:00Z"/>
          <w:rFonts w:ascii="Comic Sans MS" w:hAnsi="Comic Sans MS" w:cs="Latha"/>
          <w:sz w:val="28"/>
          <w:szCs w:val="32"/>
        </w:rPr>
      </w:pPr>
    </w:p>
    <w:p w14:paraId="111C4688" w14:textId="77777777" w:rsidR="00D27A76" w:rsidRDefault="00D27A76" w:rsidP="009C2C28">
      <w:pPr>
        <w:tabs>
          <w:tab w:val="left" w:pos="630"/>
        </w:tabs>
        <w:rPr>
          <w:ins w:id="5505" w:author="Barb Smith" w:date="2017-08-20T13:13:00Z"/>
          <w:rFonts w:ascii="Comic Sans MS" w:hAnsi="Comic Sans MS" w:cs="Latha"/>
          <w:sz w:val="28"/>
          <w:szCs w:val="32"/>
        </w:rPr>
      </w:pPr>
    </w:p>
    <w:p w14:paraId="04CA8F40" w14:textId="77777777" w:rsidR="00D27A76" w:rsidRDefault="00D27A76" w:rsidP="009C2C28">
      <w:pPr>
        <w:tabs>
          <w:tab w:val="left" w:pos="630"/>
        </w:tabs>
        <w:rPr>
          <w:ins w:id="5506" w:author="Barb Smith" w:date="2017-08-20T13:14:00Z"/>
          <w:rFonts w:ascii="Comic Sans MS" w:hAnsi="Comic Sans MS" w:cs="Latha"/>
          <w:sz w:val="28"/>
          <w:szCs w:val="32"/>
        </w:rPr>
      </w:pPr>
    </w:p>
    <w:p w14:paraId="28E5D427" w14:textId="77777777" w:rsidR="00D27A76" w:rsidRDefault="00D27A76" w:rsidP="009C2C28">
      <w:pPr>
        <w:tabs>
          <w:tab w:val="left" w:pos="630"/>
        </w:tabs>
        <w:rPr>
          <w:ins w:id="5507" w:author="Barb Smith" w:date="2017-08-20T13:14:00Z"/>
          <w:rFonts w:ascii="Comic Sans MS" w:hAnsi="Comic Sans MS" w:cs="Latha"/>
          <w:sz w:val="28"/>
          <w:szCs w:val="32"/>
        </w:rPr>
      </w:pPr>
    </w:p>
    <w:p w14:paraId="14089FC2" w14:textId="77777777" w:rsidR="00D27A76" w:rsidRDefault="00D27A76" w:rsidP="009C2C28">
      <w:pPr>
        <w:tabs>
          <w:tab w:val="left" w:pos="630"/>
        </w:tabs>
        <w:rPr>
          <w:ins w:id="5508" w:author="Barb Smith" w:date="2017-08-20T13:14:00Z"/>
          <w:rFonts w:ascii="Comic Sans MS" w:hAnsi="Comic Sans MS" w:cs="Latha"/>
          <w:sz w:val="28"/>
          <w:szCs w:val="32"/>
        </w:rPr>
      </w:pPr>
    </w:p>
    <w:p w14:paraId="29E582CF" w14:textId="77777777" w:rsidR="00D27A76" w:rsidRDefault="00D27A76" w:rsidP="009C2C28">
      <w:pPr>
        <w:tabs>
          <w:tab w:val="left" w:pos="630"/>
        </w:tabs>
        <w:rPr>
          <w:ins w:id="5509" w:author="Barb Smith" w:date="2017-08-20T13:14:00Z"/>
          <w:rFonts w:ascii="Comic Sans MS" w:hAnsi="Comic Sans MS" w:cs="Latha"/>
          <w:sz w:val="28"/>
          <w:szCs w:val="32"/>
        </w:rPr>
      </w:pPr>
    </w:p>
    <w:p w14:paraId="64D814EA" w14:textId="77777777" w:rsidR="00D27A76" w:rsidRDefault="00D27A76" w:rsidP="009C2C28">
      <w:pPr>
        <w:tabs>
          <w:tab w:val="left" w:pos="630"/>
        </w:tabs>
        <w:rPr>
          <w:ins w:id="5510" w:author="Barb Smith" w:date="2017-08-20T13:14:00Z"/>
          <w:rFonts w:ascii="Comic Sans MS" w:hAnsi="Comic Sans MS" w:cs="Latha"/>
          <w:sz w:val="28"/>
          <w:szCs w:val="32"/>
        </w:rPr>
      </w:pPr>
    </w:p>
    <w:p w14:paraId="50A74D6B" w14:textId="77777777" w:rsidR="00D27A76" w:rsidRDefault="00D27A76" w:rsidP="009C2C28">
      <w:pPr>
        <w:tabs>
          <w:tab w:val="left" w:pos="630"/>
        </w:tabs>
        <w:rPr>
          <w:ins w:id="5511" w:author="Barb Smith" w:date="2017-08-20T13:14:00Z"/>
          <w:rFonts w:ascii="Comic Sans MS" w:hAnsi="Comic Sans MS" w:cs="Latha"/>
          <w:sz w:val="28"/>
          <w:szCs w:val="32"/>
        </w:rPr>
      </w:pPr>
    </w:p>
    <w:p w14:paraId="3D51D7BD" w14:textId="77777777" w:rsidR="00D27A76" w:rsidRDefault="00D27A76" w:rsidP="009C2C28">
      <w:pPr>
        <w:tabs>
          <w:tab w:val="left" w:pos="630"/>
        </w:tabs>
        <w:rPr>
          <w:ins w:id="5512" w:author="Barb Smith" w:date="2017-08-20T13:14:00Z"/>
          <w:rFonts w:ascii="Comic Sans MS" w:hAnsi="Comic Sans MS" w:cs="Latha"/>
          <w:sz w:val="28"/>
          <w:szCs w:val="32"/>
        </w:rPr>
      </w:pPr>
    </w:p>
    <w:p w14:paraId="07CE4DA6" w14:textId="77777777" w:rsidR="00D27A76" w:rsidRDefault="00D27A76" w:rsidP="009C2C28">
      <w:pPr>
        <w:tabs>
          <w:tab w:val="left" w:pos="630"/>
        </w:tabs>
        <w:rPr>
          <w:ins w:id="5513" w:author="Barb Smith" w:date="2017-08-20T13:14:00Z"/>
          <w:rFonts w:ascii="Comic Sans MS" w:hAnsi="Comic Sans MS" w:cs="Latha"/>
          <w:sz w:val="28"/>
          <w:szCs w:val="32"/>
        </w:rPr>
      </w:pPr>
    </w:p>
    <w:p w14:paraId="1CD005CF" w14:textId="77777777" w:rsidR="0080075E" w:rsidRDefault="0080075E" w:rsidP="009C2C28">
      <w:pPr>
        <w:tabs>
          <w:tab w:val="left" w:pos="630"/>
        </w:tabs>
        <w:rPr>
          <w:ins w:id="5514" w:author="Barb Smith" w:date="2017-08-20T12:39:00Z"/>
          <w:rFonts w:ascii="Comic Sans MS" w:hAnsi="Comic Sans MS" w:cs="Latha"/>
          <w:sz w:val="28"/>
          <w:szCs w:val="32"/>
        </w:rPr>
      </w:pPr>
    </w:p>
    <w:p w14:paraId="69E6346F" w14:textId="504A1ADF" w:rsidR="00D27A76" w:rsidRPr="00D27A76" w:rsidRDefault="00C144B0">
      <w:pPr>
        <w:pBdr>
          <w:top w:val="single" w:sz="4" w:space="1" w:color="auto"/>
          <w:left w:val="single" w:sz="4" w:space="4" w:color="auto"/>
          <w:bottom w:val="single" w:sz="4" w:space="1" w:color="auto"/>
          <w:right w:val="single" w:sz="4" w:space="4" w:color="auto"/>
        </w:pBdr>
        <w:rPr>
          <w:ins w:id="5515" w:author="Barb Smith" w:date="2017-08-20T12:39:00Z"/>
          <w:rFonts w:ascii="Arial" w:hAnsi="Arial" w:cs="Arial"/>
          <w:color w:val="333333"/>
          <w:rPrChange w:id="5516" w:author="Barb Smith" w:date="2017-08-20T13:15:00Z">
            <w:rPr>
              <w:ins w:id="5517" w:author="Barb Smith" w:date="2017-08-20T12:39:00Z"/>
              <w:rFonts w:ascii="Comic Sans MS" w:hAnsi="Comic Sans MS" w:cs="Latha"/>
              <w:sz w:val="28"/>
              <w:szCs w:val="32"/>
            </w:rPr>
          </w:rPrChange>
        </w:rPr>
        <w:pPrChange w:id="5518" w:author="Barb Smith" w:date="2017-08-20T13:15:00Z">
          <w:pPr>
            <w:tabs>
              <w:tab w:val="left" w:pos="630"/>
            </w:tabs>
          </w:pPr>
        </w:pPrChange>
      </w:pPr>
      <w:ins w:id="5519" w:author="Barb Smith" w:date="2017-08-20T12:39:00Z">
        <w:r>
          <w:rPr>
            <w:rFonts w:ascii="Arial" w:hAnsi="Arial" w:cs="Arial"/>
            <w:color w:val="333333"/>
          </w:rPr>
          <w:t xml:space="preserve">ES Target - </w:t>
        </w:r>
        <w:r w:rsidRPr="006F758C">
          <w:rPr>
            <w:rFonts w:ascii="Arial" w:hAnsi="Arial" w:cs="Arial"/>
            <w:color w:val="333333"/>
          </w:rPr>
          <w:t xml:space="preserve">Use </w:t>
        </w:r>
        <w:r>
          <w:rPr>
            <w:rFonts w:ascii="Arial" w:hAnsi="Arial" w:cs="Arial"/>
            <w:color w:val="333333"/>
          </w:rPr>
          <w:t xml:space="preserve">multiples of 6,7,8 &amp; 9 to find greatest common factor.  </w:t>
        </w:r>
      </w:ins>
    </w:p>
    <w:p w14:paraId="737B96C9" w14:textId="77777777" w:rsidR="0080075E" w:rsidRDefault="0080075E">
      <w:pPr>
        <w:tabs>
          <w:tab w:val="left" w:pos="630"/>
        </w:tabs>
        <w:outlineLvl w:val="0"/>
        <w:rPr>
          <w:ins w:id="5520" w:author="Barb Smith" w:date="2019-03-18T05:04:00Z"/>
          <w:rFonts w:ascii="Comic Sans MS" w:hAnsi="Comic Sans MS"/>
          <w:b/>
          <w:sz w:val="32"/>
          <w:szCs w:val="40"/>
        </w:rPr>
      </w:pPr>
    </w:p>
    <w:p w14:paraId="6A4ED5D4" w14:textId="77777777" w:rsidR="009D7B31" w:rsidRPr="00E03693" w:rsidRDefault="009D7B31" w:rsidP="009D7B31">
      <w:pPr>
        <w:rPr>
          <w:ins w:id="5521" w:author="Barb Smith" w:date="2019-03-18T05:04:00Z"/>
          <w:rFonts w:ascii="Arial Narrow" w:hAnsi="Arial Narrow"/>
          <w:b/>
          <w:color w:val="000000" w:themeColor="text1"/>
          <w:sz w:val="20"/>
          <w:szCs w:val="20"/>
        </w:rPr>
      </w:pPr>
      <w:ins w:id="5522" w:author="Barb Smith" w:date="2019-03-18T05:04:00Z">
        <w:r w:rsidRPr="00E03693">
          <w:rPr>
            <w:rFonts w:ascii="Arial Narrow" w:hAnsi="Arial Narrow"/>
            <w:color w:val="000000" w:themeColor="text1"/>
            <w:sz w:val="20"/>
            <w:szCs w:val="20"/>
          </w:rPr>
          <w:t xml:space="preserve">Essential Progression 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"http://www.cpalms.org/Public/PreviewStandard/Preview/5496"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MAFS.8.EE.3.7</w:t>
        </w:r>
        <w:r w:rsidRPr="00E03693">
          <w:rPr>
            <w:rFonts w:ascii="Arial Narrow" w:hAnsi="Arial Narrow"/>
            <w:color w:val="000000" w:themeColor="text1"/>
            <w:sz w:val="20"/>
            <w:szCs w:val="20"/>
          </w:rPr>
          <w:fldChar w:fldCharType="end"/>
        </w:r>
      </w:ins>
    </w:p>
    <w:p w14:paraId="6D6E1FFF" w14:textId="77777777" w:rsidR="009D7B31" w:rsidRPr="00E03693" w:rsidRDefault="009D7B31" w:rsidP="009D7B31">
      <w:pPr>
        <w:rPr>
          <w:ins w:id="5523" w:author="Barb Smith" w:date="2019-03-18T05:04:00Z"/>
          <w:rFonts w:ascii="Arial Narrow" w:hAnsi="Arial Narrow"/>
          <w:color w:val="000000" w:themeColor="text1"/>
          <w:sz w:val="20"/>
          <w:szCs w:val="20"/>
        </w:rPr>
      </w:pPr>
      <w:ins w:id="5524" w:author="Barb Smith" w:date="2019-03-18T05:04:00Z">
        <w:r w:rsidRPr="00E03693">
          <w:rPr>
            <w:rFonts w:ascii="Arial Narrow" w:hAnsi="Arial Narrow"/>
            <w:color w:val="000000" w:themeColor="text1"/>
            <w:sz w:val="20"/>
            <w:szCs w:val="20"/>
          </w:rPr>
          <w:t>Solve linear equations in one variable.</w:t>
        </w:r>
      </w:ins>
    </w:p>
    <w:p w14:paraId="34CE6EC0" w14:textId="77777777" w:rsidR="009D7B31" w:rsidRPr="00E03693" w:rsidRDefault="009D7B31" w:rsidP="009D7B31">
      <w:pPr>
        <w:numPr>
          <w:ilvl w:val="0"/>
          <w:numId w:val="68"/>
        </w:numPr>
        <w:ind w:left="0" w:firstLine="0"/>
        <w:rPr>
          <w:ins w:id="5525" w:author="Barb Smith" w:date="2019-03-18T05:04:00Z"/>
          <w:rFonts w:ascii="Arial Narrow" w:hAnsi="Arial Narrow"/>
          <w:color w:val="000000" w:themeColor="text1"/>
          <w:sz w:val="20"/>
          <w:szCs w:val="20"/>
        </w:rPr>
      </w:pPr>
      <w:ins w:id="5526" w:author="Barb Smith" w:date="2019-03-18T05:04:00Z">
        <w:r w:rsidRPr="00E03693">
          <w:rPr>
            <w:rFonts w:ascii="Arial Narrow" w:hAnsi="Arial Narrow"/>
            <w:color w:val="000000" w:themeColor="text1"/>
            <w:sz w:val="20"/>
            <w:szCs w:val="20"/>
          </w:rPr>
          <w:t>Give examples of linear equations in one variable with one solution.</w:t>
        </w:r>
      </w:ins>
    </w:p>
    <w:p w14:paraId="6E7B91FD" w14:textId="77777777" w:rsidR="009D7B31" w:rsidRPr="00E03693" w:rsidRDefault="009D7B31" w:rsidP="009D7B31">
      <w:pPr>
        <w:rPr>
          <w:ins w:id="5527" w:author="Barb Smith" w:date="2019-03-18T05:04:00Z"/>
          <w:rFonts w:ascii="Arial Narrow" w:hAnsi="Arial Narrow"/>
          <w:color w:val="000000" w:themeColor="text1"/>
          <w:sz w:val="20"/>
          <w:szCs w:val="20"/>
        </w:rPr>
      </w:pPr>
    </w:p>
    <w:p w14:paraId="159C99BD" w14:textId="77777777" w:rsidR="009D7B31" w:rsidRPr="00E03693" w:rsidRDefault="009D7B31" w:rsidP="009D7B31">
      <w:pPr>
        <w:numPr>
          <w:ilvl w:val="0"/>
          <w:numId w:val="68"/>
        </w:numPr>
        <w:ind w:left="0" w:firstLine="0"/>
        <w:rPr>
          <w:ins w:id="5528" w:author="Barb Smith" w:date="2019-03-18T05:04:00Z"/>
          <w:rFonts w:ascii="Arial Narrow" w:hAnsi="Arial Narrow"/>
          <w:color w:val="000000" w:themeColor="text1"/>
          <w:sz w:val="20"/>
          <w:szCs w:val="20"/>
        </w:rPr>
      </w:pPr>
      <w:ins w:id="5529" w:author="Barb Smith" w:date="2019-03-18T05:04:00Z">
        <w:r w:rsidRPr="00E03693">
          <w:rPr>
            <w:rFonts w:ascii="Arial Narrow" w:hAnsi="Arial Narrow"/>
            <w:color w:val="000000" w:themeColor="text1"/>
            <w:sz w:val="20"/>
            <w:szCs w:val="20"/>
          </w:rPr>
          <w:t xml:space="preserve">infinitely many solutions, or no solutions. Show which of these possibilities is the case by successively transforming the given equation into simpler forms, until an equivalent equation of the form x = a, a = </w:t>
        </w:r>
        <w:proofErr w:type="spellStart"/>
        <w:r w:rsidRPr="00E03693">
          <w:rPr>
            <w:rFonts w:ascii="Arial Narrow" w:hAnsi="Arial Narrow"/>
            <w:color w:val="000000" w:themeColor="text1"/>
            <w:sz w:val="20"/>
            <w:szCs w:val="20"/>
          </w:rPr>
          <w:t>a</w:t>
        </w:r>
        <w:proofErr w:type="spellEnd"/>
        <w:r w:rsidRPr="00E03693">
          <w:rPr>
            <w:rFonts w:ascii="Arial Narrow" w:hAnsi="Arial Narrow"/>
            <w:color w:val="000000" w:themeColor="text1"/>
            <w:sz w:val="20"/>
            <w:szCs w:val="20"/>
          </w:rPr>
          <w:t>, or a = b results (where a and b are different numbers).</w:t>
        </w:r>
      </w:ins>
    </w:p>
    <w:p w14:paraId="33C2A0D5" w14:textId="77777777" w:rsidR="009D7B31" w:rsidRPr="00E03693" w:rsidRDefault="009D7B31" w:rsidP="009D7B31">
      <w:pPr>
        <w:numPr>
          <w:ilvl w:val="0"/>
          <w:numId w:val="68"/>
        </w:numPr>
        <w:ind w:left="0" w:firstLine="0"/>
        <w:rPr>
          <w:ins w:id="5530" w:author="Barb Smith" w:date="2019-03-18T05:04:00Z"/>
          <w:rFonts w:ascii="Arial Narrow" w:hAnsi="Arial Narrow"/>
          <w:color w:val="000000" w:themeColor="text1"/>
          <w:sz w:val="20"/>
          <w:szCs w:val="20"/>
        </w:rPr>
      </w:pPr>
      <w:ins w:id="5531" w:author="Barb Smith" w:date="2019-03-18T05:04:00Z">
        <w:r w:rsidRPr="00E03693">
          <w:rPr>
            <w:rFonts w:ascii="Arial Narrow" w:hAnsi="Arial Narrow"/>
            <w:color w:val="000000" w:themeColor="text1"/>
            <w:sz w:val="20"/>
            <w:szCs w:val="20"/>
          </w:rPr>
          <w:lastRenderedPageBreak/>
          <w:t>Solve linear equations with whole number coefficients, including equations whose solutions require expanding expressions using the distributive property and collecting like terms</w:t>
        </w:r>
      </w:ins>
    </w:p>
    <w:p w14:paraId="3730E85C" w14:textId="77777777" w:rsidR="009D7B31" w:rsidRDefault="009D7B31">
      <w:pPr>
        <w:tabs>
          <w:tab w:val="left" w:pos="630"/>
        </w:tabs>
        <w:outlineLvl w:val="0"/>
        <w:rPr>
          <w:ins w:id="5532" w:author="Barb Smith" w:date="2018-03-24T17:15:00Z"/>
          <w:rFonts w:ascii="Comic Sans MS" w:hAnsi="Comic Sans MS"/>
          <w:b/>
          <w:sz w:val="32"/>
          <w:szCs w:val="40"/>
        </w:rPr>
      </w:pPr>
    </w:p>
    <w:p w14:paraId="74325E65" w14:textId="7B68A5CD" w:rsidR="0016512D" w:rsidRPr="002B0C10" w:rsidDel="0080075E" w:rsidRDefault="002B0C10">
      <w:pPr>
        <w:tabs>
          <w:tab w:val="left" w:pos="630"/>
        </w:tabs>
        <w:outlineLvl w:val="0"/>
        <w:rPr>
          <w:del w:id="5533" w:author="Barb Smith" w:date="2018-03-24T17:16:00Z"/>
          <w:rFonts w:ascii="Comic Sans MS" w:hAnsi="Comic Sans MS"/>
          <w:sz w:val="32"/>
          <w:szCs w:val="40"/>
          <w:u w:val="single"/>
          <w:rPrChange w:id="5534" w:author="Barb Smith" w:date="2017-08-09T13:09:00Z">
            <w:rPr>
              <w:del w:id="5535" w:author="Barb Smith" w:date="2018-03-24T17:16:00Z"/>
            </w:rPr>
          </w:rPrChange>
        </w:rPr>
      </w:pPr>
      <w:ins w:id="5536" w:author="Barb Smith" w:date="2017-08-09T13:09:00Z">
        <w:r w:rsidRPr="002B0C10">
          <w:rPr>
            <w:rFonts w:ascii="Comic Sans MS" w:hAnsi="Comic Sans MS"/>
            <w:b/>
            <w:sz w:val="32"/>
            <w:szCs w:val="40"/>
            <w:rPrChange w:id="5537" w:author="Barb Smith" w:date="2017-08-09T13:09:00Z">
              <w:rPr/>
            </w:rPrChange>
          </w:rPr>
          <w:t xml:space="preserve">11. </w:t>
        </w:r>
      </w:ins>
      <w:del w:id="5538" w:author="Barb Smith" w:date="2017-08-09T11:59:00Z">
        <w:r w:rsidR="00982D60" w:rsidRPr="002B0C10" w:rsidDel="00BA02D7">
          <w:rPr>
            <w:rFonts w:ascii="Comic Sans MS" w:hAnsi="Comic Sans MS"/>
            <w:b/>
            <w:sz w:val="32"/>
            <w:szCs w:val="40"/>
            <w:rPrChange w:id="5539" w:author="Barb Smith" w:date="2017-08-09T13:09:00Z">
              <w:rPr/>
            </w:rPrChange>
          </w:rPr>
          <w:tab/>
        </w:r>
      </w:del>
      <w:del w:id="5540" w:author="Barb Smith" w:date="2017-08-09T13:09:00Z">
        <w:r w:rsidR="00CE439D" w:rsidRPr="002B0C10" w:rsidDel="002B0C10">
          <w:rPr>
            <w:rFonts w:ascii="Comic Sans MS" w:hAnsi="Comic Sans MS"/>
            <w:b/>
            <w:sz w:val="32"/>
            <w:szCs w:val="40"/>
            <w:u w:val="single"/>
            <w:rPrChange w:id="5541" w:author="Barb Smith" w:date="2017-08-09T13:09:00Z">
              <w:rPr/>
            </w:rPrChange>
          </w:rPr>
          <w:delText>11</w:delText>
        </w:r>
        <w:r w:rsidR="009C2C28" w:rsidRPr="002B0C10" w:rsidDel="002B0C10">
          <w:rPr>
            <w:rFonts w:ascii="Comic Sans MS" w:hAnsi="Comic Sans MS"/>
            <w:b/>
            <w:sz w:val="32"/>
            <w:szCs w:val="40"/>
            <w:u w:val="single"/>
            <w:rPrChange w:id="5542" w:author="Barb Smith" w:date="2017-08-09T13:09:00Z">
              <w:rPr/>
            </w:rPrChange>
          </w:rPr>
          <w:delText xml:space="preserve">) </w:delText>
        </w:r>
      </w:del>
      <w:r w:rsidR="0016512D" w:rsidRPr="002B0C10">
        <w:rPr>
          <w:rFonts w:ascii="Comic Sans MS" w:hAnsi="Comic Sans MS"/>
          <w:b/>
          <w:sz w:val="32"/>
          <w:szCs w:val="40"/>
          <w:u w:val="single"/>
          <w:rPrChange w:id="5543" w:author="Barb Smith" w:date="2017-08-09T13:09:00Z">
            <w:rPr/>
          </w:rPrChange>
        </w:rPr>
        <w:t xml:space="preserve">Factors  </w:t>
      </w:r>
    </w:p>
    <w:p w14:paraId="4B5C423A" w14:textId="77777777" w:rsidR="0016512D" w:rsidRPr="00244826" w:rsidRDefault="0016512D">
      <w:pPr>
        <w:tabs>
          <w:tab w:val="left" w:pos="630"/>
        </w:tabs>
        <w:outlineLvl w:val="0"/>
        <w:rPr>
          <w:rFonts w:ascii="Comic Sans MS" w:hAnsi="Comic Sans MS" w:cs="Verdana"/>
          <w:sz w:val="32"/>
          <w:szCs w:val="26"/>
          <w:lang w:bidi="en-US"/>
        </w:rPr>
        <w:pPrChange w:id="5544" w:author="Barb Smith" w:date="2018-03-24T17:16:00Z">
          <w:pPr>
            <w:tabs>
              <w:tab w:val="left" w:pos="630"/>
            </w:tabs>
            <w:ind w:left="810"/>
          </w:pPr>
        </w:pPrChange>
      </w:pPr>
    </w:p>
    <w:p w14:paraId="2D657686" w14:textId="0E80C5B6" w:rsidR="0016512D" w:rsidRPr="002B0C10" w:rsidDel="009D7B31" w:rsidRDefault="00B93ED8">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del w:id="5545" w:author="Barb Smith" w:date="2019-03-18T05:11:00Z"/>
          <w:rFonts w:ascii="Comic Sans MS" w:hAnsi="Comic Sans MS"/>
          <w:sz w:val="28"/>
          <w:szCs w:val="28"/>
          <w:rPrChange w:id="5546" w:author="Barb Smith" w:date="2017-08-09T13:09:00Z">
            <w:rPr>
              <w:del w:id="5547" w:author="Barb Smith" w:date="2019-03-18T05:11:00Z"/>
              <w:rFonts w:ascii="Comic Sans MS" w:hAnsi="Comic Sans MS"/>
              <w:sz w:val="32"/>
              <w:szCs w:val="28"/>
            </w:rPr>
          </w:rPrChange>
        </w:rPr>
        <w:pPrChange w:id="5548" w:author="Barb Smith" w:date="2017-08-09T11:59: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del w:id="5549" w:author="Barb Smith" w:date="2019-03-18T05:11:00Z">
        <w:r w:rsidRPr="002B0C10" w:rsidDel="009D7B31">
          <w:rPr>
            <w:rFonts w:ascii="Comic Sans MS" w:hAnsi="Comic Sans MS"/>
            <w:b/>
            <w:i/>
            <w:sz w:val="28"/>
            <w:szCs w:val="28"/>
            <w:rPrChange w:id="5550" w:author="Barb Smith" w:date="2017-08-09T13:09:00Z">
              <w:rPr>
                <w:rFonts w:ascii="Comic Sans MS" w:hAnsi="Comic Sans MS"/>
                <w:b/>
                <w:i/>
                <w:sz w:val="32"/>
                <w:szCs w:val="28"/>
              </w:rPr>
            </w:rPrChange>
          </w:rPr>
          <w:delText>R</w:delText>
        </w:r>
      </w:del>
      <w:del w:id="5551" w:author="Barb Smith" w:date="2017-08-09T13:09:00Z">
        <w:r w:rsidRPr="002B0C10" w:rsidDel="002B0C10">
          <w:rPr>
            <w:rFonts w:ascii="Comic Sans MS" w:hAnsi="Comic Sans MS"/>
            <w:b/>
            <w:i/>
            <w:sz w:val="28"/>
            <w:szCs w:val="28"/>
            <w:rPrChange w:id="5552" w:author="Barb Smith" w:date="2017-08-09T13:09:00Z">
              <w:rPr>
                <w:rFonts w:ascii="Comic Sans MS" w:hAnsi="Comic Sans MS"/>
                <w:b/>
                <w:i/>
                <w:sz w:val="32"/>
                <w:szCs w:val="28"/>
              </w:rPr>
            </w:rPrChange>
          </w:rPr>
          <w:delText>ule</w:delText>
        </w:r>
      </w:del>
      <w:del w:id="5553" w:author="Barb Smith" w:date="2019-03-18T05:11:00Z">
        <w:r w:rsidR="0016512D" w:rsidRPr="002B0C10" w:rsidDel="009D7B31">
          <w:rPr>
            <w:rFonts w:ascii="Comic Sans MS" w:hAnsi="Comic Sans MS"/>
            <w:sz w:val="28"/>
            <w:szCs w:val="28"/>
            <w:rPrChange w:id="5554" w:author="Barb Smith" w:date="2017-08-09T13:09:00Z">
              <w:rPr>
                <w:rFonts w:ascii="Comic Sans MS" w:hAnsi="Comic Sans MS"/>
                <w:sz w:val="32"/>
                <w:szCs w:val="28"/>
              </w:rPr>
            </w:rPrChange>
          </w:rPr>
          <w:delText>:  You factor numbers to get down to the prime numbers (the numbers that can only be divided evenly by 1 or itself). You can find the GCF (Greatest Common Factor) when you compare the factors of two numbers.</w:delText>
        </w:r>
        <w:r w:rsidR="00D11D4A" w:rsidRPr="002B0C10" w:rsidDel="009D7B31">
          <w:rPr>
            <w:rFonts w:ascii="Comic Sans MS" w:hAnsi="Comic Sans MS"/>
            <w:sz w:val="28"/>
            <w:szCs w:val="28"/>
            <w:rPrChange w:id="5555" w:author="Barb Smith" w:date="2017-08-09T13:09:00Z">
              <w:rPr>
                <w:rFonts w:ascii="Comic Sans MS" w:hAnsi="Comic Sans MS"/>
                <w:sz w:val="32"/>
                <w:szCs w:val="28"/>
              </w:rPr>
            </w:rPrChange>
          </w:rPr>
          <w:delText xml:space="preserve"> Note</w:delText>
        </w:r>
      </w:del>
      <w:ins w:id="5556" w:author="Emily" w:date="2017-07-12T15:47:00Z">
        <w:del w:id="5557" w:author="Barb Smith" w:date="2019-03-18T05:11:00Z">
          <w:r w:rsidR="00142A79" w:rsidRPr="002B0C10" w:rsidDel="009D7B31">
            <w:rPr>
              <w:rFonts w:ascii="Comic Sans MS" w:hAnsi="Comic Sans MS"/>
              <w:sz w:val="28"/>
              <w:szCs w:val="28"/>
              <w:rPrChange w:id="5558" w:author="Barb Smith" w:date="2017-08-09T13:09:00Z">
                <w:rPr>
                  <w:rFonts w:ascii="Comic Sans MS" w:hAnsi="Comic Sans MS"/>
                  <w:sz w:val="32"/>
                  <w:szCs w:val="28"/>
                </w:rPr>
              </w:rPrChange>
            </w:rPr>
            <w:delText>:</w:delText>
          </w:r>
        </w:del>
      </w:ins>
      <w:del w:id="5559" w:author="Barb Smith" w:date="2019-03-18T05:11:00Z">
        <w:r w:rsidR="00D11D4A" w:rsidRPr="002B0C10" w:rsidDel="009D7B31">
          <w:rPr>
            <w:rFonts w:ascii="Comic Sans MS" w:hAnsi="Comic Sans MS"/>
            <w:sz w:val="28"/>
            <w:szCs w:val="28"/>
            <w:rPrChange w:id="5560" w:author="Barb Smith" w:date="2017-08-09T13:09:00Z">
              <w:rPr>
                <w:rFonts w:ascii="Comic Sans MS" w:hAnsi="Comic Sans MS"/>
                <w:sz w:val="32"/>
                <w:szCs w:val="28"/>
              </w:rPr>
            </w:rPrChange>
          </w:rPr>
          <w:delText xml:space="preserve"> composite numbers can be divided evenly </w:delText>
        </w:r>
        <w:r w:rsidR="004030F2" w:rsidRPr="002B0C10" w:rsidDel="009D7B31">
          <w:rPr>
            <w:rFonts w:ascii="Comic Sans MS" w:hAnsi="Comic Sans MS"/>
            <w:sz w:val="28"/>
            <w:szCs w:val="28"/>
            <w:rPrChange w:id="5561" w:author="Barb Smith" w:date="2017-08-09T13:09:00Z">
              <w:rPr>
                <w:rFonts w:ascii="Comic Sans MS" w:hAnsi="Comic Sans MS"/>
                <w:sz w:val="32"/>
                <w:szCs w:val="28"/>
              </w:rPr>
            </w:rPrChange>
          </w:rPr>
          <w:delText>b</w:delText>
        </w:r>
      </w:del>
      <w:ins w:id="5562" w:author="Emily" w:date="2017-07-12T15:47:00Z">
        <w:del w:id="5563" w:author="Barb Smith" w:date="2019-03-18T05:11:00Z">
          <w:r w:rsidR="00142A79" w:rsidRPr="002B0C10" w:rsidDel="009D7B31">
            <w:rPr>
              <w:rFonts w:ascii="Comic Sans MS" w:hAnsi="Comic Sans MS"/>
              <w:sz w:val="28"/>
              <w:szCs w:val="28"/>
              <w:rPrChange w:id="5564" w:author="Barb Smith" w:date="2017-08-09T13:09:00Z">
                <w:rPr>
                  <w:rFonts w:ascii="Comic Sans MS" w:hAnsi="Comic Sans MS"/>
                  <w:sz w:val="32"/>
                  <w:szCs w:val="28"/>
                </w:rPr>
              </w:rPrChange>
            </w:rPr>
            <w:delText>y</w:delText>
          </w:r>
        </w:del>
      </w:ins>
      <w:del w:id="5565" w:author="Barb Smith" w:date="2019-03-18T05:11:00Z">
        <w:r w:rsidR="004030F2" w:rsidRPr="002B0C10" w:rsidDel="009D7B31">
          <w:rPr>
            <w:rFonts w:ascii="Comic Sans MS" w:hAnsi="Comic Sans MS"/>
            <w:sz w:val="28"/>
            <w:szCs w:val="28"/>
            <w:rPrChange w:id="5566" w:author="Barb Smith" w:date="2017-08-09T13:09:00Z">
              <w:rPr>
                <w:rFonts w:ascii="Comic Sans MS" w:hAnsi="Comic Sans MS"/>
                <w:sz w:val="32"/>
                <w:szCs w:val="28"/>
              </w:rPr>
            </w:rPrChange>
          </w:rPr>
          <w:delText xml:space="preserve">e numbers other than 1 and itself!  </w:delText>
        </w:r>
      </w:del>
    </w:p>
    <w:p w14:paraId="2880C926" w14:textId="7D2D8C2A" w:rsidR="0016512D" w:rsidRPr="00244826" w:rsidDel="009D7B31" w:rsidRDefault="0016512D" w:rsidP="0016512D">
      <w:pPr>
        <w:tabs>
          <w:tab w:val="left" w:pos="630"/>
        </w:tabs>
        <w:ind w:left="810"/>
        <w:rPr>
          <w:del w:id="5567" w:author="Barb Smith" w:date="2019-03-18T05:11:00Z"/>
          <w:rFonts w:ascii="Comic Sans MS" w:hAnsi="Comic Sans MS" w:cs="Verdana"/>
          <w:sz w:val="32"/>
          <w:szCs w:val="26"/>
          <w:lang w:bidi="en-US"/>
        </w:rPr>
      </w:pPr>
    </w:p>
    <w:p w14:paraId="6FB181CE" w14:textId="7DBDB16D" w:rsidR="0016512D" w:rsidRPr="00244826" w:rsidDel="009D7B31" w:rsidRDefault="00487DEE">
      <w:pPr>
        <w:tabs>
          <w:tab w:val="left" w:pos="630"/>
        </w:tabs>
        <w:rPr>
          <w:del w:id="5568" w:author="Barb Smith" w:date="2019-03-18T05:11:00Z"/>
          <w:rFonts w:ascii="Comic Sans MS" w:hAnsi="Comic Sans MS" w:cs="Verdana"/>
          <w:sz w:val="32"/>
          <w:szCs w:val="26"/>
          <w:lang w:bidi="en-US"/>
        </w:rPr>
        <w:pPrChange w:id="5569" w:author="Barb Smith" w:date="2017-08-09T13:09:00Z">
          <w:pPr>
            <w:tabs>
              <w:tab w:val="left" w:pos="630"/>
            </w:tabs>
            <w:ind w:left="810"/>
          </w:pPr>
        </w:pPrChange>
      </w:pPr>
      <w:del w:id="5570" w:author="Barb Smith" w:date="2019-03-18T05:11:00Z">
        <w:r w:rsidDel="009D7B31">
          <w:rPr>
            <w:rFonts w:ascii="Comic Sans MS" w:hAnsi="Comic Sans MS" w:cs="Verdana"/>
            <w:b/>
            <w:sz w:val="28"/>
            <w:szCs w:val="26"/>
            <w:lang w:bidi="en-US"/>
          </w:rPr>
          <w:delText>EXAMPLE</w:delText>
        </w:r>
        <w:r w:rsidR="0016512D" w:rsidRPr="001A41CB" w:rsidDel="009D7B31">
          <w:rPr>
            <w:rFonts w:ascii="Comic Sans MS" w:hAnsi="Comic Sans MS" w:cs="Verdana"/>
            <w:b/>
            <w:sz w:val="28"/>
            <w:szCs w:val="26"/>
            <w:lang w:bidi="en-US"/>
          </w:rPr>
          <w:delText xml:space="preserve">:  </w:delText>
        </w:r>
        <w:r w:rsidR="0016512D" w:rsidRPr="001A41CB" w:rsidDel="009D7B31">
          <w:rPr>
            <w:rFonts w:ascii="Comic Sans MS" w:hAnsi="Comic Sans MS" w:cs="Verdana"/>
            <w:sz w:val="28"/>
            <w:szCs w:val="26"/>
            <w:lang w:bidi="en-US"/>
          </w:rPr>
          <w:delText xml:space="preserve">  </w:delText>
        </w:r>
      </w:del>
    </w:p>
    <w:tbl>
      <w:tblPr>
        <w:tblW w:w="109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5571" w:author="Barb Smith" w:date="2017-08-09T13:11:00Z">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6300"/>
        <w:gridCol w:w="4680"/>
        <w:tblGridChange w:id="5572">
          <w:tblGrid>
            <w:gridCol w:w="6210"/>
            <w:gridCol w:w="4680"/>
          </w:tblGrid>
        </w:tblGridChange>
      </w:tblGrid>
      <w:tr w:rsidR="00BA02D7" w:rsidRPr="001A79B6" w:rsidDel="009D7B31" w14:paraId="1F26B7EF" w14:textId="22174052" w:rsidTr="002B0C10">
        <w:trPr>
          <w:trHeight w:val="5885"/>
          <w:del w:id="5573" w:author="Barb Smith" w:date="2019-03-18T05:11:00Z"/>
        </w:trPr>
        <w:tc>
          <w:tcPr>
            <w:tcW w:w="6300" w:type="dxa"/>
            <w:tcPrChange w:id="5574" w:author="Barb Smith" w:date="2017-08-09T13:11:00Z">
              <w:tcPr>
                <w:tcW w:w="6210" w:type="dxa"/>
              </w:tcPr>
            </w:tcPrChange>
          </w:tcPr>
          <w:p w14:paraId="07CDB539" w14:textId="714CB109" w:rsidR="0016512D" w:rsidDel="009D7B31" w:rsidRDefault="0016512D" w:rsidP="0016512D">
            <w:pPr>
              <w:tabs>
                <w:tab w:val="left" w:pos="630"/>
              </w:tabs>
              <w:ind w:left="810"/>
              <w:rPr>
                <w:del w:id="5575" w:author="Barb Smith" w:date="2019-03-18T05:11:00Z"/>
                <w:rFonts w:ascii="Comic Sans MS" w:hAnsi="Comic Sans MS" w:cs="Verdana"/>
                <w:sz w:val="32"/>
                <w:szCs w:val="26"/>
                <w:lang w:bidi="en-US"/>
              </w:rPr>
            </w:pPr>
          </w:p>
          <w:p w14:paraId="79AE0912" w14:textId="26308BA6" w:rsidR="0016512D" w:rsidRPr="001A79B6" w:rsidDel="002B0C10" w:rsidRDefault="0016512D" w:rsidP="00BA7C0C">
            <w:pPr>
              <w:tabs>
                <w:tab w:val="left" w:pos="630"/>
              </w:tabs>
              <w:ind w:left="138"/>
              <w:jc w:val="center"/>
              <w:rPr>
                <w:del w:id="5576" w:author="Barb Smith" w:date="2017-08-09T13:10:00Z"/>
                <w:rFonts w:ascii="Comic Sans MS" w:hAnsi="Comic Sans MS" w:cs="Verdana"/>
                <w:sz w:val="32"/>
                <w:szCs w:val="26"/>
                <w:lang w:bidi="en-US"/>
              </w:rPr>
            </w:pPr>
            <w:del w:id="5577" w:author="Barb Smith" w:date="2019-03-18T05:11:00Z">
              <w:r w:rsidDel="009D7B31">
                <w:rPr>
                  <w:rFonts w:ascii="Comic Sans MS" w:hAnsi="Comic Sans MS" w:cs="Verdana"/>
                  <w:noProof/>
                  <w:sz w:val="32"/>
                  <w:szCs w:val="26"/>
                  <w:rPrChange w:id="5578" w:author="Unknown">
                    <w:rPr>
                      <w:noProof/>
                    </w:rPr>
                  </w:rPrChange>
                </w:rPr>
                <w:drawing>
                  <wp:inline distT="0" distB="0" distL="0" distR="0" wp14:anchorId="077806CF" wp14:editId="7CD0EB6C">
                    <wp:extent cx="3746500" cy="3063240"/>
                    <wp:effectExtent l="0" t="0" r="1270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a:stretch>
                              <a:fillRect/>
                            </a:stretch>
                          </pic:blipFill>
                          <pic:spPr bwMode="auto">
                            <a:xfrm>
                              <a:off x="0" y="0"/>
                              <a:ext cx="3751932" cy="3067681"/>
                            </a:xfrm>
                            <a:prstGeom prst="rect">
                              <a:avLst/>
                            </a:prstGeom>
                            <a:noFill/>
                            <a:ln w="9525">
                              <a:noFill/>
                              <a:miter lim="800000"/>
                              <a:headEnd/>
                              <a:tailEnd/>
                            </a:ln>
                          </pic:spPr>
                        </pic:pic>
                      </a:graphicData>
                    </a:graphic>
                  </wp:inline>
                </w:drawing>
              </w:r>
            </w:del>
          </w:p>
          <w:p w14:paraId="249EEEAD" w14:textId="2F6A3001" w:rsidR="0016512D" w:rsidDel="009D7B31" w:rsidRDefault="0016512D">
            <w:pPr>
              <w:tabs>
                <w:tab w:val="left" w:pos="630"/>
              </w:tabs>
              <w:ind w:left="138"/>
              <w:jc w:val="center"/>
              <w:rPr>
                <w:del w:id="5579" w:author="Barb Smith" w:date="2019-03-18T05:11:00Z"/>
                <w:rFonts w:ascii="Comic Sans MS" w:hAnsi="Comic Sans MS" w:cs="Verdana"/>
                <w:sz w:val="20"/>
                <w:szCs w:val="26"/>
                <w:lang w:bidi="en-US"/>
              </w:rPr>
              <w:pPrChange w:id="5580" w:author="Barb Smith" w:date="2017-08-09T13:10:00Z">
                <w:pPr>
                  <w:tabs>
                    <w:tab w:val="left" w:pos="630"/>
                  </w:tabs>
                  <w:ind w:left="810"/>
                </w:pPr>
              </w:pPrChange>
            </w:pPr>
          </w:p>
          <w:p w14:paraId="0037357F" w14:textId="001425AE" w:rsidR="0016512D" w:rsidRPr="002B0C10" w:rsidDel="009D7B31" w:rsidRDefault="0016512D" w:rsidP="0016512D">
            <w:pPr>
              <w:tabs>
                <w:tab w:val="left" w:pos="630"/>
              </w:tabs>
              <w:ind w:left="810"/>
              <w:rPr>
                <w:del w:id="5581" w:author="Barb Smith" w:date="2019-03-18T05:11:00Z"/>
                <w:rFonts w:ascii="Arial" w:hAnsi="Arial" w:cs="Arial"/>
                <w:sz w:val="20"/>
                <w:szCs w:val="26"/>
                <w:lang w:bidi="en-US"/>
                <w:rPrChange w:id="5582" w:author="Barb Smith" w:date="2017-08-09T13:10:00Z">
                  <w:rPr>
                    <w:del w:id="5583" w:author="Barb Smith" w:date="2019-03-18T05:11:00Z"/>
                    <w:rFonts w:ascii="Comic Sans MS" w:hAnsi="Comic Sans MS" w:cs="Verdana"/>
                    <w:sz w:val="20"/>
                    <w:szCs w:val="26"/>
                    <w:lang w:bidi="en-US"/>
                  </w:rPr>
                </w:rPrChange>
              </w:rPr>
            </w:pPr>
            <w:del w:id="5584" w:author="Barb Smith" w:date="2019-03-18T05:11:00Z">
              <w:r w:rsidRPr="002B0C10" w:rsidDel="009D7B31">
                <w:rPr>
                  <w:rFonts w:ascii="Arial" w:hAnsi="Arial" w:cs="Arial"/>
                  <w:sz w:val="20"/>
                  <w:szCs w:val="26"/>
                  <w:lang w:bidi="en-US"/>
                  <w:rPrChange w:id="5585" w:author="Barb Smith" w:date="2017-08-09T13:10:00Z">
                    <w:rPr>
                      <w:rFonts w:ascii="Comic Sans MS" w:hAnsi="Comic Sans MS" w:cs="Verdana"/>
                      <w:sz w:val="20"/>
                      <w:szCs w:val="26"/>
                      <w:lang w:bidi="en-US"/>
                    </w:rPr>
                  </w:rPrChange>
                </w:rPr>
                <w:delText>http://www.mathscitutor.com/articles_imgs/867/prime-12.gif</w:delText>
              </w:r>
            </w:del>
          </w:p>
          <w:p w14:paraId="610C0A06" w14:textId="1FF63105" w:rsidR="0016512D" w:rsidRPr="001A79B6" w:rsidDel="009D7B31" w:rsidRDefault="0016512D" w:rsidP="0016512D">
            <w:pPr>
              <w:tabs>
                <w:tab w:val="left" w:pos="630"/>
              </w:tabs>
              <w:ind w:left="810"/>
              <w:rPr>
                <w:del w:id="5586" w:author="Barb Smith" w:date="2019-03-18T05:11:00Z"/>
                <w:rFonts w:ascii="Comic Sans MS" w:hAnsi="Comic Sans MS" w:cs="Verdana"/>
                <w:sz w:val="32"/>
                <w:szCs w:val="26"/>
                <w:lang w:bidi="en-US"/>
              </w:rPr>
            </w:pPr>
          </w:p>
        </w:tc>
        <w:tc>
          <w:tcPr>
            <w:tcW w:w="4680" w:type="dxa"/>
            <w:tcPrChange w:id="5587" w:author="Barb Smith" w:date="2017-08-09T13:11:00Z">
              <w:tcPr>
                <w:tcW w:w="4680" w:type="dxa"/>
              </w:tcPr>
            </w:tcPrChange>
          </w:tcPr>
          <w:p w14:paraId="25E96D90" w14:textId="42C3581F" w:rsidR="0016512D" w:rsidDel="002B0C10" w:rsidRDefault="0016512D" w:rsidP="00BA7C0C">
            <w:pPr>
              <w:tabs>
                <w:tab w:val="left" w:pos="630"/>
              </w:tabs>
              <w:ind w:left="21"/>
              <w:rPr>
                <w:del w:id="5588" w:author="Barb Smith" w:date="2017-08-09T13:10:00Z"/>
                <w:lang w:bidi="en-US"/>
              </w:rPr>
            </w:pPr>
            <w:del w:id="5589" w:author="Barb Smith" w:date="2019-03-18T05:11:00Z">
              <w:r w:rsidDel="009D7B31">
                <w:rPr>
                  <w:noProof/>
                </w:rPr>
                <w:drawing>
                  <wp:inline distT="0" distB="0" distL="0" distR="0" wp14:anchorId="69CFBA5B" wp14:editId="0F33AB11">
                    <wp:extent cx="2692400" cy="3342640"/>
                    <wp:effectExtent l="0" t="0" r="0"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a:stretch>
                              <a:fillRect/>
                            </a:stretch>
                          </pic:blipFill>
                          <pic:spPr bwMode="auto">
                            <a:xfrm>
                              <a:off x="0" y="0"/>
                              <a:ext cx="2704360" cy="3357488"/>
                            </a:xfrm>
                            <a:prstGeom prst="rect">
                              <a:avLst/>
                            </a:prstGeom>
                            <a:noFill/>
                            <a:ln w="9525">
                              <a:noFill/>
                              <a:miter lim="800000"/>
                              <a:headEnd/>
                              <a:tailEnd/>
                            </a:ln>
                          </pic:spPr>
                        </pic:pic>
                      </a:graphicData>
                    </a:graphic>
                  </wp:inline>
                </w:drawing>
              </w:r>
            </w:del>
          </w:p>
          <w:p w14:paraId="071CE5F6" w14:textId="5B18736E" w:rsidR="0016512D" w:rsidDel="009D7B31" w:rsidRDefault="0016512D">
            <w:pPr>
              <w:tabs>
                <w:tab w:val="left" w:pos="630"/>
              </w:tabs>
              <w:ind w:left="21"/>
              <w:rPr>
                <w:del w:id="5590" w:author="Barb Smith" w:date="2019-03-18T05:11:00Z"/>
                <w:rFonts w:ascii="Comic Sans MS" w:hAnsi="Comic Sans MS" w:cs="Verdana"/>
                <w:sz w:val="20"/>
                <w:szCs w:val="26"/>
                <w:lang w:bidi="en-US"/>
              </w:rPr>
              <w:pPrChange w:id="5591" w:author="Barb Smith" w:date="2017-08-09T13:10:00Z">
                <w:pPr>
                  <w:tabs>
                    <w:tab w:val="left" w:pos="630"/>
                  </w:tabs>
                  <w:ind w:left="810"/>
                </w:pPr>
              </w:pPrChange>
            </w:pPr>
          </w:p>
          <w:p w14:paraId="7AAECE21" w14:textId="1E3CEB30" w:rsidR="0016512D" w:rsidRPr="002B0C10" w:rsidDel="009D7B31" w:rsidRDefault="00B6186A" w:rsidP="002B0C10">
            <w:pPr>
              <w:tabs>
                <w:tab w:val="left" w:pos="630"/>
              </w:tabs>
              <w:ind w:left="160"/>
              <w:rPr>
                <w:del w:id="5592" w:author="Barb Smith" w:date="2019-03-18T05:11:00Z"/>
                <w:rFonts w:ascii="Arial" w:hAnsi="Arial" w:cs="Arial"/>
                <w:sz w:val="20"/>
                <w:szCs w:val="26"/>
                <w:lang w:bidi="en-US"/>
                <w:rPrChange w:id="5593" w:author="Barb Smith" w:date="2017-08-09T13:10:00Z">
                  <w:rPr>
                    <w:del w:id="5594" w:author="Barb Smith" w:date="2019-03-18T05:11:00Z"/>
                    <w:rFonts w:ascii="Comic Sans MS" w:hAnsi="Comic Sans MS" w:cs="Verdana"/>
                    <w:sz w:val="20"/>
                    <w:szCs w:val="26"/>
                    <w:lang w:bidi="en-US"/>
                  </w:rPr>
                </w:rPrChange>
              </w:rPr>
            </w:pPr>
            <w:del w:id="5595" w:author="Barb Smith" w:date="2019-03-18T05:11:00Z">
              <w:r w:rsidRPr="002B0C10" w:rsidDel="009D7B31">
                <w:rPr>
                  <w:rFonts w:ascii="Arial" w:hAnsi="Arial" w:cs="Arial"/>
                  <w:color w:val="000000" w:themeColor="text1"/>
                  <w:rPrChange w:id="5596" w:author="Barb Smith" w:date="2017-08-09T13:10:00Z">
                    <w:rPr>
                      <w:rStyle w:val="Hyperlink"/>
                      <w:rFonts w:ascii="Comic Sans MS" w:hAnsi="Comic Sans MS" w:cs="Verdana"/>
                      <w:sz w:val="20"/>
                      <w:szCs w:val="26"/>
                      <w:lang w:bidi="en-US"/>
                    </w:rPr>
                  </w:rPrChange>
                </w:rPr>
                <w:fldChar w:fldCharType="begin"/>
              </w:r>
              <w:r w:rsidRPr="002B0C10" w:rsidDel="009D7B31">
                <w:rPr>
                  <w:rFonts w:ascii="Arial" w:hAnsi="Arial" w:cs="Arial"/>
                  <w:color w:val="000000" w:themeColor="text1"/>
                  <w:rPrChange w:id="5597" w:author="Barb Smith" w:date="2017-08-09T13:10:00Z">
                    <w:rPr/>
                  </w:rPrChange>
                </w:rPr>
                <w:delInstrText xml:space="preserve"> HYPERLINK "http://mrweis.files.wordpress.com/2008/09/factortree.gif" </w:delInstrText>
              </w:r>
              <w:r w:rsidRPr="002B0C10" w:rsidDel="009D7B31">
                <w:rPr>
                  <w:rFonts w:ascii="Arial" w:hAnsi="Arial" w:cs="Arial"/>
                  <w:color w:val="000000" w:themeColor="text1"/>
                  <w:rPrChange w:id="5598" w:author="Barb Smith" w:date="2017-08-09T13:10:00Z">
                    <w:rPr>
                      <w:rStyle w:val="Hyperlink"/>
                      <w:rFonts w:ascii="Comic Sans MS" w:hAnsi="Comic Sans MS" w:cs="Verdana"/>
                      <w:sz w:val="20"/>
                      <w:szCs w:val="26"/>
                      <w:lang w:bidi="en-US"/>
                    </w:rPr>
                  </w:rPrChange>
                </w:rPr>
                <w:fldChar w:fldCharType="separate"/>
              </w:r>
              <w:r w:rsidR="002D5E84" w:rsidRPr="002B0C10" w:rsidDel="009D7B31">
                <w:rPr>
                  <w:rStyle w:val="Hyperlink"/>
                  <w:rFonts w:ascii="Arial" w:hAnsi="Arial" w:cs="Arial"/>
                  <w:color w:val="000000" w:themeColor="text1"/>
                  <w:sz w:val="20"/>
                  <w:szCs w:val="26"/>
                  <w:u w:val="none"/>
                  <w:lang w:bidi="en-US"/>
                  <w:rPrChange w:id="5599" w:author="Barb Smith" w:date="2017-08-09T13:10:00Z">
                    <w:rPr>
                      <w:rStyle w:val="Hyperlink"/>
                      <w:rFonts w:ascii="Comic Sans MS" w:hAnsi="Comic Sans MS" w:cs="Verdana"/>
                      <w:sz w:val="20"/>
                      <w:szCs w:val="26"/>
                      <w:lang w:bidi="en-US"/>
                    </w:rPr>
                  </w:rPrChange>
                </w:rPr>
                <w:delText>http://mrweis.files.wordpress.com/2008/09/factortree.gif</w:delText>
              </w:r>
              <w:r w:rsidRPr="002B0C10" w:rsidDel="009D7B31">
                <w:rPr>
                  <w:rStyle w:val="Hyperlink"/>
                  <w:rFonts w:ascii="Arial" w:hAnsi="Arial" w:cs="Arial"/>
                  <w:color w:val="000000" w:themeColor="text1"/>
                  <w:sz w:val="20"/>
                  <w:szCs w:val="26"/>
                  <w:u w:val="none"/>
                  <w:lang w:bidi="en-US"/>
                  <w:rPrChange w:id="5600" w:author="Barb Smith" w:date="2017-08-09T13:10:00Z">
                    <w:rPr>
                      <w:rStyle w:val="Hyperlink"/>
                      <w:rFonts w:ascii="Comic Sans MS" w:hAnsi="Comic Sans MS" w:cs="Verdana"/>
                      <w:sz w:val="20"/>
                      <w:szCs w:val="26"/>
                      <w:lang w:bidi="en-US"/>
                    </w:rPr>
                  </w:rPrChange>
                </w:rPr>
                <w:fldChar w:fldCharType="end"/>
              </w:r>
            </w:del>
          </w:p>
        </w:tc>
      </w:tr>
      <w:tr w:rsidR="00BA02D7" w:rsidRPr="001A79B6" w:rsidDel="009D7B31" w14:paraId="35C192F6" w14:textId="57D89336" w:rsidTr="00BA02D7">
        <w:trPr>
          <w:del w:id="5601" w:author="Barb Smith" w:date="2019-03-18T05:11:00Z"/>
        </w:trPr>
        <w:tc>
          <w:tcPr>
            <w:tcW w:w="10980" w:type="dxa"/>
            <w:gridSpan w:val="2"/>
            <w:tcPrChange w:id="5602" w:author="Barb Smith" w:date="2017-08-09T11:59:00Z">
              <w:tcPr>
                <w:tcW w:w="10890" w:type="dxa"/>
                <w:gridSpan w:val="2"/>
              </w:tcPr>
            </w:tcPrChange>
          </w:tcPr>
          <w:p w14:paraId="2B6B0DB0" w14:textId="013F5584" w:rsidR="0016512D" w:rsidRPr="002B0C10" w:rsidDel="00D27A76" w:rsidRDefault="0016512D">
            <w:pPr>
              <w:pStyle w:val="ListParagraph"/>
              <w:widowControl w:val="0"/>
              <w:numPr>
                <w:ilvl w:val="0"/>
                <w:numId w:val="57"/>
              </w:numPr>
              <w:tabs>
                <w:tab w:val="left" w:pos="630"/>
              </w:tabs>
              <w:autoSpaceDE w:val="0"/>
              <w:autoSpaceDN w:val="0"/>
              <w:adjustRightInd w:val="0"/>
              <w:rPr>
                <w:del w:id="5603" w:author="Barb Smith" w:date="2017-08-20T13:15:00Z"/>
                <w:rFonts w:ascii="Comic Sans MS" w:hAnsi="Comic Sans MS" w:cs="Verdana"/>
                <w:sz w:val="28"/>
                <w:szCs w:val="28"/>
                <w:lang w:bidi="en-US"/>
                <w:rPrChange w:id="5604" w:author="Barb Smith" w:date="2017-08-09T13:10:00Z">
                  <w:rPr>
                    <w:del w:id="5605" w:author="Barb Smith" w:date="2017-08-20T13:15:00Z"/>
                    <w:rFonts w:ascii="Verdana" w:hAnsi="Verdana" w:cs="Verdana"/>
                    <w:sz w:val="26"/>
                    <w:szCs w:val="26"/>
                    <w:lang w:bidi="en-US"/>
                  </w:rPr>
                </w:rPrChange>
              </w:rPr>
              <w:pPrChange w:id="5606" w:author="Barb Smith" w:date="2017-08-09T13:10:00Z">
                <w:pPr>
                  <w:widowControl w:val="0"/>
                  <w:tabs>
                    <w:tab w:val="left" w:pos="630"/>
                  </w:tabs>
                  <w:autoSpaceDE w:val="0"/>
                  <w:autoSpaceDN w:val="0"/>
                  <w:adjustRightInd w:val="0"/>
                  <w:ind w:left="810"/>
                </w:pPr>
              </w:pPrChange>
            </w:pPr>
            <w:del w:id="5607" w:author="Barb Smith" w:date="2019-03-18T05:11:00Z">
              <w:r w:rsidRPr="002B0C10" w:rsidDel="009D7B31">
                <w:rPr>
                  <w:rFonts w:ascii="Comic Sans MS" w:hAnsi="Comic Sans MS" w:cs="Verdana"/>
                  <w:sz w:val="28"/>
                  <w:szCs w:val="28"/>
                  <w:lang w:bidi="en-US"/>
                  <w:rPrChange w:id="5608" w:author="Barb Smith" w:date="2017-08-09T13:10:00Z">
                    <w:rPr>
                      <w:rFonts w:ascii="Verdana" w:hAnsi="Verdana" w:cs="Verdana"/>
                      <w:sz w:val="26"/>
                      <w:szCs w:val="26"/>
                      <w:lang w:bidi="en-US"/>
                    </w:rPr>
                  </w:rPrChange>
                </w:rPr>
                <w:delText xml:space="preserve">Find the </w:delText>
              </w:r>
              <w:r w:rsidRPr="002B0C10" w:rsidDel="009D7B31">
                <w:rPr>
                  <w:rFonts w:ascii="Comic Sans MS" w:hAnsi="Comic Sans MS" w:cs="Verdana-Bold"/>
                  <w:b/>
                  <w:bCs/>
                  <w:color w:val="D84845"/>
                  <w:sz w:val="28"/>
                  <w:szCs w:val="28"/>
                  <w:lang w:bidi="en-US"/>
                  <w:rPrChange w:id="5609" w:author="Barb Smith" w:date="2017-08-09T13:10:00Z">
                    <w:rPr>
                      <w:rFonts w:ascii="Verdana-Bold" w:hAnsi="Verdana-Bold" w:cs="Verdana-Bold"/>
                      <w:b/>
                      <w:bCs/>
                      <w:color w:val="D84845"/>
                      <w:sz w:val="26"/>
                      <w:szCs w:val="26"/>
                      <w:lang w:bidi="en-US"/>
                    </w:rPr>
                  </w:rPrChange>
                </w:rPr>
                <w:delText>GCF</w:delText>
              </w:r>
              <w:r w:rsidRPr="002B0C10" w:rsidDel="009D7B31">
                <w:rPr>
                  <w:rFonts w:ascii="Comic Sans MS" w:hAnsi="Comic Sans MS" w:cs="Verdana"/>
                  <w:sz w:val="28"/>
                  <w:szCs w:val="28"/>
                  <w:lang w:bidi="en-US"/>
                  <w:rPrChange w:id="5610" w:author="Barb Smith" w:date="2017-08-09T13:10:00Z">
                    <w:rPr>
                      <w:rFonts w:ascii="Verdana" w:hAnsi="Verdana" w:cs="Verdana"/>
                      <w:sz w:val="26"/>
                      <w:szCs w:val="26"/>
                      <w:lang w:bidi="en-US"/>
                    </w:rPr>
                  </w:rPrChange>
                </w:rPr>
                <w:delText xml:space="preserve"> (Greatest Common Factor) of 36 and 54.</w:delText>
              </w:r>
            </w:del>
          </w:p>
          <w:p w14:paraId="44F8E5D0" w14:textId="75C064E5" w:rsidR="0016512D" w:rsidRPr="00D27A76" w:rsidDel="009D7B31" w:rsidRDefault="0016512D">
            <w:pPr>
              <w:pStyle w:val="ListParagraph"/>
              <w:widowControl w:val="0"/>
              <w:numPr>
                <w:ilvl w:val="0"/>
                <w:numId w:val="57"/>
              </w:numPr>
              <w:tabs>
                <w:tab w:val="left" w:pos="630"/>
              </w:tabs>
              <w:autoSpaceDE w:val="0"/>
              <w:autoSpaceDN w:val="0"/>
              <w:adjustRightInd w:val="0"/>
              <w:rPr>
                <w:del w:id="5611" w:author="Barb Smith" w:date="2019-03-18T05:11:00Z"/>
                <w:rFonts w:ascii="Comic Sans MS" w:hAnsi="Comic Sans MS" w:cs="Verdana"/>
                <w:sz w:val="28"/>
                <w:szCs w:val="28"/>
                <w:lang w:bidi="en-US"/>
                <w:rPrChange w:id="5612" w:author="Barb Smith" w:date="2017-08-20T13:15:00Z">
                  <w:rPr>
                    <w:del w:id="5613" w:author="Barb Smith" w:date="2019-03-18T05:11:00Z"/>
                    <w:rFonts w:ascii="Verdana" w:hAnsi="Verdana" w:cs="Verdana"/>
                    <w:sz w:val="26"/>
                    <w:szCs w:val="26"/>
                    <w:lang w:bidi="en-US"/>
                  </w:rPr>
                </w:rPrChange>
              </w:rPr>
              <w:pPrChange w:id="5614" w:author="Barb Smith" w:date="2017-08-20T13:15:00Z">
                <w:pPr>
                  <w:widowControl w:val="0"/>
                  <w:tabs>
                    <w:tab w:val="left" w:pos="630"/>
                  </w:tabs>
                  <w:autoSpaceDE w:val="0"/>
                  <w:autoSpaceDN w:val="0"/>
                  <w:adjustRightInd w:val="0"/>
                  <w:ind w:left="810"/>
                </w:pPr>
              </w:pPrChange>
            </w:pPr>
          </w:p>
          <w:p w14:paraId="1B954457" w14:textId="70D877F4" w:rsidR="0016512D" w:rsidRPr="002B0C10" w:rsidDel="009D7B31" w:rsidRDefault="0016512D">
            <w:pPr>
              <w:widowControl w:val="0"/>
              <w:tabs>
                <w:tab w:val="left" w:pos="630"/>
              </w:tabs>
              <w:autoSpaceDE w:val="0"/>
              <w:autoSpaceDN w:val="0"/>
              <w:adjustRightInd w:val="0"/>
              <w:rPr>
                <w:del w:id="5615" w:author="Barb Smith" w:date="2019-03-18T05:11:00Z"/>
                <w:rFonts w:ascii="Comic Sans MS" w:hAnsi="Comic Sans MS" w:cs="Verdana"/>
                <w:sz w:val="28"/>
                <w:szCs w:val="28"/>
                <w:lang w:bidi="en-US"/>
                <w:rPrChange w:id="5616" w:author="Barb Smith" w:date="2017-08-09T13:10:00Z">
                  <w:rPr>
                    <w:del w:id="5617" w:author="Barb Smith" w:date="2019-03-18T05:11:00Z"/>
                    <w:rFonts w:ascii="Verdana" w:hAnsi="Verdana" w:cs="Verdana"/>
                    <w:sz w:val="26"/>
                    <w:szCs w:val="26"/>
                    <w:lang w:bidi="en-US"/>
                  </w:rPr>
                </w:rPrChange>
              </w:rPr>
              <w:pPrChange w:id="5618" w:author="Barb Smith" w:date="2017-08-09T13:09:00Z">
                <w:pPr>
                  <w:widowControl w:val="0"/>
                  <w:tabs>
                    <w:tab w:val="left" w:pos="630"/>
                  </w:tabs>
                  <w:autoSpaceDE w:val="0"/>
                  <w:autoSpaceDN w:val="0"/>
                  <w:adjustRightInd w:val="0"/>
                  <w:ind w:left="810"/>
                </w:pPr>
              </w:pPrChange>
            </w:pPr>
            <w:del w:id="5619" w:author="Barb Smith" w:date="2019-03-18T05:11:00Z">
              <w:r w:rsidRPr="002B0C10" w:rsidDel="009D7B31">
                <w:rPr>
                  <w:rFonts w:ascii="Comic Sans MS" w:hAnsi="Comic Sans MS" w:cs="Verdana"/>
                  <w:sz w:val="28"/>
                  <w:szCs w:val="28"/>
                  <w:lang w:bidi="en-US"/>
                  <w:rPrChange w:id="5620" w:author="Barb Smith" w:date="2017-08-09T13:10:00Z">
                    <w:rPr>
                      <w:rFonts w:ascii="Verdana" w:hAnsi="Verdana" w:cs="Verdana"/>
                      <w:sz w:val="26"/>
                      <w:szCs w:val="26"/>
                      <w:lang w:bidi="en-US"/>
                    </w:rPr>
                  </w:rPrChange>
                </w:rPr>
                <w:delText xml:space="preserve">The factors of 36 are </w:delText>
              </w:r>
              <w:r w:rsidRPr="002B0C10" w:rsidDel="009D7B31">
                <w:rPr>
                  <w:rFonts w:ascii="Comic Sans MS" w:hAnsi="Comic Sans MS" w:cs="Verdana-Bold"/>
                  <w:b/>
                  <w:bCs/>
                  <w:sz w:val="28"/>
                  <w:szCs w:val="28"/>
                  <w:lang w:bidi="en-US"/>
                  <w:rPrChange w:id="5621" w:author="Barb Smith" w:date="2017-08-09T13:10:00Z">
                    <w:rPr>
                      <w:rFonts w:ascii="Verdana-Bold" w:hAnsi="Verdana-Bold" w:cs="Verdana-Bold"/>
                      <w:b/>
                      <w:bCs/>
                      <w:sz w:val="26"/>
                      <w:szCs w:val="26"/>
                      <w:lang w:bidi="en-US"/>
                    </w:rPr>
                  </w:rPrChange>
                </w:rPr>
                <w:delText>1</w:delText>
              </w:r>
              <w:r w:rsidRPr="002B0C10" w:rsidDel="009D7B31">
                <w:rPr>
                  <w:rFonts w:ascii="Comic Sans MS" w:hAnsi="Comic Sans MS" w:cs="Verdana"/>
                  <w:sz w:val="28"/>
                  <w:szCs w:val="28"/>
                  <w:lang w:bidi="en-US"/>
                  <w:rPrChange w:id="5622" w:author="Barb Smith" w:date="2017-08-09T13:10:00Z">
                    <w:rPr>
                      <w:rFonts w:ascii="Verdana" w:hAnsi="Verdana" w:cs="Verdana"/>
                      <w:sz w:val="26"/>
                      <w:szCs w:val="26"/>
                      <w:lang w:bidi="en-US"/>
                    </w:rPr>
                  </w:rPrChange>
                </w:rPr>
                <w:delText xml:space="preserve">, </w:delText>
              </w:r>
              <w:r w:rsidRPr="002B0C10" w:rsidDel="009D7B31">
                <w:rPr>
                  <w:rFonts w:ascii="Comic Sans MS" w:hAnsi="Comic Sans MS" w:cs="Verdana-Bold"/>
                  <w:b/>
                  <w:bCs/>
                  <w:sz w:val="28"/>
                  <w:szCs w:val="28"/>
                  <w:lang w:bidi="en-US"/>
                  <w:rPrChange w:id="5623" w:author="Barb Smith" w:date="2017-08-09T13:10:00Z">
                    <w:rPr>
                      <w:rFonts w:ascii="Verdana-Bold" w:hAnsi="Verdana-Bold" w:cs="Verdana-Bold"/>
                      <w:b/>
                      <w:bCs/>
                      <w:sz w:val="26"/>
                      <w:szCs w:val="26"/>
                      <w:lang w:bidi="en-US"/>
                    </w:rPr>
                  </w:rPrChange>
                </w:rPr>
                <w:delText>2</w:delText>
              </w:r>
              <w:r w:rsidRPr="002B0C10" w:rsidDel="009D7B31">
                <w:rPr>
                  <w:rFonts w:ascii="Comic Sans MS" w:hAnsi="Comic Sans MS" w:cs="Verdana"/>
                  <w:sz w:val="28"/>
                  <w:szCs w:val="28"/>
                  <w:lang w:bidi="en-US"/>
                  <w:rPrChange w:id="5624" w:author="Barb Smith" w:date="2017-08-09T13:10:00Z">
                    <w:rPr>
                      <w:rFonts w:ascii="Verdana" w:hAnsi="Verdana" w:cs="Verdana"/>
                      <w:sz w:val="26"/>
                      <w:szCs w:val="26"/>
                      <w:lang w:bidi="en-US"/>
                    </w:rPr>
                  </w:rPrChange>
                </w:rPr>
                <w:delText xml:space="preserve">, </w:delText>
              </w:r>
              <w:r w:rsidRPr="002B0C10" w:rsidDel="009D7B31">
                <w:rPr>
                  <w:rFonts w:ascii="Comic Sans MS" w:hAnsi="Comic Sans MS" w:cs="Verdana-Bold"/>
                  <w:b/>
                  <w:bCs/>
                  <w:sz w:val="28"/>
                  <w:szCs w:val="28"/>
                  <w:lang w:bidi="en-US"/>
                  <w:rPrChange w:id="5625" w:author="Barb Smith" w:date="2017-08-09T13:10:00Z">
                    <w:rPr>
                      <w:rFonts w:ascii="Verdana-Bold" w:hAnsi="Verdana-Bold" w:cs="Verdana-Bold"/>
                      <w:b/>
                      <w:bCs/>
                      <w:sz w:val="26"/>
                      <w:szCs w:val="26"/>
                      <w:lang w:bidi="en-US"/>
                    </w:rPr>
                  </w:rPrChange>
                </w:rPr>
                <w:delText>3</w:delText>
              </w:r>
              <w:r w:rsidRPr="002B0C10" w:rsidDel="009D7B31">
                <w:rPr>
                  <w:rFonts w:ascii="Comic Sans MS" w:hAnsi="Comic Sans MS" w:cs="Verdana"/>
                  <w:sz w:val="28"/>
                  <w:szCs w:val="28"/>
                  <w:lang w:bidi="en-US"/>
                  <w:rPrChange w:id="5626" w:author="Barb Smith" w:date="2017-08-09T13:10:00Z">
                    <w:rPr>
                      <w:rFonts w:ascii="Verdana" w:hAnsi="Verdana" w:cs="Verdana"/>
                      <w:sz w:val="26"/>
                      <w:szCs w:val="26"/>
                      <w:lang w:bidi="en-US"/>
                    </w:rPr>
                  </w:rPrChange>
                </w:rPr>
                <w:delText xml:space="preserve">, 4, </w:delText>
              </w:r>
              <w:r w:rsidRPr="002B0C10" w:rsidDel="009D7B31">
                <w:rPr>
                  <w:rFonts w:ascii="Comic Sans MS" w:hAnsi="Comic Sans MS" w:cs="Verdana-Bold"/>
                  <w:b/>
                  <w:bCs/>
                  <w:sz w:val="28"/>
                  <w:szCs w:val="28"/>
                  <w:lang w:bidi="en-US"/>
                  <w:rPrChange w:id="5627" w:author="Barb Smith" w:date="2017-08-09T13:10:00Z">
                    <w:rPr>
                      <w:rFonts w:ascii="Verdana-Bold" w:hAnsi="Verdana-Bold" w:cs="Verdana-Bold"/>
                      <w:b/>
                      <w:bCs/>
                      <w:sz w:val="26"/>
                      <w:szCs w:val="26"/>
                      <w:lang w:bidi="en-US"/>
                    </w:rPr>
                  </w:rPrChange>
                </w:rPr>
                <w:delText>6</w:delText>
              </w:r>
              <w:r w:rsidRPr="002B0C10" w:rsidDel="009D7B31">
                <w:rPr>
                  <w:rFonts w:ascii="Comic Sans MS" w:hAnsi="Comic Sans MS" w:cs="Verdana"/>
                  <w:sz w:val="28"/>
                  <w:szCs w:val="28"/>
                  <w:lang w:bidi="en-US"/>
                  <w:rPrChange w:id="5628" w:author="Barb Smith" w:date="2017-08-09T13:10:00Z">
                    <w:rPr>
                      <w:rFonts w:ascii="Verdana" w:hAnsi="Verdana" w:cs="Verdana"/>
                      <w:sz w:val="26"/>
                      <w:szCs w:val="26"/>
                      <w:lang w:bidi="en-US"/>
                    </w:rPr>
                  </w:rPrChange>
                </w:rPr>
                <w:delText xml:space="preserve">, </w:delText>
              </w:r>
              <w:r w:rsidRPr="002B0C10" w:rsidDel="009D7B31">
                <w:rPr>
                  <w:rFonts w:ascii="Comic Sans MS" w:hAnsi="Comic Sans MS" w:cs="Verdana-Bold"/>
                  <w:b/>
                  <w:bCs/>
                  <w:sz w:val="28"/>
                  <w:szCs w:val="28"/>
                  <w:lang w:bidi="en-US"/>
                  <w:rPrChange w:id="5629" w:author="Barb Smith" w:date="2017-08-09T13:10:00Z">
                    <w:rPr>
                      <w:rFonts w:ascii="Verdana-Bold" w:hAnsi="Verdana-Bold" w:cs="Verdana-Bold"/>
                      <w:b/>
                      <w:bCs/>
                      <w:sz w:val="26"/>
                      <w:szCs w:val="26"/>
                      <w:lang w:bidi="en-US"/>
                    </w:rPr>
                  </w:rPrChange>
                </w:rPr>
                <w:delText>9</w:delText>
              </w:r>
              <w:r w:rsidRPr="002B0C10" w:rsidDel="009D7B31">
                <w:rPr>
                  <w:rFonts w:ascii="Comic Sans MS" w:hAnsi="Comic Sans MS" w:cs="Verdana"/>
                  <w:sz w:val="28"/>
                  <w:szCs w:val="28"/>
                  <w:lang w:bidi="en-US"/>
                  <w:rPrChange w:id="5630" w:author="Barb Smith" w:date="2017-08-09T13:10:00Z">
                    <w:rPr>
                      <w:rFonts w:ascii="Verdana" w:hAnsi="Verdana" w:cs="Verdana"/>
                      <w:sz w:val="26"/>
                      <w:szCs w:val="26"/>
                      <w:lang w:bidi="en-US"/>
                    </w:rPr>
                  </w:rPrChange>
                </w:rPr>
                <w:delText xml:space="preserve">, 12, </w:delText>
              </w:r>
              <w:r w:rsidRPr="002B0C10" w:rsidDel="009D7B31">
                <w:rPr>
                  <w:rFonts w:ascii="Comic Sans MS" w:hAnsi="Comic Sans MS" w:cs="Verdana-Bold"/>
                  <w:b/>
                  <w:bCs/>
                  <w:sz w:val="28"/>
                  <w:szCs w:val="28"/>
                  <w:u w:val="single"/>
                  <w:lang w:bidi="en-US"/>
                  <w:rPrChange w:id="5631" w:author="Barb Smith" w:date="2017-08-09T13:10:00Z">
                    <w:rPr>
                      <w:rFonts w:ascii="Verdana-Bold" w:hAnsi="Verdana-Bold" w:cs="Verdana-Bold"/>
                      <w:b/>
                      <w:bCs/>
                      <w:sz w:val="26"/>
                      <w:szCs w:val="26"/>
                      <w:u w:val="single"/>
                      <w:lang w:bidi="en-US"/>
                    </w:rPr>
                  </w:rPrChange>
                </w:rPr>
                <w:delText>18</w:delText>
              </w:r>
              <w:r w:rsidRPr="002B0C10" w:rsidDel="009D7B31">
                <w:rPr>
                  <w:rFonts w:ascii="Comic Sans MS" w:hAnsi="Comic Sans MS" w:cs="Verdana"/>
                  <w:sz w:val="28"/>
                  <w:szCs w:val="28"/>
                  <w:lang w:bidi="en-US"/>
                  <w:rPrChange w:id="5632" w:author="Barb Smith" w:date="2017-08-09T13:10:00Z">
                    <w:rPr>
                      <w:rFonts w:ascii="Verdana" w:hAnsi="Verdana" w:cs="Verdana"/>
                      <w:sz w:val="26"/>
                      <w:szCs w:val="26"/>
                      <w:lang w:bidi="en-US"/>
                    </w:rPr>
                  </w:rPrChange>
                </w:rPr>
                <w:delText>, and 36.</w:delText>
              </w:r>
            </w:del>
          </w:p>
          <w:p w14:paraId="486B8709" w14:textId="3ADA1706" w:rsidR="0016512D" w:rsidRPr="002B0C10" w:rsidDel="009D7B31" w:rsidRDefault="0016512D">
            <w:pPr>
              <w:widowControl w:val="0"/>
              <w:tabs>
                <w:tab w:val="left" w:pos="630"/>
              </w:tabs>
              <w:autoSpaceDE w:val="0"/>
              <w:autoSpaceDN w:val="0"/>
              <w:adjustRightInd w:val="0"/>
              <w:rPr>
                <w:del w:id="5633" w:author="Barb Smith" w:date="2019-03-18T05:11:00Z"/>
                <w:rFonts w:ascii="Comic Sans MS" w:hAnsi="Comic Sans MS" w:cs="Verdana"/>
                <w:sz w:val="28"/>
                <w:szCs w:val="28"/>
                <w:lang w:bidi="en-US"/>
                <w:rPrChange w:id="5634" w:author="Barb Smith" w:date="2017-08-09T13:10:00Z">
                  <w:rPr>
                    <w:del w:id="5635" w:author="Barb Smith" w:date="2019-03-18T05:11:00Z"/>
                    <w:rFonts w:ascii="Verdana" w:hAnsi="Verdana" w:cs="Verdana"/>
                    <w:sz w:val="26"/>
                    <w:szCs w:val="26"/>
                    <w:lang w:bidi="en-US"/>
                  </w:rPr>
                </w:rPrChange>
              </w:rPr>
              <w:pPrChange w:id="5636" w:author="Barb Smith" w:date="2017-08-09T13:09:00Z">
                <w:pPr>
                  <w:widowControl w:val="0"/>
                  <w:tabs>
                    <w:tab w:val="left" w:pos="630"/>
                  </w:tabs>
                  <w:autoSpaceDE w:val="0"/>
                  <w:autoSpaceDN w:val="0"/>
                  <w:adjustRightInd w:val="0"/>
                  <w:ind w:left="810"/>
                </w:pPr>
              </w:pPrChange>
            </w:pPr>
            <w:del w:id="5637" w:author="Barb Smith" w:date="2019-03-18T05:11:00Z">
              <w:r w:rsidRPr="002B0C10" w:rsidDel="009D7B31">
                <w:rPr>
                  <w:rFonts w:ascii="Comic Sans MS" w:hAnsi="Comic Sans MS" w:cs="Verdana"/>
                  <w:sz w:val="28"/>
                  <w:szCs w:val="28"/>
                  <w:lang w:bidi="en-US"/>
                  <w:rPrChange w:id="5638" w:author="Barb Smith" w:date="2017-08-09T13:10:00Z">
                    <w:rPr>
                      <w:rFonts w:ascii="Verdana" w:hAnsi="Verdana" w:cs="Verdana"/>
                      <w:sz w:val="26"/>
                      <w:szCs w:val="26"/>
                      <w:lang w:bidi="en-US"/>
                    </w:rPr>
                  </w:rPrChange>
                </w:rPr>
                <w:delText xml:space="preserve">The factors of 54 are </w:delText>
              </w:r>
              <w:r w:rsidRPr="002B0C10" w:rsidDel="009D7B31">
                <w:rPr>
                  <w:rFonts w:ascii="Comic Sans MS" w:hAnsi="Comic Sans MS" w:cs="Verdana-Bold"/>
                  <w:b/>
                  <w:bCs/>
                  <w:sz w:val="28"/>
                  <w:szCs w:val="28"/>
                  <w:lang w:bidi="en-US"/>
                  <w:rPrChange w:id="5639" w:author="Barb Smith" w:date="2017-08-09T13:10:00Z">
                    <w:rPr>
                      <w:rFonts w:ascii="Verdana-Bold" w:hAnsi="Verdana-Bold" w:cs="Verdana-Bold"/>
                      <w:b/>
                      <w:bCs/>
                      <w:sz w:val="26"/>
                      <w:szCs w:val="26"/>
                      <w:lang w:bidi="en-US"/>
                    </w:rPr>
                  </w:rPrChange>
                </w:rPr>
                <w:delText>1</w:delText>
              </w:r>
              <w:r w:rsidRPr="002B0C10" w:rsidDel="009D7B31">
                <w:rPr>
                  <w:rFonts w:ascii="Comic Sans MS" w:hAnsi="Comic Sans MS" w:cs="Verdana"/>
                  <w:sz w:val="28"/>
                  <w:szCs w:val="28"/>
                  <w:lang w:bidi="en-US"/>
                  <w:rPrChange w:id="5640" w:author="Barb Smith" w:date="2017-08-09T13:10:00Z">
                    <w:rPr>
                      <w:rFonts w:ascii="Verdana" w:hAnsi="Verdana" w:cs="Verdana"/>
                      <w:sz w:val="26"/>
                      <w:szCs w:val="26"/>
                      <w:lang w:bidi="en-US"/>
                    </w:rPr>
                  </w:rPrChange>
                </w:rPr>
                <w:delText xml:space="preserve">, </w:delText>
              </w:r>
              <w:r w:rsidRPr="002B0C10" w:rsidDel="009D7B31">
                <w:rPr>
                  <w:rFonts w:ascii="Comic Sans MS" w:hAnsi="Comic Sans MS" w:cs="Verdana-Bold"/>
                  <w:b/>
                  <w:bCs/>
                  <w:sz w:val="28"/>
                  <w:szCs w:val="28"/>
                  <w:lang w:bidi="en-US"/>
                  <w:rPrChange w:id="5641" w:author="Barb Smith" w:date="2017-08-09T13:10:00Z">
                    <w:rPr>
                      <w:rFonts w:ascii="Verdana-Bold" w:hAnsi="Verdana-Bold" w:cs="Verdana-Bold"/>
                      <w:b/>
                      <w:bCs/>
                      <w:sz w:val="26"/>
                      <w:szCs w:val="26"/>
                      <w:lang w:bidi="en-US"/>
                    </w:rPr>
                  </w:rPrChange>
                </w:rPr>
                <w:delText>2</w:delText>
              </w:r>
              <w:r w:rsidRPr="002B0C10" w:rsidDel="009D7B31">
                <w:rPr>
                  <w:rFonts w:ascii="Comic Sans MS" w:hAnsi="Comic Sans MS" w:cs="Verdana"/>
                  <w:sz w:val="28"/>
                  <w:szCs w:val="28"/>
                  <w:lang w:bidi="en-US"/>
                  <w:rPrChange w:id="5642" w:author="Barb Smith" w:date="2017-08-09T13:10:00Z">
                    <w:rPr>
                      <w:rFonts w:ascii="Verdana" w:hAnsi="Verdana" w:cs="Verdana"/>
                      <w:sz w:val="26"/>
                      <w:szCs w:val="26"/>
                      <w:lang w:bidi="en-US"/>
                    </w:rPr>
                  </w:rPrChange>
                </w:rPr>
                <w:delText xml:space="preserve">, </w:delText>
              </w:r>
              <w:r w:rsidRPr="002B0C10" w:rsidDel="009D7B31">
                <w:rPr>
                  <w:rFonts w:ascii="Comic Sans MS" w:hAnsi="Comic Sans MS" w:cs="Verdana-Bold"/>
                  <w:b/>
                  <w:bCs/>
                  <w:sz w:val="28"/>
                  <w:szCs w:val="28"/>
                  <w:lang w:bidi="en-US"/>
                  <w:rPrChange w:id="5643" w:author="Barb Smith" w:date="2017-08-09T13:10:00Z">
                    <w:rPr>
                      <w:rFonts w:ascii="Verdana-Bold" w:hAnsi="Verdana-Bold" w:cs="Verdana-Bold"/>
                      <w:b/>
                      <w:bCs/>
                      <w:sz w:val="26"/>
                      <w:szCs w:val="26"/>
                      <w:lang w:bidi="en-US"/>
                    </w:rPr>
                  </w:rPrChange>
                </w:rPr>
                <w:delText>3</w:delText>
              </w:r>
              <w:r w:rsidRPr="002B0C10" w:rsidDel="009D7B31">
                <w:rPr>
                  <w:rFonts w:ascii="Comic Sans MS" w:hAnsi="Comic Sans MS" w:cs="Verdana"/>
                  <w:sz w:val="28"/>
                  <w:szCs w:val="28"/>
                  <w:lang w:bidi="en-US"/>
                  <w:rPrChange w:id="5644" w:author="Barb Smith" w:date="2017-08-09T13:10:00Z">
                    <w:rPr>
                      <w:rFonts w:ascii="Verdana" w:hAnsi="Verdana" w:cs="Verdana"/>
                      <w:sz w:val="26"/>
                      <w:szCs w:val="26"/>
                      <w:lang w:bidi="en-US"/>
                    </w:rPr>
                  </w:rPrChange>
                </w:rPr>
                <w:delText xml:space="preserve">, </w:delText>
              </w:r>
              <w:r w:rsidRPr="002B0C10" w:rsidDel="009D7B31">
                <w:rPr>
                  <w:rFonts w:ascii="Comic Sans MS" w:hAnsi="Comic Sans MS" w:cs="Verdana-Bold"/>
                  <w:b/>
                  <w:bCs/>
                  <w:sz w:val="28"/>
                  <w:szCs w:val="28"/>
                  <w:lang w:bidi="en-US"/>
                  <w:rPrChange w:id="5645" w:author="Barb Smith" w:date="2017-08-09T13:10:00Z">
                    <w:rPr>
                      <w:rFonts w:ascii="Verdana-Bold" w:hAnsi="Verdana-Bold" w:cs="Verdana-Bold"/>
                      <w:b/>
                      <w:bCs/>
                      <w:sz w:val="26"/>
                      <w:szCs w:val="26"/>
                      <w:lang w:bidi="en-US"/>
                    </w:rPr>
                  </w:rPrChange>
                </w:rPr>
                <w:delText>6</w:delText>
              </w:r>
              <w:r w:rsidRPr="002B0C10" w:rsidDel="009D7B31">
                <w:rPr>
                  <w:rFonts w:ascii="Comic Sans MS" w:hAnsi="Comic Sans MS" w:cs="Verdana"/>
                  <w:sz w:val="28"/>
                  <w:szCs w:val="28"/>
                  <w:lang w:bidi="en-US"/>
                  <w:rPrChange w:id="5646" w:author="Barb Smith" w:date="2017-08-09T13:10:00Z">
                    <w:rPr>
                      <w:rFonts w:ascii="Verdana" w:hAnsi="Verdana" w:cs="Verdana"/>
                      <w:sz w:val="26"/>
                      <w:szCs w:val="26"/>
                      <w:lang w:bidi="en-US"/>
                    </w:rPr>
                  </w:rPrChange>
                </w:rPr>
                <w:delText xml:space="preserve">, </w:delText>
              </w:r>
              <w:r w:rsidRPr="002B0C10" w:rsidDel="009D7B31">
                <w:rPr>
                  <w:rFonts w:ascii="Comic Sans MS" w:hAnsi="Comic Sans MS" w:cs="Verdana-Bold"/>
                  <w:b/>
                  <w:bCs/>
                  <w:sz w:val="28"/>
                  <w:szCs w:val="28"/>
                  <w:lang w:bidi="en-US"/>
                  <w:rPrChange w:id="5647" w:author="Barb Smith" w:date="2017-08-09T13:10:00Z">
                    <w:rPr>
                      <w:rFonts w:ascii="Verdana-Bold" w:hAnsi="Verdana-Bold" w:cs="Verdana-Bold"/>
                      <w:b/>
                      <w:bCs/>
                      <w:sz w:val="26"/>
                      <w:szCs w:val="26"/>
                      <w:lang w:bidi="en-US"/>
                    </w:rPr>
                  </w:rPrChange>
                </w:rPr>
                <w:delText>9</w:delText>
              </w:r>
              <w:r w:rsidRPr="002B0C10" w:rsidDel="009D7B31">
                <w:rPr>
                  <w:rFonts w:ascii="Comic Sans MS" w:hAnsi="Comic Sans MS" w:cs="Verdana"/>
                  <w:sz w:val="28"/>
                  <w:szCs w:val="28"/>
                  <w:lang w:bidi="en-US"/>
                  <w:rPrChange w:id="5648" w:author="Barb Smith" w:date="2017-08-09T13:10:00Z">
                    <w:rPr>
                      <w:rFonts w:ascii="Verdana" w:hAnsi="Verdana" w:cs="Verdana"/>
                      <w:sz w:val="26"/>
                      <w:szCs w:val="26"/>
                      <w:lang w:bidi="en-US"/>
                    </w:rPr>
                  </w:rPrChange>
                </w:rPr>
                <w:delText xml:space="preserve">, </w:delText>
              </w:r>
              <w:r w:rsidRPr="002B0C10" w:rsidDel="009D7B31">
                <w:rPr>
                  <w:rFonts w:ascii="Comic Sans MS" w:hAnsi="Comic Sans MS" w:cs="Verdana-Bold"/>
                  <w:b/>
                  <w:bCs/>
                  <w:sz w:val="28"/>
                  <w:szCs w:val="28"/>
                  <w:u w:val="single"/>
                  <w:lang w:bidi="en-US"/>
                  <w:rPrChange w:id="5649" w:author="Barb Smith" w:date="2017-08-09T13:10:00Z">
                    <w:rPr>
                      <w:rFonts w:ascii="Verdana-Bold" w:hAnsi="Verdana-Bold" w:cs="Verdana-Bold"/>
                      <w:b/>
                      <w:bCs/>
                      <w:sz w:val="26"/>
                      <w:szCs w:val="26"/>
                      <w:u w:val="single"/>
                      <w:lang w:bidi="en-US"/>
                    </w:rPr>
                  </w:rPrChange>
                </w:rPr>
                <w:delText>18</w:delText>
              </w:r>
              <w:r w:rsidRPr="002B0C10" w:rsidDel="009D7B31">
                <w:rPr>
                  <w:rFonts w:ascii="Comic Sans MS" w:hAnsi="Comic Sans MS" w:cs="Verdana"/>
                  <w:sz w:val="28"/>
                  <w:szCs w:val="28"/>
                  <w:lang w:bidi="en-US"/>
                  <w:rPrChange w:id="5650" w:author="Barb Smith" w:date="2017-08-09T13:10:00Z">
                    <w:rPr>
                      <w:rFonts w:ascii="Verdana" w:hAnsi="Verdana" w:cs="Verdana"/>
                      <w:sz w:val="26"/>
                      <w:szCs w:val="26"/>
                      <w:lang w:bidi="en-US"/>
                    </w:rPr>
                  </w:rPrChange>
                </w:rPr>
                <w:delText>, 27, and 54.</w:delText>
              </w:r>
            </w:del>
          </w:p>
          <w:p w14:paraId="60283E68" w14:textId="0D9BD6B0" w:rsidR="0016512D" w:rsidRPr="002B0C10" w:rsidDel="009D7B31" w:rsidRDefault="0016512D">
            <w:pPr>
              <w:widowControl w:val="0"/>
              <w:tabs>
                <w:tab w:val="left" w:pos="630"/>
              </w:tabs>
              <w:autoSpaceDE w:val="0"/>
              <w:autoSpaceDN w:val="0"/>
              <w:adjustRightInd w:val="0"/>
              <w:rPr>
                <w:del w:id="5651" w:author="Barb Smith" w:date="2019-03-18T05:11:00Z"/>
                <w:rFonts w:ascii="Comic Sans MS" w:hAnsi="Comic Sans MS" w:cs="Verdana"/>
                <w:sz w:val="28"/>
                <w:szCs w:val="28"/>
                <w:lang w:bidi="en-US"/>
                <w:rPrChange w:id="5652" w:author="Barb Smith" w:date="2017-08-09T13:10:00Z">
                  <w:rPr>
                    <w:del w:id="5653" w:author="Barb Smith" w:date="2019-03-18T05:11:00Z"/>
                    <w:rFonts w:ascii="Verdana" w:hAnsi="Verdana" w:cs="Verdana"/>
                    <w:sz w:val="26"/>
                    <w:szCs w:val="26"/>
                    <w:lang w:bidi="en-US"/>
                  </w:rPr>
                </w:rPrChange>
              </w:rPr>
              <w:pPrChange w:id="5654" w:author="Barb Smith" w:date="2017-08-09T13:09:00Z">
                <w:pPr>
                  <w:widowControl w:val="0"/>
                  <w:tabs>
                    <w:tab w:val="left" w:pos="630"/>
                  </w:tabs>
                  <w:autoSpaceDE w:val="0"/>
                  <w:autoSpaceDN w:val="0"/>
                  <w:adjustRightInd w:val="0"/>
                  <w:ind w:left="810"/>
                </w:pPr>
              </w:pPrChange>
            </w:pPr>
            <w:del w:id="5655" w:author="Barb Smith" w:date="2019-03-18T05:11:00Z">
              <w:r w:rsidRPr="002B0C10" w:rsidDel="009D7B31">
                <w:rPr>
                  <w:rFonts w:ascii="Comic Sans MS" w:hAnsi="Comic Sans MS" w:cs="Verdana"/>
                  <w:sz w:val="28"/>
                  <w:szCs w:val="28"/>
                  <w:lang w:bidi="en-US"/>
                  <w:rPrChange w:id="5656" w:author="Barb Smith" w:date="2017-08-09T13:10:00Z">
                    <w:rPr>
                      <w:rFonts w:ascii="Verdana" w:hAnsi="Verdana" w:cs="Verdana"/>
                      <w:sz w:val="26"/>
                      <w:szCs w:val="26"/>
                      <w:lang w:bidi="en-US"/>
                    </w:rPr>
                  </w:rPrChange>
                </w:rPr>
                <w:delText xml:space="preserve">The </w:delText>
              </w:r>
              <w:r w:rsidRPr="002B0C10" w:rsidDel="009D7B31">
                <w:rPr>
                  <w:rFonts w:ascii="Comic Sans MS" w:hAnsi="Comic Sans MS" w:cs="Verdana-Bold"/>
                  <w:b/>
                  <w:bCs/>
                  <w:sz w:val="28"/>
                  <w:szCs w:val="28"/>
                  <w:lang w:bidi="en-US"/>
                  <w:rPrChange w:id="5657" w:author="Barb Smith" w:date="2017-08-09T13:10:00Z">
                    <w:rPr>
                      <w:rFonts w:ascii="Verdana-Bold" w:hAnsi="Verdana-Bold" w:cs="Verdana-Bold"/>
                      <w:b/>
                      <w:bCs/>
                      <w:sz w:val="26"/>
                      <w:szCs w:val="26"/>
                      <w:lang w:bidi="en-US"/>
                    </w:rPr>
                  </w:rPrChange>
                </w:rPr>
                <w:delText>common factors</w:delText>
              </w:r>
              <w:r w:rsidRPr="002B0C10" w:rsidDel="009D7B31">
                <w:rPr>
                  <w:rFonts w:ascii="Comic Sans MS" w:hAnsi="Comic Sans MS" w:cs="Verdana"/>
                  <w:sz w:val="28"/>
                  <w:szCs w:val="28"/>
                  <w:lang w:bidi="en-US"/>
                  <w:rPrChange w:id="5658" w:author="Barb Smith" w:date="2017-08-09T13:10:00Z">
                    <w:rPr>
                      <w:rFonts w:ascii="Verdana" w:hAnsi="Verdana" w:cs="Verdana"/>
                      <w:sz w:val="26"/>
                      <w:szCs w:val="26"/>
                      <w:lang w:bidi="en-US"/>
                    </w:rPr>
                  </w:rPrChange>
                </w:rPr>
                <w:delText xml:space="preserve"> of 36 and 54 are </w:delText>
              </w:r>
              <w:r w:rsidRPr="002B0C10" w:rsidDel="009D7B31">
                <w:rPr>
                  <w:rFonts w:ascii="Comic Sans MS" w:hAnsi="Comic Sans MS" w:cs="Verdana-Bold"/>
                  <w:b/>
                  <w:bCs/>
                  <w:sz w:val="28"/>
                  <w:szCs w:val="28"/>
                  <w:lang w:bidi="en-US"/>
                  <w:rPrChange w:id="5659" w:author="Barb Smith" w:date="2017-08-09T13:10:00Z">
                    <w:rPr>
                      <w:rFonts w:ascii="Verdana-Bold" w:hAnsi="Verdana-Bold" w:cs="Verdana-Bold"/>
                      <w:b/>
                      <w:bCs/>
                      <w:sz w:val="26"/>
                      <w:szCs w:val="26"/>
                      <w:lang w:bidi="en-US"/>
                    </w:rPr>
                  </w:rPrChange>
                </w:rPr>
                <w:delText>1, 2, 3, 6, 9, 18</w:delText>
              </w:r>
            </w:del>
          </w:p>
          <w:p w14:paraId="02EF0955" w14:textId="642F9A9C" w:rsidR="0016512D" w:rsidRPr="002B0C10" w:rsidDel="002B0C10" w:rsidRDefault="0016512D">
            <w:pPr>
              <w:widowControl w:val="0"/>
              <w:tabs>
                <w:tab w:val="left" w:pos="630"/>
              </w:tabs>
              <w:autoSpaceDE w:val="0"/>
              <w:autoSpaceDN w:val="0"/>
              <w:adjustRightInd w:val="0"/>
              <w:rPr>
                <w:del w:id="5660" w:author="Barb Smith" w:date="2017-08-09T13:11:00Z"/>
                <w:rFonts w:ascii="Comic Sans MS" w:hAnsi="Comic Sans MS" w:cs="Verdana"/>
                <w:sz w:val="28"/>
                <w:szCs w:val="28"/>
                <w:lang w:bidi="en-US"/>
                <w:rPrChange w:id="5661" w:author="Barb Smith" w:date="2017-08-09T13:10:00Z">
                  <w:rPr>
                    <w:del w:id="5662" w:author="Barb Smith" w:date="2017-08-09T13:11:00Z"/>
                    <w:rFonts w:ascii="Verdana" w:hAnsi="Verdana" w:cs="Verdana"/>
                    <w:sz w:val="26"/>
                    <w:szCs w:val="26"/>
                    <w:lang w:bidi="en-US"/>
                  </w:rPr>
                </w:rPrChange>
              </w:rPr>
              <w:pPrChange w:id="5663" w:author="Barb Smith" w:date="2017-08-09T13:09:00Z">
                <w:pPr>
                  <w:widowControl w:val="0"/>
                  <w:tabs>
                    <w:tab w:val="left" w:pos="630"/>
                  </w:tabs>
                  <w:autoSpaceDE w:val="0"/>
                  <w:autoSpaceDN w:val="0"/>
                  <w:adjustRightInd w:val="0"/>
                  <w:ind w:left="810"/>
                </w:pPr>
              </w:pPrChange>
            </w:pPr>
            <w:del w:id="5664" w:author="Barb Smith" w:date="2019-03-18T05:11:00Z">
              <w:r w:rsidRPr="002B0C10" w:rsidDel="009D7B31">
                <w:rPr>
                  <w:rFonts w:ascii="Comic Sans MS" w:hAnsi="Comic Sans MS" w:cs="Verdana"/>
                  <w:sz w:val="28"/>
                  <w:szCs w:val="28"/>
                  <w:lang w:bidi="en-US"/>
                  <w:rPrChange w:id="5665" w:author="Barb Smith" w:date="2017-08-09T13:10:00Z">
                    <w:rPr>
                      <w:rFonts w:ascii="Verdana" w:hAnsi="Verdana" w:cs="Verdana"/>
                      <w:sz w:val="26"/>
                      <w:szCs w:val="26"/>
                      <w:lang w:bidi="en-US"/>
                    </w:rPr>
                  </w:rPrChange>
                </w:rPr>
                <w:delText xml:space="preserve">Although the numbers in </w:delText>
              </w:r>
              <w:r w:rsidRPr="002B0C10" w:rsidDel="009D7B31">
                <w:rPr>
                  <w:rFonts w:ascii="Comic Sans MS" w:hAnsi="Comic Sans MS" w:cs="Verdana-Bold"/>
                  <w:b/>
                  <w:bCs/>
                  <w:sz w:val="28"/>
                  <w:szCs w:val="28"/>
                  <w:lang w:bidi="en-US"/>
                  <w:rPrChange w:id="5666" w:author="Barb Smith" w:date="2017-08-09T13:10:00Z">
                    <w:rPr>
                      <w:rFonts w:ascii="Verdana-Bold" w:hAnsi="Verdana-Bold" w:cs="Verdana-Bold"/>
                      <w:b/>
                      <w:bCs/>
                      <w:sz w:val="26"/>
                      <w:szCs w:val="26"/>
                      <w:lang w:bidi="en-US"/>
                    </w:rPr>
                  </w:rPrChange>
                </w:rPr>
                <w:delText>bold</w:delText>
              </w:r>
              <w:r w:rsidRPr="002B0C10" w:rsidDel="009D7B31">
                <w:rPr>
                  <w:rFonts w:ascii="Comic Sans MS" w:hAnsi="Comic Sans MS" w:cs="Verdana"/>
                  <w:sz w:val="28"/>
                  <w:szCs w:val="28"/>
                  <w:lang w:bidi="en-US"/>
                  <w:rPrChange w:id="5667" w:author="Barb Smith" w:date="2017-08-09T13:10:00Z">
                    <w:rPr>
                      <w:rFonts w:ascii="Verdana" w:hAnsi="Verdana" w:cs="Verdana"/>
                      <w:sz w:val="26"/>
                      <w:szCs w:val="26"/>
                      <w:lang w:bidi="en-US"/>
                    </w:rPr>
                  </w:rPrChange>
                </w:rPr>
                <w:delText xml:space="preserve"> are all common factors of both 36 and 54, </w:delText>
              </w:r>
              <w:r w:rsidRPr="002B0C10" w:rsidDel="009D7B31">
                <w:rPr>
                  <w:rFonts w:ascii="Comic Sans MS" w:hAnsi="Comic Sans MS" w:cs="Verdana-Bold"/>
                  <w:b/>
                  <w:bCs/>
                  <w:sz w:val="28"/>
                  <w:szCs w:val="28"/>
                  <w:lang w:bidi="en-US"/>
                  <w:rPrChange w:id="5668" w:author="Barb Smith" w:date="2017-08-09T13:10:00Z">
                    <w:rPr>
                      <w:rFonts w:ascii="Verdana-Bold" w:hAnsi="Verdana-Bold" w:cs="Verdana-Bold"/>
                      <w:b/>
                      <w:bCs/>
                      <w:sz w:val="36"/>
                      <w:szCs w:val="36"/>
                      <w:lang w:bidi="en-US"/>
                    </w:rPr>
                  </w:rPrChange>
                </w:rPr>
                <w:delText>18</w:delText>
              </w:r>
              <w:r w:rsidRPr="002B0C10" w:rsidDel="009D7B31">
                <w:rPr>
                  <w:rFonts w:ascii="Comic Sans MS" w:hAnsi="Comic Sans MS" w:cs="Verdana"/>
                  <w:sz w:val="28"/>
                  <w:szCs w:val="28"/>
                  <w:lang w:bidi="en-US"/>
                  <w:rPrChange w:id="5669" w:author="Barb Smith" w:date="2017-08-09T13:10:00Z">
                    <w:rPr>
                      <w:rFonts w:ascii="Verdana" w:hAnsi="Verdana" w:cs="Verdana"/>
                      <w:sz w:val="26"/>
                      <w:szCs w:val="26"/>
                      <w:lang w:bidi="en-US"/>
                    </w:rPr>
                  </w:rPrChange>
                </w:rPr>
                <w:delText xml:space="preserve"> is the </w:delText>
              </w:r>
              <w:r w:rsidRPr="002B0C10" w:rsidDel="009D7B31">
                <w:rPr>
                  <w:rFonts w:ascii="Comic Sans MS" w:hAnsi="Comic Sans MS" w:cs="Verdana-Bold"/>
                  <w:b/>
                  <w:bCs/>
                  <w:color w:val="D84845"/>
                  <w:sz w:val="28"/>
                  <w:szCs w:val="28"/>
                  <w:lang w:bidi="en-US"/>
                  <w:rPrChange w:id="5670" w:author="Barb Smith" w:date="2017-08-09T13:10:00Z">
                    <w:rPr>
                      <w:rFonts w:ascii="Verdana-Bold" w:hAnsi="Verdana-Bold" w:cs="Verdana-Bold"/>
                      <w:b/>
                      <w:bCs/>
                      <w:color w:val="D84845"/>
                      <w:sz w:val="26"/>
                      <w:szCs w:val="26"/>
                      <w:lang w:bidi="en-US"/>
                    </w:rPr>
                  </w:rPrChange>
                </w:rPr>
                <w:delText>greatest common factor</w:delText>
              </w:r>
              <w:r w:rsidRPr="002B0C10" w:rsidDel="009D7B31">
                <w:rPr>
                  <w:rFonts w:ascii="Comic Sans MS" w:hAnsi="Comic Sans MS" w:cs="Verdana"/>
                  <w:sz w:val="28"/>
                  <w:szCs w:val="28"/>
                  <w:lang w:bidi="en-US"/>
                  <w:rPrChange w:id="5671" w:author="Barb Smith" w:date="2017-08-09T13:10:00Z">
                    <w:rPr>
                      <w:rFonts w:ascii="Verdana" w:hAnsi="Verdana" w:cs="Verdana"/>
                      <w:sz w:val="26"/>
                      <w:szCs w:val="26"/>
                      <w:lang w:bidi="en-US"/>
                    </w:rPr>
                  </w:rPrChange>
                </w:rPr>
                <w:delText>.</w:delText>
              </w:r>
            </w:del>
          </w:p>
          <w:p w14:paraId="2745A46C" w14:textId="1A62B579" w:rsidR="0016512D" w:rsidRPr="002B0C10" w:rsidDel="009D7B31" w:rsidRDefault="00B6186A">
            <w:pPr>
              <w:widowControl w:val="0"/>
              <w:tabs>
                <w:tab w:val="left" w:pos="630"/>
              </w:tabs>
              <w:autoSpaceDE w:val="0"/>
              <w:autoSpaceDN w:val="0"/>
              <w:adjustRightInd w:val="0"/>
              <w:rPr>
                <w:del w:id="5672" w:author="Barb Smith" w:date="2019-03-18T05:11:00Z"/>
                <w:rFonts w:ascii="Arial" w:hAnsi="Arial" w:cs="Arial"/>
                <w:sz w:val="20"/>
                <w:szCs w:val="20"/>
                <w:lang w:bidi="en-US"/>
                <w:rPrChange w:id="5673" w:author="Barb Smith" w:date="2017-08-09T13:11:00Z">
                  <w:rPr>
                    <w:del w:id="5674" w:author="Barb Smith" w:date="2019-03-18T05:11:00Z"/>
                    <w:rFonts w:ascii="Comic Sans MS" w:hAnsi="Comic Sans MS" w:cs="Verdana"/>
                    <w:sz w:val="32"/>
                    <w:szCs w:val="26"/>
                    <w:lang w:bidi="en-US"/>
                  </w:rPr>
                </w:rPrChange>
              </w:rPr>
              <w:pPrChange w:id="5675" w:author="Barb Smith" w:date="2017-08-09T13:11:00Z">
                <w:pPr>
                  <w:tabs>
                    <w:tab w:val="left" w:pos="630"/>
                  </w:tabs>
                  <w:ind w:left="810"/>
                </w:pPr>
              </w:pPrChange>
            </w:pPr>
            <w:del w:id="5676" w:author="Barb Smith" w:date="2019-03-18T05:11:00Z">
              <w:r w:rsidRPr="002B0C10" w:rsidDel="009D7B31">
                <w:rPr>
                  <w:rFonts w:ascii="Arial" w:hAnsi="Arial" w:cs="Arial"/>
                  <w:color w:val="000000" w:themeColor="text1"/>
                  <w:szCs w:val="20"/>
                  <w:rPrChange w:id="5677" w:author="Barb Smith" w:date="2017-08-09T13:11:00Z">
                    <w:rPr>
                      <w:rStyle w:val="Hyperlink"/>
                      <w:rFonts w:ascii="Comic Sans MS" w:hAnsi="Comic Sans MS" w:cs="Verdana"/>
                      <w:sz w:val="20"/>
                      <w:szCs w:val="26"/>
                      <w:lang w:bidi="en-US"/>
                    </w:rPr>
                  </w:rPrChange>
                </w:rPr>
                <w:fldChar w:fldCharType="begin"/>
              </w:r>
              <w:r w:rsidRPr="002B0C10" w:rsidDel="009D7B31">
                <w:rPr>
                  <w:rFonts w:ascii="Arial" w:hAnsi="Arial" w:cs="Arial"/>
                  <w:color w:val="000000" w:themeColor="text1"/>
                  <w:sz w:val="20"/>
                  <w:szCs w:val="20"/>
                  <w:rPrChange w:id="5678" w:author="Barb Smith" w:date="2017-08-09T13:11:00Z">
                    <w:rPr/>
                  </w:rPrChange>
                </w:rPr>
                <w:delInstrText xml:space="preserve"> HYPERLINK "http://www.helpwithfractions.com/greatest-common-factor.html" </w:delInstrText>
              </w:r>
              <w:r w:rsidRPr="002B0C10" w:rsidDel="009D7B31">
                <w:rPr>
                  <w:rFonts w:ascii="Arial" w:hAnsi="Arial" w:cs="Arial"/>
                  <w:color w:val="000000" w:themeColor="text1"/>
                  <w:szCs w:val="20"/>
                  <w:rPrChange w:id="5679" w:author="Barb Smith" w:date="2017-08-09T13:11:00Z">
                    <w:rPr>
                      <w:rStyle w:val="Hyperlink"/>
                      <w:rFonts w:ascii="Comic Sans MS" w:hAnsi="Comic Sans MS" w:cs="Verdana"/>
                      <w:sz w:val="20"/>
                      <w:szCs w:val="26"/>
                      <w:lang w:bidi="en-US"/>
                    </w:rPr>
                  </w:rPrChange>
                </w:rPr>
                <w:fldChar w:fldCharType="separate"/>
              </w:r>
              <w:r w:rsidR="002D5E84" w:rsidRPr="002B0C10" w:rsidDel="009D7B31">
                <w:rPr>
                  <w:rStyle w:val="Hyperlink"/>
                  <w:rFonts w:ascii="Arial" w:hAnsi="Arial" w:cs="Arial"/>
                  <w:color w:val="000000" w:themeColor="text1"/>
                  <w:sz w:val="20"/>
                  <w:szCs w:val="20"/>
                  <w:u w:val="none"/>
                  <w:lang w:bidi="en-US"/>
                  <w:rPrChange w:id="5680" w:author="Barb Smith" w:date="2017-08-09T13:11:00Z">
                    <w:rPr>
                      <w:rStyle w:val="Hyperlink"/>
                      <w:rFonts w:ascii="Comic Sans MS" w:hAnsi="Comic Sans MS" w:cs="Verdana"/>
                      <w:sz w:val="20"/>
                      <w:szCs w:val="26"/>
                      <w:lang w:bidi="en-US"/>
                    </w:rPr>
                  </w:rPrChange>
                </w:rPr>
                <w:delText>http://www.helpwithfractions.com/greatest-common-factor.html</w:delText>
              </w:r>
              <w:r w:rsidRPr="002B0C10" w:rsidDel="009D7B31">
                <w:rPr>
                  <w:rStyle w:val="Hyperlink"/>
                  <w:rFonts w:ascii="Arial" w:hAnsi="Arial" w:cs="Arial"/>
                  <w:color w:val="000000" w:themeColor="text1"/>
                  <w:sz w:val="20"/>
                  <w:szCs w:val="20"/>
                  <w:u w:val="none"/>
                  <w:lang w:bidi="en-US"/>
                  <w:rPrChange w:id="5681" w:author="Barb Smith" w:date="2017-08-09T13:11:00Z">
                    <w:rPr>
                      <w:rStyle w:val="Hyperlink"/>
                      <w:rFonts w:ascii="Comic Sans MS" w:hAnsi="Comic Sans MS" w:cs="Verdana"/>
                      <w:sz w:val="20"/>
                      <w:szCs w:val="26"/>
                      <w:lang w:bidi="en-US"/>
                    </w:rPr>
                  </w:rPrChange>
                </w:rPr>
                <w:fldChar w:fldCharType="end"/>
              </w:r>
            </w:del>
          </w:p>
        </w:tc>
      </w:tr>
    </w:tbl>
    <w:p w14:paraId="5E2FBC09" w14:textId="77777777" w:rsidR="0016512D" w:rsidDel="0080075E" w:rsidRDefault="0016512D">
      <w:pPr>
        <w:tabs>
          <w:tab w:val="left" w:pos="630"/>
        </w:tabs>
        <w:rPr>
          <w:del w:id="5682" w:author="Barb Smith" w:date="2017-08-09T13:12:00Z"/>
          <w:rFonts w:ascii="Comic Sans MS" w:hAnsi="Comic Sans MS" w:cs="Verdana"/>
          <w:sz w:val="32"/>
          <w:szCs w:val="26"/>
          <w:lang w:bidi="en-US"/>
        </w:rPr>
        <w:pPrChange w:id="5683" w:author="Barb Smith" w:date="2017-08-09T12:00:00Z">
          <w:pPr>
            <w:tabs>
              <w:tab w:val="left" w:pos="630"/>
            </w:tabs>
            <w:ind w:left="810"/>
          </w:pPr>
        </w:pPrChange>
      </w:pPr>
    </w:p>
    <w:p w14:paraId="684D88D9" w14:textId="4D099B74" w:rsidR="00ED649C" w:rsidDel="009D7B31" w:rsidRDefault="0016512D">
      <w:pPr>
        <w:tabs>
          <w:tab w:val="left" w:pos="630"/>
        </w:tabs>
        <w:rPr>
          <w:del w:id="5684" w:author="Barb Smith" w:date="2019-03-18T05:11:00Z"/>
          <w:rFonts w:ascii="Comic Sans MS" w:hAnsi="Comic Sans MS" w:cs="Verdana"/>
          <w:sz w:val="32"/>
          <w:szCs w:val="26"/>
          <w:lang w:bidi="en-US"/>
        </w:rPr>
        <w:pPrChange w:id="5685" w:author="Barb Smith" w:date="2017-08-09T12:00:00Z">
          <w:pPr>
            <w:tabs>
              <w:tab w:val="left" w:pos="630"/>
            </w:tabs>
            <w:ind w:left="810"/>
          </w:pPr>
        </w:pPrChange>
      </w:pPr>
      <w:del w:id="5686" w:author="Barb Smith" w:date="2019-03-18T05:11:00Z">
        <w:r w:rsidRPr="00DC4197" w:rsidDel="009D7B31">
          <w:rPr>
            <w:rFonts w:ascii="Comic Sans MS" w:hAnsi="Comic Sans MS" w:cs="Verdana"/>
            <w:b/>
            <w:sz w:val="28"/>
            <w:szCs w:val="28"/>
            <w:lang w:bidi="en-US"/>
          </w:rPr>
          <w:delText>TRY</w:delText>
        </w:r>
        <w:r w:rsidR="00487DEE" w:rsidDel="009D7B31">
          <w:rPr>
            <w:rFonts w:ascii="Comic Sans MS" w:hAnsi="Comic Sans MS" w:cs="Verdana"/>
            <w:b/>
            <w:sz w:val="28"/>
            <w:szCs w:val="28"/>
            <w:lang w:bidi="en-US"/>
          </w:rPr>
          <w:delText xml:space="preserve"> IT OUT</w:delText>
        </w:r>
        <w:r w:rsidRPr="00244826" w:rsidDel="009D7B31">
          <w:rPr>
            <w:rFonts w:ascii="Comic Sans MS" w:hAnsi="Comic Sans MS" w:cs="Verdana"/>
            <w:sz w:val="32"/>
            <w:szCs w:val="26"/>
            <w:lang w:bidi="en-US"/>
          </w:rPr>
          <w:delText xml:space="preserve">: </w:delText>
        </w:r>
      </w:del>
    </w:p>
    <w:p w14:paraId="0187D609" w14:textId="47FEB9D1" w:rsidR="0016512D" w:rsidRPr="00487DEE" w:rsidDel="009D7B31" w:rsidRDefault="0016512D" w:rsidP="00487DEE">
      <w:pPr>
        <w:pStyle w:val="ListParagraph"/>
        <w:numPr>
          <w:ilvl w:val="0"/>
          <w:numId w:val="32"/>
        </w:numPr>
        <w:tabs>
          <w:tab w:val="left" w:pos="630"/>
        </w:tabs>
        <w:rPr>
          <w:del w:id="5687" w:author="Barb Smith" w:date="2019-03-18T05:11:00Z"/>
          <w:rFonts w:ascii="Comic Sans MS" w:hAnsi="Comic Sans MS" w:cs="Verdana"/>
          <w:sz w:val="28"/>
          <w:szCs w:val="28"/>
          <w:lang w:bidi="en-US"/>
        </w:rPr>
      </w:pPr>
      <w:del w:id="5688" w:author="Barb Smith" w:date="2019-03-18T05:11:00Z">
        <w:r w:rsidRPr="00487DEE" w:rsidDel="009D7B31">
          <w:rPr>
            <w:rFonts w:ascii="Comic Sans MS" w:hAnsi="Comic Sans MS" w:cs="Verdana"/>
            <w:sz w:val="28"/>
            <w:szCs w:val="28"/>
            <w:lang w:bidi="en-US"/>
          </w:rPr>
          <w:delText>Find the factors of the following pairs and figure out their GCF</w:delText>
        </w:r>
      </w:del>
      <w:del w:id="5689" w:author="Barb Smith" w:date="2017-08-09T13:12:00Z">
        <w:r w:rsidRPr="00487DEE" w:rsidDel="002B0C10">
          <w:rPr>
            <w:rFonts w:ascii="Comic Sans MS" w:hAnsi="Comic Sans MS" w:cs="Verdana"/>
            <w:sz w:val="28"/>
            <w:szCs w:val="28"/>
            <w:lang w:bidi="en-US"/>
          </w:rPr>
          <w:delText>:</w:delText>
        </w:r>
      </w:del>
    </w:p>
    <w:p w14:paraId="532ACBA5" w14:textId="122B6EEE" w:rsidR="0016512D" w:rsidDel="009D7B31" w:rsidRDefault="0016512D" w:rsidP="0016512D">
      <w:pPr>
        <w:tabs>
          <w:tab w:val="left" w:pos="630"/>
        </w:tabs>
        <w:ind w:left="810"/>
        <w:rPr>
          <w:del w:id="5690" w:author="Barb Smith" w:date="2019-03-18T05:11:00Z"/>
          <w:rFonts w:ascii="Comic Sans MS" w:hAnsi="Comic Sans MS" w:cs="Verdana"/>
          <w:sz w:val="32"/>
          <w:szCs w:val="26"/>
          <w:lang w:bidi="en-US"/>
        </w:rPr>
      </w:pPr>
    </w:p>
    <w:tbl>
      <w:tblPr>
        <w:tblStyle w:val="TableGrid"/>
        <w:tblW w:w="10980" w:type="dxa"/>
        <w:tblInd w:w="18" w:type="dxa"/>
        <w:tblLook w:val="04A0" w:firstRow="1" w:lastRow="0" w:firstColumn="1" w:lastColumn="0" w:noHBand="0" w:noVBand="1"/>
        <w:tblPrChange w:id="5691" w:author="Barb Smith" w:date="2017-08-09T01:42:00Z">
          <w:tblPr>
            <w:tblStyle w:val="TableGrid"/>
            <w:tblW w:w="10890" w:type="dxa"/>
            <w:tblInd w:w="18" w:type="dxa"/>
            <w:tblLook w:val="04A0" w:firstRow="1" w:lastRow="0" w:firstColumn="1" w:lastColumn="0" w:noHBand="0" w:noVBand="1"/>
          </w:tblPr>
        </w:tblPrChange>
      </w:tblPr>
      <w:tblGrid>
        <w:gridCol w:w="4770"/>
        <w:gridCol w:w="3330"/>
        <w:gridCol w:w="2880"/>
        <w:tblGridChange w:id="5692">
          <w:tblGrid>
            <w:gridCol w:w="4770"/>
            <w:gridCol w:w="3330"/>
            <w:gridCol w:w="2790"/>
          </w:tblGrid>
        </w:tblGridChange>
      </w:tblGrid>
      <w:tr w:rsidR="00047A04" w:rsidDel="009D7B31" w14:paraId="56142B0F" w14:textId="19CBEFAD" w:rsidTr="00047A04">
        <w:trPr>
          <w:del w:id="5693" w:author="Barb Smith" w:date="2019-03-18T05:11:00Z"/>
        </w:trPr>
        <w:tc>
          <w:tcPr>
            <w:tcW w:w="4770" w:type="dxa"/>
            <w:tcPrChange w:id="5694" w:author="Barb Smith" w:date="2017-08-09T01:42:00Z">
              <w:tcPr>
                <w:tcW w:w="4770" w:type="dxa"/>
              </w:tcPr>
            </w:tcPrChange>
          </w:tcPr>
          <w:p w14:paraId="2BD35182" w14:textId="108C681A" w:rsidR="0093479B" w:rsidRPr="0093479B" w:rsidDel="009D7B31" w:rsidRDefault="0093479B" w:rsidP="0093479B">
            <w:pPr>
              <w:tabs>
                <w:tab w:val="left" w:pos="630"/>
              </w:tabs>
              <w:outlineLvl w:val="0"/>
              <w:rPr>
                <w:del w:id="5695" w:author="Barb Smith" w:date="2019-03-18T05:11:00Z"/>
                <w:rFonts w:ascii="Comic Sans MS" w:hAnsi="Comic Sans MS"/>
                <w:sz w:val="32"/>
                <w:szCs w:val="28"/>
              </w:rPr>
            </w:pPr>
            <w:del w:id="5696" w:author="Barb Smith" w:date="2019-03-18T05:11:00Z">
              <w:r w:rsidDel="009D7B31">
                <w:rPr>
                  <w:rFonts w:ascii="Comic Sans MS" w:hAnsi="Comic Sans MS"/>
                  <w:sz w:val="32"/>
                  <w:szCs w:val="28"/>
                </w:rPr>
                <w:delText>1)   21</w:delText>
              </w:r>
            </w:del>
          </w:p>
          <w:p w14:paraId="64EAC1FD" w14:textId="758275C0" w:rsidR="0093479B" w:rsidDel="009D7B31" w:rsidRDefault="0093479B" w:rsidP="0093479B">
            <w:pPr>
              <w:widowControl w:val="0"/>
              <w:autoSpaceDE w:val="0"/>
              <w:autoSpaceDN w:val="0"/>
              <w:adjustRightInd w:val="0"/>
              <w:rPr>
                <w:del w:id="569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D20F7FB" w14:textId="28EC2B75" w:rsidR="0093479B" w:rsidDel="009D7B31" w:rsidRDefault="0093479B" w:rsidP="0093479B">
            <w:pPr>
              <w:widowControl w:val="0"/>
              <w:autoSpaceDE w:val="0"/>
              <w:autoSpaceDN w:val="0"/>
              <w:adjustRightInd w:val="0"/>
              <w:rPr>
                <w:del w:id="569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4D60F55" w14:textId="074BDFC7" w:rsidR="0093479B" w:rsidDel="009D7B31" w:rsidRDefault="0093479B" w:rsidP="0093479B">
            <w:pPr>
              <w:widowControl w:val="0"/>
              <w:autoSpaceDE w:val="0"/>
              <w:autoSpaceDN w:val="0"/>
              <w:adjustRightInd w:val="0"/>
              <w:rPr>
                <w:del w:id="569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316FDBA" w14:textId="04D49895" w:rsidR="0093479B" w:rsidDel="009D7B31" w:rsidRDefault="0093479B" w:rsidP="0093479B">
            <w:pPr>
              <w:widowControl w:val="0"/>
              <w:autoSpaceDE w:val="0"/>
              <w:autoSpaceDN w:val="0"/>
              <w:adjustRightInd w:val="0"/>
              <w:rPr>
                <w:del w:id="5700"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410BE35" w14:textId="6AEE43F3" w:rsidR="0093479B" w:rsidDel="009D7B31" w:rsidRDefault="0093479B" w:rsidP="0093479B">
            <w:pPr>
              <w:widowControl w:val="0"/>
              <w:autoSpaceDE w:val="0"/>
              <w:autoSpaceDN w:val="0"/>
              <w:adjustRightInd w:val="0"/>
              <w:rPr>
                <w:del w:id="570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15DD7FD" w14:textId="51B1A77B" w:rsidR="0093479B" w:rsidDel="009D7B31" w:rsidRDefault="0093479B" w:rsidP="0093479B">
            <w:pPr>
              <w:widowControl w:val="0"/>
              <w:autoSpaceDE w:val="0"/>
              <w:autoSpaceDN w:val="0"/>
              <w:adjustRightInd w:val="0"/>
              <w:rPr>
                <w:del w:id="5702"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833CB7F" w14:textId="2772EA3C" w:rsidR="0093479B" w:rsidDel="009D7B31" w:rsidRDefault="0093479B" w:rsidP="0093479B">
            <w:pPr>
              <w:widowControl w:val="0"/>
              <w:autoSpaceDE w:val="0"/>
              <w:autoSpaceDN w:val="0"/>
              <w:adjustRightInd w:val="0"/>
              <w:rPr>
                <w:del w:id="570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330" w:type="dxa"/>
            <w:tcPrChange w:id="5704" w:author="Barb Smith" w:date="2017-08-09T01:42:00Z">
              <w:tcPr>
                <w:tcW w:w="3330" w:type="dxa"/>
              </w:tcPr>
            </w:tcPrChange>
          </w:tcPr>
          <w:p w14:paraId="66127EA8" w14:textId="7E90BD62" w:rsidR="0093479B" w:rsidDel="009D7B31" w:rsidRDefault="0093479B" w:rsidP="0093479B">
            <w:pPr>
              <w:widowControl w:val="0"/>
              <w:autoSpaceDE w:val="0"/>
              <w:autoSpaceDN w:val="0"/>
              <w:adjustRightInd w:val="0"/>
              <w:rPr>
                <w:del w:id="570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5706" w:author="Barb Smith" w:date="2019-03-18T05:11:00Z">
              <w:r w:rsidDel="009D7B31">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35</w:delText>
              </w:r>
            </w:del>
          </w:p>
          <w:p w14:paraId="6E91E3B9" w14:textId="11BE64A5" w:rsidR="0093479B" w:rsidDel="009D7B31" w:rsidRDefault="0093479B" w:rsidP="0093479B">
            <w:pPr>
              <w:widowControl w:val="0"/>
              <w:autoSpaceDE w:val="0"/>
              <w:autoSpaceDN w:val="0"/>
              <w:adjustRightInd w:val="0"/>
              <w:rPr>
                <w:del w:id="570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DDA113D" w14:textId="5027D426" w:rsidR="0093479B" w:rsidDel="009D7B31" w:rsidRDefault="0093479B" w:rsidP="0093479B">
            <w:pPr>
              <w:widowControl w:val="0"/>
              <w:autoSpaceDE w:val="0"/>
              <w:autoSpaceDN w:val="0"/>
              <w:adjustRightInd w:val="0"/>
              <w:rPr>
                <w:del w:id="570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1D433B0" w14:textId="23029737" w:rsidR="0093479B" w:rsidDel="009D7B31" w:rsidRDefault="0093479B" w:rsidP="0093479B">
            <w:pPr>
              <w:widowControl w:val="0"/>
              <w:autoSpaceDE w:val="0"/>
              <w:autoSpaceDN w:val="0"/>
              <w:adjustRightInd w:val="0"/>
              <w:rPr>
                <w:del w:id="570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2880" w:type="dxa"/>
            <w:tcPrChange w:id="5710" w:author="Barb Smith" w:date="2017-08-09T01:42:00Z">
              <w:tcPr>
                <w:tcW w:w="2790" w:type="dxa"/>
              </w:tcPr>
            </w:tcPrChange>
          </w:tcPr>
          <w:p w14:paraId="24CFE1BF" w14:textId="738D964D" w:rsidR="0093479B" w:rsidDel="009D7B31" w:rsidRDefault="0093479B" w:rsidP="0093479B">
            <w:pPr>
              <w:widowControl w:val="0"/>
              <w:autoSpaceDE w:val="0"/>
              <w:autoSpaceDN w:val="0"/>
              <w:adjustRightInd w:val="0"/>
              <w:rPr>
                <w:del w:id="571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5712" w:author="Barb Smith" w:date="2019-03-18T05:11:00Z">
              <w:r w:rsidDel="009D7B31">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 xml:space="preserve">ROUGH WORK </w:delText>
              </w:r>
              <w:r w:rsidRPr="00896DC7" w:rsidDel="009D7B31">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del>
          </w:p>
        </w:tc>
      </w:tr>
      <w:tr w:rsidR="00047A04" w:rsidDel="009D7B31" w14:paraId="400650B4" w14:textId="5B43F222" w:rsidTr="00047A04">
        <w:trPr>
          <w:del w:id="5713" w:author="Barb Smith" w:date="2019-03-18T05:11:00Z"/>
        </w:trPr>
        <w:tc>
          <w:tcPr>
            <w:tcW w:w="10980" w:type="dxa"/>
            <w:gridSpan w:val="3"/>
            <w:tcPrChange w:id="5714" w:author="Barb Smith" w:date="2017-08-09T01:42:00Z">
              <w:tcPr>
                <w:tcW w:w="10890" w:type="dxa"/>
                <w:gridSpan w:val="3"/>
              </w:tcPr>
            </w:tcPrChange>
          </w:tcPr>
          <w:p w14:paraId="5EC4D403" w14:textId="16371C43" w:rsidR="0093479B" w:rsidRPr="0093479B" w:rsidDel="009D7B31" w:rsidRDefault="0093479B" w:rsidP="0093479B">
            <w:pPr>
              <w:widowControl w:val="0"/>
              <w:autoSpaceDE w:val="0"/>
              <w:autoSpaceDN w:val="0"/>
              <w:adjustRightInd w:val="0"/>
              <w:rPr>
                <w:del w:id="5715" w:author="Barb Smith" w:date="2019-03-18T05:11:00Z"/>
                <w:rFonts w:ascii="Comic Sans MS" w:hAnsi="Comic Sans MS"/>
                <w:sz w:val="32"/>
                <w:szCs w:val="28"/>
              </w:rPr>
            </w:pPr>
            <w:del w:id="5716" w:author="Barb Smith" w:date="2019-03-18T05:11:00Z">
              <w:r w:rsidDel="009D7B31">
                <w:rPr>
                  <w:rFonts w:ascii="Comic Sans MS" w:hAnsi="Comic Sans MS"/>
                  <w:sz w:val="32"/>
                  <w:szCs w:val="28"/>
                </w:rPr>
                <w:delText>Therefore the greatest common factor is: ______</w:delText>
              </w:r>
            </w:del>
          </w:p>
        </w:tc>
      </w:tr>
    </w:tbl>
    <w:p w14:paraId="4D52EC85" w14:textId="58ACDA3E" w:rsidR="0093479B" w:rsidRPr="00ED649C" w:rsidDel="009D7B31" w:rsidRDefault="0093479B" w:rsidP="0016512D">
      <w:pPr>
        <w:tabs>
          <w:tab w:val="left" w:pos="630"/>
        </w:tabs>
        <w:ind w:left="810"/>
        <w:rPr>
          <w:del w:id="5717" w:author="Barb Smith" w:date="2019-03-18T05:11:00Z"/>
          <w:rFonts w:ascii="Comic Sans MS" w:hAnsi="Comic Sans MS" w:cs="Verdana"/>
          <w:sz w:val="20"/>
          <w:szCs w:val="20"/>
          <w:lang w:bidi="en-US"/>
        </w:rPr>
      </w:pPr>
    </w:p>
    <w:tbl>
      <w:tblPr>
        <w:tblStyle w:val="TableGrid"/>
        <w:tblW w:w="11070" w:type="dxa"/>
        <w:tblInd w:w="18" w:type="dxa"/>
        <w:tblLook w:val="04A0" w:firstRow="1" w:lastRow="0" w:firstColumn="1" w:lastColumn="0" w:noHBand="0" w:noVBand="1"/>
        <w:tblPrChange w:id="5718" w:author="Barb Smith" w:date="2017-08-09T01:42:00Z">
          <w:tblPr>
            <w:tblStyle w:val="TableGrid"/>
            <w:tblW w:w="11160" w:type="dxa"/>
            <w:tblInd w:w="-72" w:type="dxa"/>
            <w:tblLook w:val="04A0" w:firstRow="1" w:lastRow="0" w:firstColumn="1" w:lastColumn="0" w:noHBand="0" w:noVBand="1"/>
          </w:tblPr>
        </w:tblPrChange>
      </w:tblPr>
      <w:tblGrid>
        <w:gridCol w:w="4770"/>
        <w:gridCol w:w="3330"/>
        <w:gridCol w:w="2970"/>
        <w:tblGridChange w:id="5719">
          <w:tblGrid>
            <w:gridCol w:w="4860"/>
            <w:gridCol w:w="3330"/>
            <w:gridCol w:w="2970"/>
          </w:tblGrid>
        </w:tblGridChange>
      </w:tblGrid>
      <w:tr w:rsidR="00047A04" w:rsidDel="009D7B31" w14:paraId="0B38C914" w14:textId="754EA98B" w:rsidTr="00047A04">
        <w:trPr>
          <w:del w:id="5720" w:author="Barb Smith" w:date="2019-03-18T05:11:00Z"/>
        </w:trPr>
        <w:tc>
          <w:tcPr>
            <w:tcW w:w="4770" w:type="dxa"/>
            <w:tcPrChange w:id="5721" w:author="Barb Smith" w:date="2017-08-09T01:42:00Z">
              <w:tcPr>
                <w:tcW w:w="4860" w:type="dxa"/>
              </w:tcPr>
            </w:tcPrChange>
          </w:tcPr>
          <w:p w14:paraId="01489013" w14:textId="1E85DB31" w:rsidR="0093479B" w:rsidRPr="0093479B" w:rsidDel="009D7B31" w:rsidRDefault="0093479B" w:rsidP="0093479B">
            <w:pPr>
              <w:tabs>
                <w:tab w:val="left" w:pos="630"/>
              </w:tabs>
              <w:outlineLvl w:val="0"/>
              <w:rPr>
                <w:del w:id="5722" w:author="Barb Smith" w:date="2019-03-18T05:11:00Z"/>
                <w:rFonts w:ascii="Comic Sans MS" w:hAnsi="Comic Sans MS"/>
                <w:sz w:val="32"/>
                <w:szCs w:val="28"/>
              </w:rPr>
            </w:pPr>
            <w:del w:id="5723" w:author="Barb Smith" w:date="2019-03-18T05:11:00Z">
              <w:r w:rsidDel="009D7B31">
                <w:rPr>
                  <w:rFonts w:ascii="Comic Sans MS" w:hAnsi="Comic Sans MS"/>
                  <w:sz w:val="32"/>
                  <w:szCs w:val="28"/>
                </w:rPr>
                <w:delText>2)   48</w:delText>
              </w:r>
            </w:del>
          </w:p>
          <w:p w14:paraId="57CBCFA4" w14:textId="1036AB5D" w:rsidR="0093479B" w:rsidDel="009D7B31" w:rsidRDefault="0093479B" w:rsidP="0093479B">
            <w:pPr>
              <w:widowControl w:val="0"/>
              <w:autoSpaceDE w:val="0"/>
              <w:autoSpaceDN w:val="0"/>
              <w:adjustRightInd w:val="0"/>
              <w:rPr>
                <w:del w:id="572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0E99CE6" w14:textId="1C58C9FB" w:rsidR="0093479B" w:rsidDel="009D7B31" w:rsidRDefault="0093479B" w:rsidP="0093479B">
            <w:pPr>
              <w:widowControl w:val="0"/>
              <w:autoSpaceDE w:val="0"/>
              <w:autoSpaceDN w:val="0"/>
              <w:adjustRightInd w:val="0"/>
              <w:rPr>
                <w:del w:id="572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D34EC15" w14:textId="154968B2" w:rsidR="0093479B" w:rsidDel="009D7B31" w:rsidRDefault="0093479B" w:rsidP="0093479B">
            <w:pPr>
              <w:widowControl w:val="0"/>
              <w:autoSpaceDE w:val="0"/>
              <w:autoSpaceDN w:val="0"/>
              <w:adjustRightInd w:val="0"/>
              <w:rPr>
                <w:del w:id="572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251DB3D" w14:textId="3C422538" w:rsidR="0093479B" w:rsidDel="009D7B31" w:rsidRDefault="0093479B" w:rsidP="0093479B">
            <w:pPr>
              <w:widowControl w:val="0"/>
              <w:autoSpaceDE w:val="0"/>
              <w:autoSpaceDN w:val="0"/>
              <w:adjustRightInd w:val="0"/>
              <w:rPr>
                <w:del w:id="572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954856F" w14:textId="509AA3CB" w:rsidR="0093479B" w:rsidDel="009D7B31" w:rsidRDefault="0093479B" w:rsidP="0093479B">
            <w:pPr>
              <w:widowControl w:val="0"/>
              <w:autoSpaceDE w:val="0"/>
              <w:autoSpaceDN w:val="0"/>
              <w:adjustRightInd w:val="0"/>
              <w:rPr>
                <w:del w:id="572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A8FB7BC" w14:textId="578A8367" w:rsidR="0093479B" w:rsidDel="009D7B31" w:rsidRDefault="0093479B" w:rsidP="0093479B">
            <w:pPr>
              <w:widowControl w:val="0"/>
              <w:autoSpaceDE w:val="0"/>
              <w:autoSpaceDN w:val="0"/>
              <w:adjustRightInd w:val="0"/>
              <w:rPr>
                <w:del w:id="572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6887AEA" w14:textId="77DFEC64" w:rsidR="0093479B" w:rsidDel="009D7B31" w:rsidRDefault="0093479B" w:rsidP="0093479B">
            <w:pPr>
              <w:widowControl w:val="0"/>
              <w:autoSpaceDE w:val="0"/>
              <w:autoSpaceDN w:val="0"/>
              <w:adjustRightInd w:val="0"/>
              <w:rPr>
                <w:del w:id="5730"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CE05820" w14:textId="647CC0B2" w:rsidR="0093479B" w:rsidDel="009D7B31" w:rsidRDefault="0093479B" w:rsidP="0093479B">
            <w:pPr>
              <w:widowControl w:val="0"/>
              <w:autoSpaceDE w:val="0"/>
              <w:autoSpaceDN w:val="0"/>
              <w:adjustRightInd w:val="0"/>
              <w:rPr>
                <w:del w:id="573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5A1736D" w14:textId="20F95CFC" w:rsidR="0093479B" w:rsidDel="009D7B31" w:rsidRDefault="0093479B" w:rsidP="0093479B">
            <w:pPr>
              <w:widowControl w:val="0"/>
              <w:autoSpaceDE w:val="0"/>
              <w:autoSpaceDN w:val="0"/>
              <w:adjustRightInd w:val="0"/>
              <w:rPr>
                <w:del w:id="5732"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DD61873" w14:textId="1970EDBD" w:rsidR="0093479B" w:rsidDel="009D7B31" w:rsidRDefault="0093479B" w:rsidP="0093479B">
            <w:pPr>
              <w:widowControl w:val="0"/>
              <w:autoSpaceDE w:val="0"/>
              <w:autoSpaceDN w:val="0"/>
              <w:adjustRightInd w:val="0"/>
              <w:rPr>
                <w:del w:id="573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974FDA6" w14:textId="1C5D3C5C" w:rsidR="0093479B" w:rsidDel="009D7B31" w:rsidRDefault="0093479B" w:rsidP="0093479B">
            <w:pPr>
              <w:widowControl w:val="0"/>
              <w:autoSpaceDE w:val="0"/>
              <w:autoSpaceDN w:val="0"/>
              <w:adjustRightInd w:val="0"/>
              <w:rPr>
                <w:del w:id="573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833852C" w14:textId="3FE160F3" w:rsidR="0080075E" w:rsidDel="009D7B31" w:rsidRDefault="0080075E" w:rsidP="0093479B">
            <w:pPr>
              <w:widowControl w:val="0"/>
              <w:autoSpaceDE w:val="0"/>
              <w:autoSpaceDN w:val="0"/>
              <w:adjustRightInd w:val="0"/>
              <w:rPr>
                <w:del w:id="573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330" w:type="dxa"/>
            <w:tcPrChange w:id="5736" w:author="Barb Smith" w:date="2017-08-09T01:42:00Z">
              <w:tcPr>
                <w:tcW w:w="3330" w:type="dxa"/>
              </w:tcPr>
            </w:tcPrChange>
          </w:tcPr>
          <w:p w14:paraId="2B88C7D8" w14:textId="445127B7" w:rsidR="0093479B" w:rsidDel="009D7B31" w:rsidRDefault="0093479B" w:rsidP="0093479B">
            <w:pPr>
              <w:widowControl w:val="0"/>
              <w:autoSpaceDE w:val="0"/>
              <w:autoSpaceDN w:val="0"/>
              <w:adjustRightInd w:val="0"/>
              <w:rPr>
                <w:del w:id="573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5738" w:author="Barb Smith" w:date="2019-03-18T05:11:00Z">
              <w:r w:rsidDel="009D7B31">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72</w:delText>
              </w:r>
            </w:del>
          </w:p>
          <w:p w14:paraId="396781A9" w14:textId="786D5E5C" w:rsidR="0093479B" w:rsidDel="009D7B31" w:rsidRDefault="0093479B" w:rsidP="0093479B">
            <w:pPr>
              <w:widowControl w:val="0"/>
              <w:autoSpaceDE w:val="0"/>
              <w:autoSpaceDN w:val="0"/>
              <w:adjustRightInd w:val="0"/>
              <w:rPr>
                <w:del w:id="573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2E60237" w14:textId="16C9E92F" w:rsidR="0093479B" w:rsidDel="009D7B31" w:rsidRDefault="0093479B" w:rsidP="0093479B">
            <w:pPr>
              <w:widowControl w:val="0"/>
              <w:autoSpaceDE w:val="0"/>
              <w:autoSpaceDN w:val="0"/>
              <w:adjustRightInd w:val="0"/>
              <w:rPr>
                <w:del w:id="5740"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CEFDF4E" w14:textId="5B0369FE" w:rsidR="0093479B" w:rsidDel="009D7B31" w:rsidRDefault="0093479B" w:rsidP="0093479B">
            <w:pPr>
              <w:widowControl w:val="0"/>
              <w:autoSpaceDE w:val="0"/>
              <w:autoSpaceDN w:val="0"/>
              <w:adjustRightInd w:val="0"/>
              <w:rPr>
                <w:del w:id="574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2970" w:type="dxa"/>
            <w:tcPrChange w:id="5742" w:author="Barb Smith" w:date="2017-08-09T01:42:00Z">
              <w:tcPr>
                <w:tcW w:w="2970" w:type="dxa"/>
              </w:tcPr>
            </w:tcPrChange>
          </w:tcPr>
          <w:p w14:paraId="79569FAE" w14:textId="07DE46CC" w:rsidR="0093479B" w:rsidDel="009D7B31" w:rsidRDefault="0093479B" w:rsidP="0093479B">
            <w:pPr>
              <w:widowControl w:val="0"/>
              <w:autoSpaceDE w:val="0"/>
              <w:autoSpaceDN w:val="0"/>
              <w:adjustRightInd w:val="0"/>
              <w:rPr>
                <w:del w:id="574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5744" w:author="Barb Smith" w:date="2019-03-18T05:11:00Z">
              <w:r w:rsidDel="009D7B31">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 xml:space="preserve">ROUGH WORK </w:delText>
              </w:r>
              <w:r w:rsidRPr="00896DC7" w:rsidDel="009D7B31">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del>
          </w:p>
        </w:tc>
      </w:tr>
      <w:tr w:rsidR="00047A04" w:rsidDel="009D7B31" w14:paraId="79E4676E" w14:textId="37E218E8" w:rsidTr="00047A04">
        <w:trPr>
          <w:trHeight w:val="377"/>
          <w:del w:id="5745" w:author="Barb Smith" w:date="2019-03-18T05:11:00Z"/>
        </w:trPr>
        <w:tc>
          <w:tcPr>
            <w:tcW w:w="11070" w:type="dxa"/>
            <w:gridSpan w:val="3"/>
            <w:tcPrChange w:id="5746" w:author="Barb Smith" w:date="2017-08-09T01:42:00Z">
              <w:tcPr>
                <w:tcW w:w="11160" w:type="dxa"/>
                <w:gridSpan w:val="3"/>
              </w:tcPr>
            </w:tcPrChange>
          </w:tcPr>
          <w:p w14:paraId="1C86C947" w14:textId="7A80BD10" w:rsidR="0093479B" w:rsidRPr="0093479B" w:rsidDel="009D7B31" w:rsidRDefault="0093479B" w:rsidP="0093479B">
            <w:pPr>
              <w:widowControl w:val="0"/>
              <w:autoSpaceDE w:val="0"/>
              <w:autoSpaceDN w:val="0"/>
              <w:adjustRightInd w:val="0"/>
              <w:rPr>
                <w:del w:id="5747" w:author="Barb Smith" w:date="2019-03-18T05:11:00Z"/>
                <w:rFonts w:ascii="Comic Sans MS" w:hAnsi="Comic Sans MS"/>
                <w:sz w:val="32"/>
                <w:szCs w:val="28"/>
              </w:rPr>
            </w:pPr>
            <w:del w:id="5748" w:author="Barb Smith" w:date="2019-03-18T05:11:00Z">
              <w:r w:rsidDel="009D7B31">
                <w:rPr>
                  <w:rFonts w:ascii="Comic Sans MS" w:hAnsi="Comic Sans MS"/>
                  <w:sz w:val="32"/>
                  <w:szCs w:val="28"/>
                </w:rPr>
                <w:delText>Therefore the greatest common factor is: ______</w:delText>
              </w:r>
            </w:del>
          </w:p>
        </w:tc>
      </w:tr>
    </w:tbl>
    <w:p w14:paraId="73075DD9" w14:textId="77E24D20" w:rsidR="0080075E" w:rsidRPr="00F23938" w:rsidDel="009D7B31" w:rsidRDefault="0080075E" w:rsidP="00ED649C">
      <w:pPr>
        <w:tabs>
          <w:tab w:val="left" w:pos="630"/>
        </w:tabs>
        <w:rPr>
          <w:del w:id="5749" w:author="Barb Smith" w:date="2019-03-18T05:11:00Z"/>
          <w:rFonts w:ascii="Comic Sans MS" w:hAnsi="Comic Sans MS" w:cs="Verdana"/>
          <w:sz w:val="32"/>
          <w:szCs w:val="26"/>
          <w:lang w:bidi="en-US"/>
        </w:rPr>
      </w:pPr>
    </w:p>
    <w:tbl>
      <w:tblPr>
        <w:tblStyle w:val="TableGrid"/>
        <w:tblW w:w="10980" w:type="dxa"/>
        <w:tblInd w:w="18" w:type="dxa"/>
        <w:tblLook w:val="04A0" w:firstRow="1" w:lastRow="0" w:firstColumn="1" w:lastColumn="0" w:noHBand="0" w:noVBand="1"/>
        <w:tblPrChange w:id="5750" w:author="Barb Smith" w:date="2017-08-09T12:00:00Z">
          <w:tblPr>
            <w:tblStyle w:val="TableGrid"/>
            <w:tblW w:w="10665" w:type="dxa"/>
            <w:tblInd w:w="18" w:type="dxa"/>
            <w:tblLook w:val="04A0" w:firstRow="1" w:lastRow="0" w:firstColumn="1" w:lastColumn="0" w:noHBand="0" w:noVBand="1"/>
          </w:tblPr>
        </w:tblPrChange>
      </w:tblPr>
      <w:tblGrid>
        <w:gridCol w:w="3780"/>
        <w:gridCol w:w="3510"/>
        <w:gridCol w:w="3690"/>
        <w:tblGridChange w:id="5751">
          <w:tblGrid>
            <w:gridCol w:w="3780"/>
            <w:gridCol w:w="3510"/>
            <w:gridCol w:w="3375"/>
          </w:tblGrid>
        </w:tblGridChange>
      </w:tblGrid>
      <w:tr w:rsidR="00BA02D7" w:rsidDel="009D7B31" w14:paraId="00550591" w14:textId="6CB8907B" w:rsidTr="00BA02D7">
        <w:trPr>
          <w:del w:id="5752" w:author="Barb Smith" w:date="2019-03-18T05:11:00Z"/>
        </w:trPr>
        <w:tc>
          <w:tcPr>
            <w:tcW w:w="3780" w:type="dxa"/>
            <w:tcPrChange w:id="5753" w:author="Barb Smith" w:date="2017-08-09T12:00:00Z">
              <w:tcPr>
                <w:tcW w:w="3780" w:type="dxa"/>
              </w:tcPr>
            </w:tcPrChange>
          </w:tcPr>
          <w:p w14:paraId="01B691D6" w14:textId="3B3E6B7C" w:rsidR="0093479B" w:rsidRPr="0093479B" w:rsidDel="009D7B31" w:rsidRDefault="00ED649C" w:rsidP="0093479B">
            <w:pPr>
              <w:tabs>
                <w:tab w:val="left" w:pos="630"/>
              </w:tabs>
              <w:outlineLvl w:val="0"/>
              <w:rPr>
                <w:del w:id="5754" w:author="Barb Smith" w:date="2019-03-18T05:11:00Z"/>
                <w:rFonts w:ascii="Comic Sans MS" w:hAnsi="Comic Sans MS"/>
                <w:sz w:val="32"/>
                <w:szCs w:val="28"/>
              </w:rPr>
            </w:pPr>
            <w:del w:id="5755" w:author="Barb Smith" w:date="2019-03-18T05:11:00Z">
              <w:r w:rsidRPr="00244826" w:rsidDel="009D7B31">
                <w:rPr>
                  <w:rFonts w:ascii="Comic Sans MS" w:hAnsi="Comic Sans MS" w:cs="Verdana"/>
                  <w:sz w:val="32"/>
                  <w:szCs w:val="26"/>
                  <w:lang w:bidi="en-US"/>
                </w:rPr>
                <w:delText>3)  93, 39</w:delText>
              </w:r>
            </w:del>
          </w:p>
          <w:p w14:paraId="54057F08" w14:textId="64AE499D" w:rsidR="0093479B" w:rsidDel="009D7B31" w:rsidRDefault="0093479B" w:rsidP="0093479B">
            <w:pPr>
              <w:widowControl w:val="0"/>
              <w:autoSpaceDE w:val="0"/>
              <w:autoSpaceDN w:val="0"/>
              <w:adjustRightInd w:val="0"/>
              <w:rPr>
                <w:del w:id="575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1E729E7" w14:textId="0D4AF683" w:rsidR="0093479B" w:rsidDel="009D7B31" w:rsidRDefault="0093479B" w:rsidP="0093479B">
            <w:pPr>
              <w:widowControl w:val="0"/>
              <w:autoSpaceDE w:val="0"/>
              <w:autoSpaceDN w:val="0"/>
              <w:adjustRightInd w:val="0"/>
              <w:rPr>
                <w:del w:id="575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C3F6526" w14:textId="0FDFB757" w:rsidR="0093479B" w:rsidDel="009D7B31" w:rsidRDefault="0093479B" w:rsidP="0093479B">
            <w:pPr>
              <w:widowControl w:val="0"/>
              <w:autoSpaceDE w:val="0"/>
              <w:autoSpaceDN w:val="0"/>
              <w:adjustRightInd w:val="0"/>
              <w:rPr>
                <w:del w:id="575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71841BD" w14:textId="14893D7B" w:rsidR="0093479B" w:rsidDel="009D7B31" w:rsidRDefault="0093479B" w:rsidP="0093479B">
            <w:pPr>
              <w:widowControl w:val="0"/>
              <w:autoSpaceDE w:val="0"/>
              <w:autoSpaceDN w:val="0"/>
              <w:adjustRightInd w:val="0"/>
              <w:rPr>
                <w:del w:id="575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89ECED2" w14:textId="700845FD" w:rsidR="0093479B" w:rsidDel="009D7B31" w:rsidRDefault="0093479B" w:rsidP="0093479B">
            <w:pPr>
              <w:widowControl w:val="0"/>
              <w:autoSpaceDE w:val="0"/>
              <w:autoSpaceDN w:val="0"/>
              <w:adjustRightInd w:val="0"/>
              <w:rPr>
                <w:del w:id="5760"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F711BFD" w14:textId="0871DE7E" w:rsidR="0093479B" w:rsidDel="009D7B31" w:rsidRDefault="0093479B" w:rsidP="0093479B">
            <w:pPr>
              <w:widowControl w:val="0"/>
              <w:autoSpaceDE w:val="0"/>
              <w:autoSpaceDN w:val="0"/>
              <w:adjustRightInd w:val="0"/>
              <w:rPr>
                <w:del w:id="576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14BA09C" w14:textId="13714AB0" w:rsidR="0093479B" w:rsidDel="009D7B31" w:rsidRDefault="0093479B" w:rsidP="0093479B">
            <w:pPr>
              <w:widowControl w:val="0"/>
              <w:autoSpaceDE w:val="0"/>
              <w:autoSpaceDN w:val="0"/>
              <w:adjustRightInd w:val="0"/>
              <w:rPr>
                <w:del w:id="5762"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D5D697E" w14:textId="7C4AFD47" w:rsidR="0093479B" w:rsidDel="009D7B31" w:rsidRDefault="0093479B" w:rsidP="0093479B">
            <w:pPr>
              <w:widowControl w:val="0"/>
              <w:autoSpaceDE w:val="0"/>
              <w:autoSpaceDN w:val="0"/>
              <w:adjustRightInd w:val="0"/>
              <w:rPr>
                <w:del w:id="576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3A50B7A" w14:textId="63E38799" w:rsidR="0093479B" w:rsidDel="009D7B31" w:rsidRDefault="0093479B" w:rsidP="0093479B">
            <w:pPr>
              <w:widowControl w:val="0"/>
              <w:autoSpaceDE w:val="0"/>
              <w:autoSpaceDN w:val="0"/>
              <w:adjustRightInd w:val="0"/>
              <w:rPr>
                <w:del w:id="576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DB5EECE" w14:textId="2AD5EDB2" w:rsidR="0093479B" w:rsidDel="009D7B31" w:rsidRDefault="0093479B" w:rsidP="0093479B">
            <w:pPr>
              <w:widowControl w:val="0"/>
              <w:autoSpaceDE w:val="0"/>
              <w:autoSpaceDN w:val="0"/>
              <w:adjustRightInd w:val="0"/>
              <w:rPr>
                <w:del w:id="576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7974A78" w14:textId="6C0C9BD4" w:rsidR="0093479B" w:rsidDel="009D7B31" w:rsidRDefault="0093479B" w:rsidP="0093479B">
            <w:pPr>
              <w:widowControl w:val="0"/>
              <w:autoSpaceDE w:val="0"/>
              <w:autoSpaceDN w:val="0"/>
              <w:adjustRightInd w:val="0"/>
              <w:rPr>
                <w:del w:id="576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510" w:type="dxa"/>
            <w:tcPrChange w:id="5767" w:author="Barb Smith" w:date="2017-08-09T12:00:00Z">
              <w:tcPr>
                <w:tcW w:w="3510" w:type="dxa"/>
              </w:tcPr>
            </w:tcPrChange>
          </w:tcPr>
          <w:p w14:paraId="0210E4B2" w14:textId="3AC30FDF" w:rsidR="0093479B" w:rsidDel="009D7B31" w:rsidRDefault="0093479B" w:rsidP="0093479B">
            <w:pPr>
              <w:widowControl w:val="0"/>
              <w:autoSpaceDE w:val="0"/>
              <w:autoSpaceDN w:val="0"/>
              <w:adjustRightInd w:val="0"/>
              <w:rPr>
                <w:del w:id="576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D2220F5" w14:textId="6844C197" w:rsidR="0093479B" w:rsidDel="009D7B31" w:rsidRDefault="0093479B" w:rsidP="0093479B">
            <w:pPr>
              <w:widowControl w:val="0"/>
              <w:autoSpaceDE w:val="0"/>
              <w:autoSpaceDN w:val="0"/>
              <w:adjustRightInd w:val="0"/>
              <w:rPr>
                <w:del w:id="576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1573BDD" w14:textId="30C3A70E" w:rsidR="0093479B" w:rsidDel="009D7B31" w:rsidRDefault="0093479B" w:rsidP="0093479B">
            <w:pPr>
              <w:widowControl w:val="0"/>
              <w:autoSpaceDE w:val="0"/>
              <w:autoSpaceDN w:val="0"/>
              <w:adjustRightInd w:val="0"/>
              <w:rPr>
                <w:del w:id="5770"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AA04423" w14:textId="5CEC9ED3" w:rsidR="0093479B" w:rsidDel="009D7B31" w:rsidRDefault="0093479B" w:rsidP="0093479B">
            <w:pPr>
              <w:widowControl w:val="0"/>
              <w:autoSpaceDE w:val="0"/>
              <w:autoSpaceDN w:val="0"/>
              <w:adjustRightInd w:val="0"/>
              <w:rPr>
                <w:del w:id="577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690" w:type="dxa"/>
            <w:tcPrChange w:id="5772" w:author="Barb Smith" w:date="2017-08-09T12:00:00Z">
              <w:tcPr>
                <w:tcW w:w="3375" w:type="dxa"/>
              </w:tcPr>
            </w:tcPrChange>
          </w:tcPr>
          <w:p w14:paraId="4162A4B2" w14:textId="70183BBC" w:rsidR="0093479B" w:rsidDel="009D7B31" w:rsidRDefault="0093479B" w:rsidP="0093479B">
            <w:pPr>
              <w:widowControl w:val="0"/>
              <w:autoSpaceDE w:val="0"/>
              <w:autoSpaceDN w:val="0"/>
              <w:adjustRightInd w:val="0"/>
              <w:rPr>
                <w:del w:id="577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5774" w:author="Barb Smith" w:date="2019-03-18T05:11:00Z">
              <w:r w:rsidDel="009D7B31">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 xml:space="preserve">ROUGH WORK </w:delText>
              </w:r>
              <w:r w:rsidRPr="00896DC7" w:rsidDel="009D7B31">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del>
          </w:p>
        </w:tc>
      </w:tr>
      <w:tr w:rsidR="00BA02D7" w:rsidDel="009D7B31" w14:paraId="52948CC9" w14:textId="6EBAC86D" w:rsidTr="00BA02D7">
        <w:trPr>
          <w:del w:id="5775" w:author="Barb Smith" w:date="2019-03-18T05:11:00Z"/>
        </w:trPr>
        <w:tc>
          <w:tcPr>
            <w:tcW w:w="10980" w:type="dxa"/>
            <w:gridSpan w:val="3"/>
            <w:tcPrChange w:id="5776" w:author="Barb Smith" w:date="2017-08-09T12:00:00Z">
              <w:tcPr>
                <w:tcW w:w="10665" w:type="dxa"/>
                <w:gridSpan w:val="3"/>
              </w:tcPr>
            </w:tcPrChange>
          </w:tcPr>
          <w:p w14:paraId="58C32CA5" w14:textId="26503981" w:rsidR="0093479B" w:rsidDel="009D7B31" w:rsidRDefault="00ED649C" w:rsidP="0093479B">
            <w:pPr>
              <w:widowControl w:val="0"/>
              <w:autoSpaceDE w:val="0"/>
              <w:autoSpaceDN w:val="0"/>
              <w:adjustRightInd w:val="0"/>
              <w:rPr>
                <w:del w:id="577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5778" w:author="Barb Smith" w:date="2019-03-18T05:11:00Z">
              <w:r w:rsidDel="009D7B31">
                <w:rPr>
                  <w:rFonts w:ascii="Comic Sans MS" w:hAnsi="Comic Sans MS"/>
                  <w:sz w:val="32"/>
                  <w:szCs w:val="28"/>
                </w:rPr>
                <w:delText>Therefore the greatest common factor is: ______</w:delText>
              </w:r>
            </w:del>
          </w:p>
        </w:tc>
      </w:tr>
    </w:tbl>
    <w:p w14:paraId="27E9D0E4" w14:textId="0EA7F124" w:rsidR="00A970AF" w:rsidRPr="000936DD" w:rsidDel="009D7B31" w:rsidRDefault="00A970AF" w:rsidP="0093479B">
      <w:pPr>
        <w:tabs>
          <w:tab w:val="left" w:pos="630"/>
        </w:tabs>
        <w:rPr>
          <w:del w:id="5779" w:author="Barb Smith" w:date="2019-03-18T05:11:00Z"/>
          <w:rFonts w:ascii="Comic Sans MS" w:hAnsi="Comic Sans MS"/>
          <w:b/>
          <w:sz w:val="28"/>
        </w:rPr>
      </w:pPr>
    </w:p>
    <w:p w14:paraId="4FFF7473" w14:textId="6E98040C" w:rsidR="0016512D" w:rsidRPr="001A41CB" w:rsidDel="009D7B31" w:rsidRDefault="00487DEE">
      <w:pPr>
        <w:tabs>
          <w:tab w:val="left" w:pos="630"/>
        </w:tabs>
        <w:rPr>
          <w:del w:id="5780" w:author="Barb Smith" w:date="2019-03-18T05:11:00Z"/>
          <w:rFonts w:ascii="Comic Sans MS" w:hAnsi="Comic Sans MS" w:cs="Verdana"/>
          <w:szCs w:val="26"/>
          <w:lang w:bidi="en-US"/>
        </w:rPr>
        <w:pPrChange w:id="5781" w:author="Barb Smith" w:date="2017-08-09T12:01:00Z">
          <w:pPr>
            <w:shd w:val="clear" w:color="auto" w:fill="CCFFCC"/>
            <w:tabs>
              <w:tab w:val="left" w:pos="630"/>
            </w:tabs>
            <w:ind w:left="810"/>
          </w:pPr>
        </w:pPrChange>
      </w:pPr>
      <w:del w:id="5782" w:author="Barb Smith" w:date="2019-03-18T05:11:00Z">
        <w:r w:rsidDel="009D7B31">
          <w:rPr>
            <w:rFonts w:ascii="Comic Sans MS" w:hAnsi="Comic Sans MS"/>
            <w:b/>
            <w:sz w:val="28"/>
          </w:rPr>
          <w:delText xml:space="preserve">TECH TIME:  </w:delText>
        </w:r>
      </w:del>
    </w:p>
    <w:p w14:paraId="16232D68" w14:textId="58E03A1E" w:rsidR="0016512D" w:rsidRPr="00F773CF" w:rsidDel="009D7B31" w:rsidRDefault="0016512D">
      <w:pPr>
        <w:pStyle w:val="ListParagraph"/>
        <w:widowControl w:val="0"/>
        <w:numPr>
          <w:ilvl w:val="0"/>
          <w:numId w:val="32"/>
        </w:numPr>
        <w:tabs>
          <w:tab w:val="left" w:pos="220"/>
          <w:tab w:val="left" w:pos="630"/>
          <w:tab w:val="left" w:pos="720"/>
        </w:tabs>
        <w:autoSpaceDE w:val="0"/>
        <w:autoSpaceDN w:val="0"/>
        <w:adjustRightInd w:val="0"/>
        <w:ind w:left="1080" w:hanging="1080"/>
        <w:rPr>
          <w:del w:id="5783" w:author="Barb Smith" w:date="2019-03-18T05:11:00Z"/>
          <w:rFonts w:ascii="Arial" w:hAnsi="Arial" w:cs="Arial"/>
          <w:color w:val="000000" w:themeColor="text1"/>
          <w:lang w:bidi="en-US"/>
        </w:rPr>
        <w:pPrChange w:id="5784" w:author="Barb Smith" w:date="2017-08-09T13:12:00Z">
          <w:pPr>
            <w:pStyle w:val="ListParagraph"/>
            <w:widowControl w:val="0"/>
            <w:numPr>
              <w:numId w:val="32"/>
            </w:numPr>
            <w:shd w:val="clear" w:color="auto" w:fill="CCFFCC"/>
            <w:tabs>
              <w:tab w:val="left" w:pos="220"/>
              <w:tab w:val="left" w:pos="630"/>
              <w:tab w:val="left" w:pos="720"/>
            </w:tabs>
            <w:autoSpaceDE w:val="0"/>
            <w:autoSpaceDN w:val="0"/>
            <w:adjustRightInd w:val="0"/>
            <w:ind w:left="1170" w:hanging="360"/>
          </w:pPr>
        </w:pPrChange>
      </w:pPr>
      <w:del w:id="5785" w:author="Barb Smith" w:date="2019-03-18T05:11:00Z">
        <w:r w:rsidRPr="00F773CF" w:rsidDel="009D7B31">
          <w:rPr>
            <w:rFonts w:ascii="Arial" w:hAnsi="Arial" w:cs="Arial"/>
            <w:color w:val="000000" w:themeColor="text1"/>
            <w:lang w:bidi="en-US"/>
          </w:rPr>
          <w:delText xml:space="preserve">http://www.mathgoodies.com/factors/factor_tree.asp </w:delText>
        </w:r>
      </w:del>
    </w:p>
    <w:p w14:paraId="5E91A926" w14:textId="741291FC" w:rsidR="0016512D" w:rsidRPr="00F773CF" w:rsidDel="009D7B31" w:rsidRDefault="00B6186A">
      <w:pPr>
        <w:pStyle w:val="ListParagraph"/>
        <w:widowControl w:val="0"/>
        <w:numPr>
          <w:ilvl w:val="0"/>
          <w:numId w:val="32"/>
        </w:numPr>
        <w:tabs>
          <w:tab w:val="left" w:pos="220"/>
          <w:tab w:val="left" w:pos="630"/>
          <w:tab w:val="left" w:pos="720"/>
        </w:tabs>
        <w:autoSpaceDE w:val="0"/>
        <w:autoSpaceDN w:val="0"/>
        <w:adjustRightInd w:val="0"/>
        <w:ind w:left="1080" w:hanging="1080"/>
        <w:rPr>
          <w:del w:id="5786" w:author="Barb Smith" w:date="2019-03-18T05:11:00Z"/>
          <w:rFonts w:ascii="Arial" w:hAnsi="Arial" w:cs="Arial"/>
          <w:color w:val="000000" w:themeColor="text1"/>
          <w:lang w:bidi="en-US"/>
        </w:rPr>
        <w:pPrChange w:id="5787" w:author="Barb Smith" w:date="2017-08-09T13:12:00Z">
          <w:pPr>
            <w:pStyle w:val="ListParagraph"/>
            <w:widowControl w:val="0"/>
            <w:numPr>
              <w:numId w:val="32"/>
            </w:numPr>
            <w:shd w:val="clear" w:color="auto" w:fill="CCFFCC"/>
            <w:tabs>
              <w:tab w:val="left" w:pos="220"/>
              <w:tab w:val="left" w:pos="630"/>
              <w:tab w:val="left" w:pos="720"/>
            </w:tabs>
            <w:autoSpaceDE w:val="0"/>
            <w:autoSpaceDN w:val="0"/>
            <w:adjustRightInd w:val="0"/>
            <w:ind w:left="1170" w:hanging="360"/>
          </w:pPr>
        </w:pPrChange>
      </w:pPr>
      <w:del w:id="5788" w:author="Barb Smith" w:date="2019-03-18T05:11:00Z">
        <w:r w:rsidDel="009D7B31">
          <w:fldChar w:fldCharType="begin"/>
        </w:r>
        <w:r w:rsidDel="009D7B31">
          <w:delInstrText xml:space="preserve"> HYPERLINK "http://www.aaamath.com/g72b-grt-com-fac.html" \l "section2" </w:delInstrText>
        </w:r>
        <w:r w:rsidDel="009D7B31">
          <w:fldChar w:fldCharType="separate"/>
        </w:r>
        <w:r w:rsidR="0016512D" w:rsidRPr="00F773CF" w:rsidDel="009D7B31">
          <w:rPr>
            <w:rStyle w:val="Hyperlink"/>
            <w:rFonts w:ascii="Arial" w:hAnsi="Arial" w:cs="Arial"/>
            <w:color w:val="000000" w:themeColor="text1"/>
            <w:u w:val="none"/>
            <w:lang w:bidi="en-US"/>
          </w:rPr>
          <w:delText>http://www.aaamath.com/g72b-grt-com-fac.html#section2</w:delText>
        </w:r>
        <w:r w:rsidDel="009D7B31">
          <w:rPr>
            <w:rStyle w:val="Hyperlink"/>
            <w:rFonts w:ascii="Arial" w:hAnsi="Arial" w:cs="Arial"/>
            <w:color w:val="000000" w:themeColor="text1"/>
            <w:u w:val="none"/>
            <w:lang w:bidi="en-US"/>
          </w:rPr>
          <w:fldChar w:fldCharType="end"/>
        </w:r>
      </w:del>
    </w:p>
    <w:p w14:paraId="151303C1" w14:textId="687917A5" w:rsidR="0016512D" w:rsidRPr="00F773CF" w:rsidDel="009D7B31" w:rsidRDefault="00B6186A">
      <w:pPr>
        <w:pStyle w:val="ListParagraph"/>
        <w:widowControl w:val="0"/>
        <w:numPr>
          <w:ilvl w:val="0"/>
          <w:numId w:val="32"/>
        </w:numPr>
        <w:tabs>
          <w:tab w:val="left" w:pos="220"/>
          <w:tab w:val="left" w:pos="630"/>
          <w:tab w:val="left" w:pos="720"/>
        </w:tabs>
        <w:autoSpaceDE w:val="0"/>
        <w:autoSpaceDN w:val="0"/>
        <w:adjustRightInd w:val="0"/>
        <w:ind w:left="1080" w:hanging="1080"/>
        <w:rPr>
          <w:del w:id="5789" w:author="Barb Smith" w:date="2019-03-18T05:11:00Z"/>
          <w:rFonts w:ascii="Arial" w:hAnsi="Arial" w:cs="Arial"/>
          <w:color w:val="000000" w:themeColor="text1"/>
          <w:lang w:bidi="en-US"/>
        </w:rPr>
        <w:pPrChange w:id="5790" w:author="Barb Smith" w:date="2017-08-09T13:12:00Z">
          <w:pPr>
            <w:pStyle w:val="ListParagraph"/>
            <w:widowControl w:val="0"/>
            <w:numPr>
              <w:numId w:val="32"/>
            </w:numPr>
            <w:shd w:val="clear" w:color="auto" w:fill="CCFFCC"/>
            <w:tabs>
              <w:tab w:val="left" w:pos="220"/>
              <w:tab w:val="left" w:pos="630"/>
              <w:tab w:val="left" w:pos="720"/>
            </w:tabs>
            <w:autoSpaceDE w:val="0"/>
            <w:autoSpaceDN w:val="0"/>
            <w:adjustRightInd w:val="0"/>
            <w:ind w:left="1170" w:hanging="360"/>
          </w:pPr>
        </w:pPrChange>
      </w:pPr>
      <w:del w:id="5791" w:author="Barb Smith" w:date="2019-03-18T05:11:00Z">
        <w:r w:rsidDel="009D7B31">
          <w:fldChar w:fldCharType="begin"/>
        </w:r>
        <w:r w:rsidDel="009D7B31">
          <w:delInstrText xml:space="preserve"> HYPERLINK "http://www1.teachertube.com/viewVideo.php?video_id=9793" </w:delInstrText>
        </w:r>
        <w:r w:rsidDel="009D7B31">
          <w:fldChar w:fldCharType="separate"/>
        </w:r>
        <w:r w:rsidR="0016512D" w:rsidRPr="00F773CF" w:rsidDel="009D7B31">
          <w:rPr>
            <w:rStyle w:val="Hyperlink"/>
            <w:rFonts w:ascii="Arial" w:hAnsi="Arial" w:cs="Arial"/>
            <w:color w:val="000000" w:themeColor="text1"/>
            <w:u w:val="none"/>
            <w:lang w:bidi="en-US"/>
          </w:rPr>
          <w:delText>http://www1.teachertube.com/viewVideo.php?video_id=9793</w:delText>
        </w:r>
        <w:r w:rsidDel="009D7B31">
          <w:rPr>
            <w:rStyle w:val="Hyperlink"/>
            <w:rFonts w:ascii="Arial" w:hAnsi="Arial" w:cs="Arial"/>
            <w:color w:val="000000" w:themeColor="text1"/>
            <w:u w:val="none"/>
            <w:lang w:bidi="en-US"/>
          </w:rPr>
          <w:fldChar w:fldCharType="end"/>
        </w:r>
      </w:del>
    </w:p>
    <w:p w14:paraId="1583BAA3" w14:textId="25D310BD" w:rsidR="0016512D" w:rsidRPr="00F773CF" w:rsidDel="009D7B31" w:rsidRDefault="0016512D">
      <w:pPr>
        <w:pStyle w:val="ListParagraph"/>
        <w:widowControl w:val="0"/>
        <w:numPr>
          <w:ilvl w:val="0"/>
          <w:numId w:val="32"/>
        </w:numPr>
        <w:tabs>
          <w:tab w:val="left" w:pos="220"/>
          <w:tab w:val="left" w:pos="630"/>
          <w:tab w:val="left" w:pos="720"/>
        </w:tabs>
        <w:autoSpaceDE w:val="0"/>
        <w:autoSpaceDN w:val="0"/>
        <w:adjustRightInd w:val="0"/>
        <w:ind w:left="1080" w:hanging="1080"/>
        <w:rPr>
          <w:del w:id="5792" w:author="Barb Smith" w:date="2019-03-18T05:11:00Z"/>
          <w:rFonts w:ascii="Arial" w:hAnsi="Arial" w:cs="Arial"/>
          <w:color w:val="000000" w:themeColor="text1"/>
          <w:lang w:bidi="en-US"/>
        </w:rPr>
        <w:pPrChange w:id="5793" w:author="Barb Smith" w:date="2017-08-09T13:12:00Z">
          <w:pPr>
            <w:pStyle w:val="ListParagraph"/>
            <w:widowControl w:val="0"/>
            <w:numPr>
              <w:numId w:val="32"/>
            </w:numPr>
            <w:shd w:val="clear" w:color="auto" w:fill="CCFFCC"/>
            <w:tabs>
              <w:tab w:val="left" w:pos="220"/>
              <w:tab w:val="left" w:pos="630"/>
              <w:tab w:val="left" w:pos="720"/>
            </w:tabs>
            <w:autoSpaceDE w:val="0"/>
            <w:autoSpaceDN w:val="0"/>
            <w:adjustRightInd w:val="0"/>
            <w:ind w:left="1170" w:hanging="360"/>
          </w:pPr>
        </w:pPrChange>
      </w:pPr>
      <w:del w:id="5794" w:author="Barb Smith" w:date="2019-03-18T05:11:00Z">
        <w:r w:rsidRPr="00F773CF" w:rsidDel="009D7B31">
          <w:rPr>
            <w:rFonts w:ascii="Arial" w:hAnsi="Arial" w:cs="Arial"/>
            <w:color w:val="000000" w:themeColor="text1"/>
            <w:lang w:bidi="en-US"/>
          </w:rPr>
          <w:delText>http://www.schooltube.com/video/7d1a4d1a539e42c9aff8/Greatest-Common-Factor-GCF-2</w:delText>
        </w:r>
      </w:del>
    </w:p>
    <w:p w14:paraId="799BC98A" w14:textId="2D35E7AC" w:rsidR="00487DEE" w:rsidRPr="002B0C10" w:rsidDel="009D7B31" w:rsidRDefault="00487DEE" w:rsidP="00F773CF">
      <w:pPr>
        <w:tabs>
          <w:tab w:val="left" w:pos="630"/>
        </w:tabs>
        <w:outlineLvl w:val="0"/>
        <w:rPr>
          <w:del w:id="5795" w:author="Barb Smith" w:date="2019-03-18T05:11:00Z"/>
          <w:rFonts w:ascii="Comic Sans MS" w:hAnsi="Comic Sans MS" w:cs="Latha"/>
          <w:b/>
          <w:sz w:val="28"/>
          <w:szCs w:val="28"/>
          <w:rPrChange w:id="5796" w:author="Barb Smith" w:date="2017-08-09T13:12:00Z">
            <w:rPr>
              <w:del w:id="5797" w:author="Barb Smith" w:date="2019-03-18T05:11:00Z"/>
              <w:rFonts w:ascii="Comic Sans MS" w:hAnsi="Comic Sans MS" w:cs="Latha"/>
              <w:b/>
              <w:sz w:val="32"/>
              <w:szCs w:val="32"/>
            </w:rPr>
          </w:rPrChange>
        </w:rPr>
      </w:pPr>
    </w:p>
    <w:p w14:paraId="688FBA87" w14:textId="08057021" w:rsidR="009C2C28" w:rsidRPr="002B0C10" w:rsidDel="009D7B31" w:rsidRDefault="009C2C28" w:rsidP="00F773CF">
      <w:pPr>
        <w:tabs>
          <w:tab w:val="left" w:pos="630"/>
        </w:tabs>
        <w:outlineLvl w:val="0"/>
        <w:rPr>
          <w:del w:id="5798" w:author="Barb Smith" w:date="2019-03-18T05:11:00Z"/>
          <w:rFonts w:ascii="Comic Sans MS" w:hAnsi="Comic Sans MS" w:cs="Latha"/>
          <w:b/>
          <w:sz w:val="28"/>
          <w:szCs w:val="28"/>
          <w:rPrChange w:id="5799" w:author="Barb Smith" w:date="2017-08-09T13:12:00Z">
            <w:rPr>
              <w:del w:id="5800" w:author="Barb Smith" w:date="2019-03-18T05:11:00Z"/>
              <w:rFonts w:ascii="Comic Sans MS" w:hAnsi="Comic Sans MS" w:cs="Latha"/>
              <w:b/>
              <w:sz w:val="32"/>
              <w:szCs w:val="32"/>
            </w:rPr>
          </w:rPrChange>
        </w:rPr>
      </w:pPr>
      <w:del w:id="5801" w:author="Barb Smith" w:date="2017-08-09T12:01:00Z">
        <w:r w:rsidRPr="002B0C10" w:rsidDel="00180A35">
          <w:rPr>
            <w:rFonts w:ascii="Comic Sans MS" w:hAnsi="Comic Sans MS" w:cs="Latha"/>
            <w:b/>
            <w:sz w:val="28"/>
            <w:szCs w:val="28"/>
            <w:rPrChange w:id="5802" w:author="Barb Smith" w:date="2017-08-09T13:12:00Z">
              <w:rPr>
                <w:rFonts w:ascii="Comic Sans MS" w:hAnsi="Comic Sans MS" w:cs="Latha"/>
                <w:b/>
                <w:sz w:val="32"/>
                <w:szCs w:val="32"/>
              </w:rPr>
            </w:rPrChange>
          </w:rPr>
          <w:tab/>
        </w:r>
      </w:del>
      <w:del w:id="5803" w:author="Barb Smith" w:date="2019-03-18T05:11:00Z">
        <w:r w:rsidRPr="002B0C10" w:rsidDel="009D7B31">
          <w:rPr>
            <w:rFonts w:ascii="Comic Sans MS" w:hAnsi="Comic Sans MS" w:cs="Latha"/>
            <w:b/>
            <w:sz w:val="28"/>
            <w:szCs w:val="28"/>
            <w:rPrChange w:id="5804" w:author="Barb Smith" w:date="2017-08-09T13:12:00Z">
              <w:rPr>
                <w:rFonts w:ascii="Comic Sans MS" w:hAnsi="Comic Sans MS" w:cs="Latha"/>
                <w:b/>
                <w:sz w:val="32"/>
                <w:szCs w:val="32"/>
              </w:rPr>
            </w:rPrChange>
          </w:rPr>
          <w:delText>STEP OUTSIDE:</w:delText>
        </w:r>
      </w:del>
    </w:p>
    <w:p w14:paraId="6CF3AF92" w14:textId="6E2011BB" w:rsidR="00F4300C" w:rsidDel="009D7B31" w:rsidRDefault="00F4300C" w:rsidP="00F4300C">
      <w:pPr>
        <w:pStyle w:val="ListParagraph"/>
        <w:numPr>
          <w:ilvl w:val="0"/>
          <w:numId w:val="45"/>
        </w:numPr>
        <w:tabs>
          <w:tab w:val="left" w:pos="630"/>
        </w:tabs>
        <w:outlineLvl w:val="0"/>
        <w:rPr>
          <w:del w:id="5805" w:author="Barb Smith" w:date="2019-03-18T05:11:00Z"/>
          <w:rFonts w:ascii="Comic Sans MS" w:hAnsi="Comic Sans MS" w:cs="Latha"/>
          <w:sz w:val="28"/>
          <w:szCs w:val="28"/>
        </w:rPr>
      </w:pPr>
      <w:del w:id="5806" w:author="Barb Smith" w:date="2019-03-18T05:11:00Z">
        <w:r w:rsidRPr="00F4300C" w:rsidDel="009D7B31">
          <w:rPr>
            <w:rFonts w:ascii="Comic Sans MS" w:hAnsi="Comic Sans MS" w:cs="Latha"/>
            <w:sz w:val="28"/>
            <w:szCs w:val="28"/>
          </w:rPr>
          <w:delText xml:space="preserve">In pairs, take your whiteboards outside and count your steps to the end of the road. This will be your first number. </w:delText>
        </w:r>
      </w:del>
    </w:p>
    <w:p w14:paraId="5BA36EC5" w14:textId="5DB80F96" w:rsidR="00F4300C" w:rsidDel="009D7B31" w:rsidRDefault="00F4300C" w:rsidP="00F4300C">
      <w:pPr>
        <w:pStyle w:val="ListParagraph"/>
        <w:numPr>
          <w:ilvl w:val="0"/>
          <w:numId w:val="45"/>
        </w:numPr>
        <w:tabs>
          <w:tab w:val="left" w:pos="630"/>
        </w:tabs>
        <w:outlineLvl w:val="0"/>
        <w:rPr>
          <w:del w:id="5807" w:author="Barb Smith" w:date="2019-03-18T05:11:00Z"/>
          <w:rFonts w:ascii="Comic Sans MS" w:hAnsi="Comic Sans MS" w:cs="Latha"/>
          <w:sz w:val="28"/>
          <w:szCs w:val="28"/>
        </w:rPr>
      </w:pPr>
      <w:del w:id="5808" w:author="Barb Smith" w:date="2019-03-18T05:11:00Z">
        <w:r w:rsidRPr="00F4300C" w:rsidDel="009D7B31">
          <w:rPr>
            <w:rFonts w:ascii="Comic Sans MS" w:hAnsi="Comic Sans MS" w:cs="Latha"/>
            <w:sz w:val="28"/>
            <w:szCs w:val="28"/>
          </w:rPr>
          <w:delText xml:space="preserve">Then count your steps back, but stop ½ way. </w:delText>
        </w:r>
      </w:del>
    </w:p>
    <w:p w14:paraId="27DD69CA" w14:textId="40F55568" w:rsidR="00F4300C" w:rsidDel="009D7B31" w:rsidRDefault="00F4300C" w:rsidP="00F4300C">
      <w:pPr>
        <w:pStyle w:val="ListParagraph"/>
        <w:numPr>
          <w:ilvl w:val="0"/>
          <w:numId w:val="45"/>
        </w:numPr>
        <w:tabs>
          <w:tab w:val="left" w:pos="630"/>
        </w:tabs>
        <w:outlineLvl w:val="0"/>
        <w:rPr>
          <w:del w:id="5809" w:author="Barb Smith" w:date="2019-03-18T05:11:00Z"/>
          <w:rFonts w:ascii="Comic Sans MS" w:hAnsi="Comic Sans MS" w:cs="Latha"/>
          <w:sz w:val="28"/>
          <w:szCs w:val="28"/>
        </w:rPr>
      </w:pPr>
      <w:del w:id="5810" w:author="Barb Smith" w:date="2019-03-18T05:11:00Z">
        <w:r w:rsidRPr="00F4300C" w:rsidDel="009D7B31">
          <w:rPr>
            <w:rFonts w:ascii="Comic Sans MS" w:hAnsi="Comic Sans MS" w:cs="Latha"/>
            <w:sz w:val="28"/>
            <w:szCs w:val="28"/>
          </w:rPr>
          <w:delText xml:space="preserve">Use these two numbers to figure out the greatest common factors of both numbers. </w:delText>
        </w:r>
      </w:del>
    </w:p>
    <w:p w14:paraId="74302546" w14:textId="4E236578" w:rsidR="000E4905" w:rsidRPr="000E4905" w:rsidDel="009D7B31" w:rsidRDefault="000E4905" w:rsidP="000E4905">
      <w:pPr>
        <w:pStyle w:val="ListParagraph"/>
        <w:numPr>
          <w:ilvl w:val="0"/>
          <w:numId w:val="45"/>
        </w:numPr>
        <w:tabs>
          <w:tab w:val="left" w:pos="630"/>
        </w:tabs>
        <w:outlineLvl w:val="0"/>
        <w:rPr>
          <w:del w:id="5811" w:author="Barb Smith" w:date="2019-03-18T05:11:00Z"/>
          <w:rFonts w:ascii="Comic Sans MS" w:hAnsi="Comic Sans MS" w:cs="Latha"/>
          <w:sz w:val="28"/>
          <w:szCs w:val="28"/>
        </w:rPr>
      </w:pPr>
      <w:del w:id="5812" w:author="Barb Smith" w:date="2019-03-18T05:11:00Z">
        <w:r w:rsidDel="009D7B31">
          <w:rPr>
            <w:rFonts w:ascii="Comic Sans MS" w:hAnsi="Comic Sans MS" w:cs="Latha"/>
            <w:sz w:val="28"/>
            <w:szCs w:val="28"/>
          </w:rPr>
          <w:delText>Place your work on the the next page:</w:delText>
        </w:r>
      </w:del>
    </w:p>
    <w:p w14:paraId="7612E5CA" w14:textId="61CB2528" w:rsidR="000E4905" w:rsidDel="009D7B31" w:rsidRDefault="000E4905" w:rsidP="000E4905">
      <w:pPr>
        <w:tabs>
          <w:tab w:val="left" w:pos="630"/>
        </w:tabs>
        <w:jc w:val="center"/>
        <w:outlineLvl w:val="0"/>
        <w:rPr>
          <w:del w:id="5813" w:author="Barb Smith" w:date="2019-03-18T05:11:00Z"/>
          <w:rFonts w:ascii="Comic Sans MS" w:hAnsi="Comic Sans MS" w:cs="Latha"/>
          <w:sz w:val="28"/>
          <w:szCs w:val="28"/>
        </w:rPr>
      </w:pPr>
      <w:del w:id="5814" w:author="Barb Smith" w:date="2019-03-18T05:11:00Z">
        <w:r w:rsidDel="009D7B31">
          <w:rPr>
            <w:rFonts w:ascii="Helvetica" w:hAnsi="Helvetica" w:cs="Helvetica"/>
            <w:noProof/>
            <w:rPrChange w:id="5815" w:author="Unknown">
              <w:rPr>
                <w:noProof/>
              </w:rPr>
            </w:rPrChange>
          </w:rPr>
          <w:drawing>
            <wp:inline distT="0" distB="0" distL="0" distR="0" wp14:anchorId="1B675F49" wp14:editId="67BF3874">
              <wp:extent cx="1139402" cy="752005"/>
              <wp:effectExtent l="0" t="0" r="381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9868" cy="758913"/>
                      </a:xfrm>
                      <a:prstGeom prst="rect">
                        <a:avLst/>
                      </a:prstGeom>
                      <a:noFill/>
                      <a:ln>
                        <a:noFill/>
                      </a:ln>
                    </pic:spPr>
                  </pic:pic>
                </a:graphicData>
              </a:graphic>
            </wp:inline>
          </w:drawing>
        </w:r>
      </w:del>
    </w:p>
    <w:p w14:paraId="5E3F929A" w14:textId="4210BB88" w:rsidR="0080075E" w:rsidDel="009D7B31" w:rsidRDefault="0080075E" w:rsidP="000E4905">
      <w:pPr>
        <w:tabs>
          <w:tab w:val="left" w:pos="630"/>
        </w:tabs>
        <w:outlineLvl w:val="0"/>
        <w:rPr>
          <w:del w:id="5816" w:author="Barb Smith" w:date="2019-03-18T05:11:00Z"/>
          <w:rFonts w:ascii="Comic Sans MS" w:hAnsi="Comic Sans MS" w:cs="Latha"/>
          <w:sz w:val="28"/>
          <w:szCs w:val="28"/>
        </w:rPr>
      </w:pPr>
    </w:p>
    <w:tbl>
      <w:tblPr>
        <w:tblStyle w:val="TableGrid"/>
        <w:tblW w:w="10980" w:type="dxa"/>
        <w:tblInd w:w="18" w:type="dxa"/>
        <w:tblLook w:val="04A0" w:firstRow="1" w:lastRow="0" w:firstColumn="1" w:lastColumn="0" w:noHBand="0" w:noVBand="1"/>
        <w:tblPrChange w:id="5817" w:author="Barb Smith" w:date="2017-08-09T01:43:00Z">
          <w:tblPr>
            <w:tblStyle w:val="TableGrid"/>
            <w:tblW w:w="10665" w:type="dxa"/>
            <w:tblInd w:w="18" w:type="dxa"/>
            <w:tblLook w:val="04A0" w:firstRow="1" w:lastRow="0" w:firstColumn="1" w:lastColumn="0" w:noHBand="0" w:noVBand="1"/>
          </w:tblPr>
        </w:tblPrChange>
      </w:tblPr>
      <w:tblGrid>
        <w:gridCol w:w="3780"/>
        <w:gridCol w:w="3510"/>
        <w:gridCol w:w="3690"/>
        <w:tblGridChange w:id="5818">
          <w:tblGrid>
            <w:gridCol w:w="3780"/>
            <w:gridCol w:w="3510"/>
            <w:gridCol w:w="3375"/>
          </w:tblGrid>
        </w:tblGridChange>
      </w:tblGrid>
      <w:tr w:rsidR="00047A04" w:rsidDel="009D7B31" w14:paraId="5BC034E3" w14:textId="3ADCD129" w:rsidTr="00047A04">
        <w:trPr>
          <w:del w:id="5819" w:author="Barb Smith" w:date="2019-03-18T05:11:00Z"/>
        </w:trPr>
        <w:tc>
          <w:tcPr>
            <w:tcW w:w="3780" w:type="dxa"/>
            <w:tcPrChange w:id="5820" w:author="Barb Smith" w:date="2017-08-09T01:43:00Z">
              <w:tcPr>
                <w:tcW w:w="3780" w:type="dxa"/>
              </w:tcPr>
            </w:tcPrChange>
          </w:tcPr>
          <w:p w14:paraId="654B94EA" w14:textId="16F7175E" w:rsidR="000E4905" w:rsidRPr="0093479B" w:rsidDel="009D7B31" w:rsidRDefault="000E4905" w:rsidP="00B6186A">
            <w:pPr>
              <w:tabs>
                <w:tab w:val="left" w:pos="630"/>
              </w:tabs>
              <w:outlineLvl w:val="0"/>
              <w:rPr>
                <w:del w:id="5821" w:author="Barb Smith" w:date="2019-03-18T05:11:00Z"/>
                <w:rFonts w:ascii="Comic Sans MS" w:hAnsi="Comic Sans MS"/>
                <w:sz w:val="32"/>
                <w:szCs w:val="28"/>
              </w:rPr>
            </w:pPr>
          </w:p>
          <w:p w14:paraId="1F9CC69A" w14:textId="20482527" w:rsidR="000E4905" w:rsidDel="009D7B31" w:rsidRDefault="000E4905" w:rsidP="00B6186A">
            <w:pPr>
              <w:widowControl w:val="0"/>
              <w:autoSpaceDE w:val="0"/>
              <w:autoSpaceDN w:val="0"/>
              <w:adjustRightInd w:val="0"/>
              <w:rPr>
                <w:del w:id="5822"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5823" w:author="Barb Smith" w:date="2019-03-18T05:11:00Z">
              <w:r w:rsidDel="009D7B31">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_______  ______</w:delText>
              </w:r>
            </w:del>
          </w:p>
          <w:p w14:paraId="5C7BC382" w14:textId="0AC5FEE5" w:rsidR="000E4905" w:rsidDel="009D7B31" w:rsidRDefault="000E4905" w:rsidP="00B6186A">
            <w:pPr>
              <w:widowControl w:val="0"/>
              <w:autoSpaceDE w:val="0"/>
              <w:autoSpaceDN w:val="0"/>
              <w:adjustRightInd w:val="0"/>
              <w:rPr>
                <w:del w:id="582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3082999" w14:textId="68D053BB" w:rsidR="000E4905" w:rsidDel="009D7B31" w:rsidRDefault="000E4905" w:rsidP="00B6186A">
            <w:pPr>
              <w:widowControl w:val="0"/>
              <w:autoSpaceDE w:val="0"/>
              <w:autoSpaceDN w:val="0"/>
              <w:adjustRightInd w:val="0"/>
              <w:rPr>
                <w:del w:id="582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B307E1E" w14:textId="1B292426" w:rsidR="000E4905" w:rsidDel="009D7B31" w:rsidRDefault="000E4905" w:rsidP="00B6186A">
            <w:pPr>
              <w:widowControl w:val="0"/>
              <w:autoSpaceDE w:val="0"/>
              <w:autoSpaceDN w:val="0"/>
              <w:adjustRightInd w:val="0"/>
              <w:rPr>
                <w:del w:id="582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E630CD4" w14:textId="145C78E9" w:rsidR="000E4905" w:rsidDel="009D7B31" w:rsidRDefault="000E4905" w:rsidP="00B6186A">
            <w:pPr>
              <w:widowControl w:val="0"/>
              <w:autoSpaceDE w:val="0"/>
              <w:autoSpaceDN w:val="0"/>
              <w:adjustRightInd w:val="0"/>
              <w:rPr>
                <w:del w:id="5827"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8F0093E" w14:textId="3A97317A" w:rsidR="000E4905" w:rsidDel="009D7B31" w:rsidRDefault="000E4905" w:rsidP="00B6186A">
            <w:pPr>
              <w:widowControl w:val="0"/>
              <w:autoSpaceDE w:val="0"/>
              <w:autoSpaceDN w:val="0"/>
              <w:adjustRightInd w:val="0"/>
              <w:rPr>
                <w:del w:id="582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B9F5C67" w14:textId="5551DCF3" w:rsidR="000E4905" w:rsidDel="009D7B31" w:rsidRDefault="000E4905" w:rsidP="00B6186A">
            <w:pPr>
              <w:widowControl w:val="0"/>
              <w:autoSpaceDE w:val="0"/>
              <w:autoSpaceDN w:val="0"/>
              <w:adjustRightInd w:val="0"/>
              <w:rPr>
                <w:del w:id="5829"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BA89CD4" w14:textId="409648FE" w:rsidR="000E4905" w:rsidDel="009D7B31" w:rsidRDefault="000E4905" w:rsidP="00B6186A">
            <w:pPr>
              <w:widowControl w:val="0"/>
              <w:autoSpaceDE w:val="0"/>
              <w:autoSpaceDN w:val="0"/>
              <w:adjustRightInd w:val="0"/>
              <w:rPr>
                <w:del w:id="5830"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E9560CF" w14:textId="607B15A2" w:rsidR="000E4905" w:rsidDel="009D7B31" w:rsidRDefault="000E4905" w:rsidP="00B6186A">
            <w:pPr>
              <w:widowControl w:val="0"/>
              <w:autoSpaceDE w:val="0"/>
              <w:autoSpaceDN w:val="0"/>
              <w:adjustRightInd w:val="0"/>
              <w:rPr>
                <w:del w:id="5831"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510" w:type="dxa"/>
            <w:tcPrChange w:id="5832" w:author="Barb Smith" w:date="2017-08-09T01:43:00Z">
              <w:tcPr>
                <w:tcW w:w="3510" w:type="dxa"/>
              </w:tcPr>
            </w:tcPrChange>
          </w:tcPr>
          <w:p w14:paraId="03AFBF58" w14:textId="6CF9CE20" w:rsidR="000E4905" w:rsidDel="009D7B31" w:rsidRDefault="000E4905" w:rsidP="00B6186A">
            <w:pPr>
              <w:widowControl w:val="0"/>
              <w:autoSpaceDE w:val="0"/>
              <w:autoSpaceDN w:val="0"/>
              <w:adjustRightInd w:val="0"/>
              <w:rPr>
                <w:del w:id="5833"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84C33CB" w14:textId="46659F81" w:rsidR="000E4905" w:rsidDel="009D7B31" w:rsidRDefault="000E4905" w:rsidP="00B6186A">
            <w:pPr>
              <w:widowControl w:val="0"/>
              <w:autoSpaceDE w:val="0"/>
              <w:autoSpaceDN w:val="0"/>
              <w:adjustRightInd w:val="0"/>
              <w:rPr>
                <w:del w:id="5834"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E6B9549" w14:textId="43A4F7B2" w:rsidR="000E4905" w:rsidDel="009D7B31" w:rsidRDefault="000E4905" w:rsidP="00B6186A">
            <w:pPr>
              <w:widowControl w:val="0"/>
              <w:autoSpaceDE w:val="0"/>
              <w:autoSpaceDN w:val="0"/>
              <w:adjustRightInd w:val="0"/>
              <w:rPr>
                <w:del w:id="5835"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04B079C" w14:textId="2ABF4DB8" w:rsidR="000E4905" w:rsidDel="009D7B31" w:rsidRDefault="000E4905" w:rsidP="00B6186A">
            <w:pPr>
              <w:widowControl w:val="0"/>
              <w:autoSpaceDE w:val="0"/>
              <w:autoSpaceDN w:val="0"/>
              <w:adjustRightInd w:val="0"/>
              <w:rPr>
                <w:del w:id="5836"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690" w:type="dxa"/>
            <w:tcPrChange w:id="5837" w:author="Barb Smith" w:date="2017-08-09T01:43:00Z">
              <w:tcPr>
                <w:tcW w:w="3375" w:type="dxa"/>
              </w:tcPr>
            </w:tcPrChange>
          </w:tcPr>
          <w:p w14:paraId="496FA956" w14:textId="3A005C2C" w:rsidR="000E4905" w:rsidDel="009D7B31" w:rsidRDefault="000E4905" w:rsidP="00B6186A">
            <w:pPr>
              <w:widowControl w:val="0"/>
              <w:autoSpaceDE w:val="0"/>
              <w:autoSpaceDN w:val="0"/>
              <w:adjustRightInd w:val="0"/>
              <w:rPr>
                <w:del w:id="5838"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5839" w:author="Barb Smith" w:date="2019-03-18T05:11:00Z">
              <w:r w:rsidDel="009D7B31">
                <w:rPr>
                  <w:rFonts w:ascii="Comic Sans MS" w:hAnsi="Comic Sans MS" w:cs="Times"/>
                  <w:color w:val="44423C"/>
                  <w:sz w:val="28"/>
                  <w:szCs w:val="28"/>
                  <w14:shadow w14:blurRad="50800" w14:dist="38100" w14:dir="2700000" w14:sx="100000" w14:sy="100000" w14:kx="0" w14:ky="0" w14:algn="tl">
                    <w14:srgbClr w14:val="000000">
                      <w14:alpha w14:val="60000"/>
                    </w14:srgbClr>
                  </w14:shadow>
                </w:rPr>
                <w:delText xml:space="preserve">ROUGH WORK </w:delText>
              </w:r>
              <w:r w:rsidRPr="00896DC7" w:rsidDel="009D7B31">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del>
          </w:p>
        </w:tc>
      </w:tr>
      <w:tr w:rsidR="00047A04" w:rsidDel="009D7B31" w14:paraId="2E8DA2EC" w14:textId="6FD2B1A3" w:rsidTr="00047A04">
        <w:trPr>
          <w:del w:id="5840" w:author="Barb Smith" w:date="2019-03-18T05:11:00Z"/>
        </w:trPr>
        <w:tc>
          <w:tcPr>
            <w:tcW w:w="10980" w:type="dxa"/>
            <w:gridSpan w:val="3"/>
            <w:tcPrChange w:id="5841" w:author="Barb Smith" w:date="2017-08-09T01:43:00Z">
              <w:tcPr>
                <w:tcW w:w="10665" w:type="dxa"/>
                <w:gridSpan w:val="3"/>
              </w:tcPr>
            </w:tcPrChange>
          </w:tcPr>
          <w:p w14:paraId="77B9D0D6" w14:textId="1BA6FA07" w:rsidR="000E4905" w:rsidDel="009D7B31" w:rsidRDefault="000E4905" w:rsidP="00B6186A">
            <w:pPr>
              <w:widowControl w:val="0"/>
              <w:autoSpaceDE w:val="0"/>
              <w:autoSpaceDN w:val="0"/>
              <w:adjustRightInd w:val="0"/>
              <w:rPr>
                <w:del w:id="5842" w:author="Barb Smith" w:date="2019-03-18T05:11: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5843" w:author="Barb Smith" w:date="2019-03-18T05:11:00Z">
              <w:r w:rsidDel="009D7B31">
                <w:rPr>
                  <w:rFonts w:ascii="Comic Sans MS" w:hAnsi="Comic Sans MS"/>
                  <w:sz w:val="32"/>
                  <w:szCs w:val="28"/>
                </w:rPr>
                <w:delText>Therefore the greatest common factor is: ______</w:delText>
              </w:r>
            </w:del>
          </w:p>
        </w:tc>
      </w:tr>
    </w:tbl>
    <w:p w14:paraId="0AAFF0E9" w14:textId="00F5A4EB" w:rsidR="000E4905" w:rsidRPr="000E4905" w:rsidDel="009D7B31" w:rsidRDefault="000E4905" w:rsidP="000E4905">
      <w:pPr>
        <w:tabs>
          <w:tab w:val="left" w:pos="630"/>
        </w:tabs>
        <w:outlineLvl w:val="0"/>
        <w:rPr>
          <w:del w:id="5844" w:author="Barb Smith" w:date="2019-03-18T05:11:00Z"/>
          <w:rFonts w:ascii="Comic Sans MS" w:hAnsi="Comic Sans MS" w:cs="Latha"/>
          <w:sz w:val="28"/>
          <w:szCs w:val="28"/>
        </w:rPr>
      </w:pPr>
    </w:p>
    <w:p w14:paraId="1AB9BE76" w14:textId="6AC471A8" w:rsidR="00F4300C" w:rsidDel="009D7B31" w:rsidRDefault="00F4300C">
      <w:pPr>
        <w:pStyle w:val="ListParagraph"/>
        <w:numPr>
          <w:ilvl w:val="0"/>
          <w:numId w:val="45"/>
        </w:numPr>
        <w:tabs>
          <w:tab w:val="left" w:pos="630"/>
        </w:tabs>
        <w:outlineLvl w:val="0"/>
        <w:rPr>
          <w:del w:id="5845" w:author="Barb Smith" w:date="2019-03-18T05:11:00Z"/>
          <w:rFonts w:ascii="Comic Sans MS" w:hAnsi="Comic Sans MS" w:cs="Latha"/>
          <w:sz w:val="28"/>
          <w:szCs w:val="28"/>
        </w:rPr>
      </w:pPr>
      <w:del w:id="5846" w:author="Barb Smith" w:date="2019-03-18T05:11:00Z">
        <w:r w:rsidDel="009D7B31">
          <w:rPr>
            <w:rFonts w:ascii="Comic Sans MS" w:hAnsi="Comic Sans MS" w:cs="Latha"/>
            <w:sz w:val="28"/>
            <w:szCs w:val="28"/>
          </w:rPr>
          <w:delText>Share your findings with the class.</w:delText>
        </w:r>
      </w:del>
    </w:p>
    <w:p w14:paraId="5E211DBB" w14:textId="77777777" w:rsidR="00D27A76" w:rsidDel="00D27A76" w:rsidRDefault="00D27A76" w:rsidP="00F773CF">
      <w:pPr>
        <w:tabs>
          <w:tab w:val="left" w:pos="630"/>
        </w:tabs>
        <w:outlineLvl w:val="0"/>
        <w:rPr>
          <w:del w:id="5847" w:author="Barb Smith" w:date="2017-08-20T13:15:00Z"/>
          <w:rFonts w:ascii="Comic Sans MS" w:hAnsi="Comic Sans MS" w:cs="Latha"/>
          <w:b/>
          <w:sz w:val="32"/>
          <w:szCs w:val="32"/>
        </w:rPr>
      </w:pPr>
    </w:p>
    <w:p w14:paraId="4845D917" w14:textId="4130CF14" w:rsidR="00487DEE" w:rsidDel="009D7B31" w:rsidRDefault="00487DEE">
      <w:pPr>
        <w:tabs>
          <w:tab w:val="left" w:pos="630"/>
        </w:tabs>
        <w:outlineLvl w:val="0"/>
        <w:rPr>
          <w:del w:id="5848" w:author="Barb Smith" w:date="2019-03-18T05:11:00Z"/>
          <w:rFonts w:ascii="Comic Sans MS" w:hAnsi="Comic Sans MS" w:cs="Latha"/>
          <w:b/>
          <w:sz w:val="32"/>
          <w:szCs w:val="32"/>
        </w:rPr>
        <w:pPrChange w:id="5849" w:author="Barb Smith" w:date="2017-08-20T13:15:00Z">
          <w:pPr>
            <w:tabs>
              <w:tab w:val="left" w:pos="630"/>
            </w:tabs>
            <w:ind w:left="810"/>
            <w:outlineLvl w:val="0"/>
          </w:pPr>
        </w:pPrChange>
      </w:pPr>
    </w:p>
    <w:p w14:paraId="79C2E4FA" w14:textId="77777777" w:rsidR="009D7B31" w:rsidRPr="00E03693" w:rsidRDefault="009D7B31" w:rsidP="009D7B31">
      <w:pPr>
        <w:rPr>
          <w:ins w:id="5850" w:author="Barb Smith" w:date="2019-03-18T05:05:00Z"/>
          <w:rFonts w:ascii="Arial Narrow" w:hAnsi="Arial Narrow"/>
          <w:color w:val="000000" w:themeColor="text1"/>
          <w:sz w:val="20"/>
          <w:szCs w:val="20"/>
        </w:rPr>
      </w:pPr>
      <w:ins w:id="5851" w:author="Barb Smith" w:date="2019-03-18T05:05: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"http://www.cpalms.org/Public/PreviewStandard/Preview/5497"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MAFS.8.EE.3.8</w:t>
        </w:r>
        <w:r w:rsidRPr="00E03693">
          <w:rPr>
            <w:rFonts w:ascii="Arial Narrow" w:hAnsi="Arial Narrow"/>
            <w:color w:val="000000" w:themeColor="text1"/>
            <w:sz w:val="20"/>
            <w:szCs w:val="20"/>
          </w:rPr>
          <w:fldChar w:fldCharType="end"/>
        </w:r>
        <w:r w:rsidRPr="00E03693">
          <w:rPr>
            <w:rFonts w:ascii="Arial Narrow" w:hAnsi="Arial Narrow"/>
            <w:color w:val="000000" w:themeColor="text1"/>
            <w:sz w:val="20"/>
            <w:szCs w:val="20"/>
          </w:rPr>
          <w:t xml:space="preserve"> </w:t>
        </w:r>
      </w:ins>
    </w:p>
    <w:p w14:paraId="44D7373E" w14:textId="77777777" w:rsidR="009D7B31" w:rsidRPr="00E03693" w:rsidRDefault="009D7B31" w:rsidP="009D7B31">
      <w:pPr>
        <w:rPr>
          <w:ins w:id="5852" w:author="Barb Smith" w:date="2019-03-18T05:05:00Z"/>
          <w:rFonts w:ascii="Arial Narrow" w:hAnsi="Arial Narrow"/>
          <w:color w:val="000000" w:themeColor="text1"/>
          <w:sz w:val="20"/>
          <w:szCs w:val="20"/>
        </w:rPr>
      </w:pPr>
      <w:ins w:id="5853" w:author="Barb Smith" w:date="2019-03-18T05:05:00Z">
        <w:r w:rsidRPr="00E03693">
          <w:rPr>
            <w:rFonts w:ascii="Arial Narrow" w:hAnsi="Arial Narrow"/>
            <w:color w:val="000000" w:themeColor="text1"/>
            <w:sz w:val="20"/>
            <w:szCs w:val="20"/>
          </w:rPr>
          <w:t>Analyze and solve pairs of simultaneous linear equations.</w:t>
        </w:r>
      </w:ins>
    </w:p>
    <w:p w14:paraId="0F6F1912" w14:textId="77777777" w:rsidR="009D7B31" w:rsidRPr="00E03693" w:rsidRDefault="009D7B31" w:rsidP="009D7B31">
      <w:pPr>
        <w:numPr>
          <w:ilvl w:val="0"/>
          <w:numId w:val="69"/>
        </w:numPr>
        <w:ind w:left="0" w:firstLine="0"/>
        <w:rPr>
          <w:ins w:id="5854" w:author="Barb Smith" w:date="2019-03-18T05:05:00Z"/>
          <w:rFonts w:ascii="Arial Narrow" w:hAnsi="Arial Narrow"/>
          <w:color w:val="000000" w:themeColor="text1"/>
          <w:sz w:val="20"/>
          <w:szCs w:val="20"/>
        </w:rPr>
      </w:pPr>
      <w:ins w:id="5855" w:author="Barb Smith" w:date="2019-03-18T05:05:00Z">
        <w:r w:rsidRPr="00E03693">
          <w:rPr>
            <w:rFonts w:ascii="Arial Narrow" w:hAnsi="Arial Narrow"/>
            <w:color w:val="000000" w:themeColor="text1"/>
            <w:sz w:val="20"/>
            <w:szCs w:val="20"/>
          </w:rPr>
          <w:t>Understand that solutions to a system of two linear equations in two variables correspond to points of intersection of their graphs, because points of intersection satisfy both equations simultaneously.</w:t>
        </w:r>
      </w:ins>
    </w:p>
    <w:p w14:paraId="34218F52" w14:textId="77777777" w:rsidR="009D7B31" w:rsidRPr="00E03693" w:rsidRDefault="009D7B31" w:rsidP="009D7B31">
      <w:pPr>
        <w:numPr>
          <w:ilvl w:val="0"/>
          <w:numId w:val="69"/>
        </w:numPr>
        <w:ind w:left="0" w:firstLine="0"/>
        <w:rPr>
          <w:ins w:id="5856" w:author="Barb Smith" w:date="2019-03-18T05:05:00Z"/>
          <w:rFonts w:ascii="Arial Narrow" w:hAnsi="Arial Narrow"/>
          <w:color w:val="000000" w:themeColor="text1"/>
          <w:sz w:val="20"/>
          <w:szCs w:val="20"/>
        </w:rPr>
      </w:pPr>
      <w:ins w:id="5857" w:author="Barb Smith" w:date="2019-03-18T05:05:00Z">
        <w:r w:rsidRPr="00E03693">
          <w:rPr>
            <w:rFonts w:ascii="Arial Narrow" w:hAnsi="Arial Narrow"/>
            <w:color w:val="000000" w:themeColor="text1"/>
            <w:sz w:val="20"/>
            <w:szCs w:val="20"/>
          </w:rPr>
          <w:t>Solve systems of two linear equations in two variables algebraically, and estimate solutions by graphing the equations. Solve simple cases by inspection. </w:t>
        </w:r>
        <w:r w:rsidRPr="00E03693">
          <w:rPr>
            <w:rFonts w:ascii="Arial Narrow" w:hAnsi="Arial Narrow"/>
            <w:i/>
            <w:iCs/>
            <w:color w:val="000000" w:themeColor="text1"/>
            <w:sz w:val="20"/>
            <w:szCs w:val="20"/>
          </w:rPr>
          <w:t>For example, 3x + 2y = 5 and 3x + 2y = 6 have no solution because 3x + 2y cannot simultaneously be 5 and 6.</w:t>
        </w:r>
      </w:ins>
    </w:p>
    <w:p w14:paraId="06841715" w14:textId="77777777" w:rsidR="009D7B31" w:rsidRPr="00E03693" w:rsidRDefault="009D7B31" w:rsidP="009D7B31">
      <w:pPr>
        <w:numPr>
          <w:ilvl w:val="0"/>
          <w:numId w:val="69"/>
        </w:numPr>
        <w:ind w:left="0" w:firstLine="0"/>
        <w:rPr>
          <w:ins w:id="5858" w:author="Barb Smith" w:date="2019-03-18T05:05:00Z"/>
          <w:rFonts w:ascii="Arial Narrow" w:hAnsi="Arial Narrow"/>
          <w:color w:val="000000" w:themeColor="text1"/>
          <w:sz w:val="20"/>
          <w:szCs w:val="20"/>
        </w:rPr>
      </w:pPr>
      <w:ins w:id="5859" w:author="Barb Smith" w:date="2019-03-18T05:05:00Z">
        <w:r w:rsidRPr="00E03693">
          <w:rPr>
            <w:rFonts w:ascii="Arial Narrow" w:hAnsi="Arial Narrow"/>
            <w:color w:val="000000" w:themeColor="text1"/>
            <w:sz w:val="20"/>
            <w:szCs w:val="20"/>
          </w:rPr>
          <w:t>Solve real-world and mathematical problems leading to two linear equations in two variables. </w:t>
        </w:r>
        <w:r w:rsidRPr="00E03693">
          <w:rPr>
            <w:rFonts w:ascii="Arial Narrow" w:hAnsi="Arial Narrow"/>
            <w:i/>
            <w:iCs/>
            <w:color w:val="000000" w:themeColor="text1"/>
            <w:sz w:val="20"/>
            <w:szCs w:val="20"/>
          </w:rPr>
          <w:t>For example, given coordinates for two pairs of points, determine whether the line through the first pair of points intersects the line through the second pair.</w:t>
        </w:r>
      </w:ins>
    </w:p>
    <w:p w14:paraId="14762F63" w14:textId="77777777" w:rsidR="009D7B31" w:rsidRPr="00E03693" w:rsidRDefault="009D7B31" w:rsidP="009D7B31">
      <w:pPr>
        <w:rPr>
          <w:ins w:id="5860" w:author="Barb Smith" w:date="2019-03-18T05:05:00Z"/>
          <w:rFonts w:ascii="Arial Narrow" w:hAnsi="Arial Narrow"/>
          <w:b/>
          <w:color w:val="000000" w:themeColor="text1"/>
          <w:sz w:val="20"/>
          <w:szCs w:val="20"/>
        </w:rPr>
      </w:pPr>
    </w:p>
    <w:p w14:paraId="2AE788C1" w14:textId="77777777" w:rsidR="009D7B31" w:rsidRDefault="009D7B31">
      <w:pPr>
        <w:tabs>
          <w:tab w:val="left" w:pos="630"/>
        </w:tabs>
        <w:rPr>
          <w:ins w:id="5861" w:author="Barb Smith" w:date="2019-03-18T05:05:00Z"/>
          <w:rFonts w:ascii="Arial" w:hAnsi="Arial" w:cs="Arial"/>
          <w:b/>
          <w:sz w:val="28"/>
          <w:szCs w:val="28"/>
          <w:lang w:bidi="en-US"/>
        </w:rPr>
        <w:pPrChange w:id="5862" w:author="Barb Smith" w:date="2017-08-09T13:13:00Z">
          <w:pPr>
            <w:tabs>
              <w:tab w:val="left" w:pos="630"/>
            </w:tabs>
            <w:ind w:left="810"/>
          </w:pPr>
        </w:pPrChange>
      </w:pPr>
    </w:p>
    <w:p w14:paraId="0F762377" w14:textId="77777777" w:rsidR="009D7B31" w:rsidRDefault="009D7B31">
      <w:pPr>
        <w:tabs>
          <w:tab w:val="left" w:pos="630"/>
        </w:tabs>
        <w:rPr>
          <w:ins w:id="5863" w:author="Barb Smith" w:date="2019-03-18T05:05:00Z"/>
          <w:rFonts w:ascii="Arial" w:hAnsi="Arial" w:cs="Arial"/>
          <w:b/>
          <w:sz w:val="28"/>
          <w:szCs w:val="28"/>
          <w:lang w:bidi="en-US"/>
        </w:rPr>
        <w:pPrChange w:id="5864" w:author="Barb Smith" w:date="2017-08-09T13:13:00Z">
          <w:pPr>
            <w:tabs>
              <w:tab w:val="left" w:pos="630"/>
            </w:tabs>
            <w:ind w:left="810"/>
          </w:pPr>
        </w:pPrChange>
      </w:pPr>
    </w:p>
    <w:p w14:paraId="423B4D6B" w14:textId="77777777" w:rsidR="009D7B31" w:rsidRDefault="009D7B31">
      <w:pPr>
        <w:tabs>
          <w:tab w:val="left" w:pos="630"/>
        </w:tabs>
        <w:rPr>
          <w:ins w:id="5865" w:author="Barb Smith" w:date="2019-03-18T05:05:00Z"/>
          <w:rFonts w:ascii="Arial" w:hAnsi="Arial" w:cs="Arial"/>
          <w:b/>
          <w:sz w:val="28"/>
          <w:szCs w:val="28"/>
          <w:lang w:bidi="en-US"/>
        </w:rPr>
        <w:pPrChange w:id="5866" w:author="Barb Smith" w:date="2017-08-09T13:13:00Z">
          <w:pPr>
            <w:tabs>
              <w:tab w:val="left" w:pos="630"/>
            </w:tabs>
            <w:ind w:left="810"/>
          </w:pPr>
        </w:pPrChange>
      </w:pPr>
    </w:p>
    <w:p w14:paraId="7815DCC2" w14:textId="77777777" w:rsidR="009D7B31" w:rsidRDefault="009D7B31">
      <w:pPr>
        <w:tabs>
          <w:tab w:val="left" w:pos="630"/>
        </w:tabs>
        <w:rPr>
          <w:ins w:id="5867" w:author="Barb Smith" w:date="2019-03-18T05:05:00Z"/>
          <w:rFonts w:ascii="Arial" w:hAnsi="Arial" w:cs="Arial"/>
          <w:b/>
          <w:sz w:val="28"/>
          <w:szCs w:val="28"/>
          <w:lang w:bidi="en-US"/>
        </w:rPr>
        <w:pPrChange w:id="5868" w:author="Barb Smith" w:date="2017-08-09T13:13:00Z">
          <w:pPr>
            <w:tabs>
              <w:tab w:val="left" w:pos="630"/>
            </w:tabs>
            <w:ind w:left="810"/>
          </w:pPr>
        </w:pPrChange>
      </w:pPr>
    </w:p>
    <w:p w14:paraId="3AA61E7F" w14:textId="77777777" w:rsidR="009C2C28" w:rsidRPr="002B0C10" w:rsidRDefault="009C2C28">
      <w:pPr>
        <w:tabs>
          <w:tab w:val="left" w:pos="630"/>
        </w:tabs>
        <w:rPr>
          <w:rFonts w:ascii="Arial" w:hAnsi="Arial" w:cs="Arial"/>
          <w:b/>
          <w:sz w:val="28"/>
          <w:szCs w:val="28"/>
          <w:lang w:bidi="en-US"/>
          <w:rPrChange w:id="5869" w:author="Barb Smith" w:date="2017-08-09T13:13:00Z">
            <w:rPr>
              <w:rFonts w:ascii="Arial" w:hAnsi="Arial" w:cs="Arial"/>
              <w:b/>
              <w:sz w:val="32"/>
              <w:szCs w:val="26"/>
              <w:lang w:bidi="en-US"/>
            </w:rPr>
          </w:rPrChange>
        </w:rPr>
        <w:pPrChange w:id="5870" w:author="Barb Smith" w:date="2017-08-09T13:13:00Z">
          <w:pPr>
            <w:tabs>
              <w:tab w:val="left" w:pos="630"/>
            </w:tabs>
            <w:ind w:left="810"/>
          </w:pPr>
        </w:pPrChange>
      </w:pPr>
      <w:r w:rsidRPr="002B0C10">
        <w:rPr>
          <w:rFonts w:ascii="Arial" w:hAnsi="Arial" w:cs="Arial"/>
          <w:b/>
          <w:sz w:val="28"/>
          <w:szCs w:val="28"/>
          <w:lang w:bidi="en-US"/>
          <w:rPrChange w:id="5871" w:author="Barb Smith" w:date="2017-08-09T13:13:00Z">
            <w:rPr>
              <w:rFonts w:ascii="Arial" w:hAnsi="Arial" w:cs="Arial"/>
              <w:b/>
              <w:sz w:val="32"/>
              <w:szCs w:val="26"/>
              <w:lang w:bidi="en-US"/>
            </w:rPr>
          </w:rPrChange>
        </w:rPr>
        <w:t>Daily Learning Log and Math Detective Habits:</w:t>
      </w:r>
    </w:p>
    <w:p w14:paraId="11ECD17F" w14:textId="77777777" w:rsidR="009C2C28" w:rsidRPr="002B0C10" w:rsidRDefault="009C2C28">
      <w:pPr>
        <w:tabs>
          <w:tab w:val="left" w:pos="630"/>
        </w:tabs>
        <w:rPr>
          <w:rFonts w:ascii="Arial" w:hAnsi="Arial" w:cs="Arial"/>
          <w:b/>
          <w:sz w:val="28"/>
          <w:szCs w:val="28"/>
          <w:lang w:bidi="en-US"/>
          <w:rPrChange w:id="5872" w:author="Barb Smith" w:date="2017-08-09T13:13:00Z">
            <w:rPr>
              <w:rFonts w:ascii="Arial" w:hAnsi="Arial" w:cs="Arial"/>
              <w:b/>
              <w:sz w:val="32"/>
              <w:szCs w:val="26"/>
              <w:lang w:bidi="en-US"/>
            </w:rPr>
          </w:rPrChange>
        </w:rPr>
        <w:pPrChange w:id="5873" w:author="Barb Smith" w:date="2017-08-09T13:13:00Z">
          <w:pPr>
            <w:tabs>
              <w:tab w:val="left" w:pos="630"/>
            </w:tabs>
            <w:ind w:left="810"/>
          </w:pPr>
        </w:pPrChange>
      </w:pPr>
    </w:p>
    <w:p w14:paraId="452DA311" w14:textId="77777777" w:rsidR="009C2C28" w:rsidRPr="002B0C10" w:rsidRDefault="009C2C28">
      <w:pPr>
        <w:tabs>
          <w:tab w:val="left" w:pos="630"/>
        </w:tabs>
        <w:rPr>
          <w:rFonts w:ascii="Arial" w:hAnsi="Arial" w:cs="Arial"/>
          <w:sz w:val="28"/>
          <w:szCs w:val="28"/>
          <w:lang w:bidi="en-US"/>
          <w:rPrChange w:id="5874" w:author="Barb Smith" w:date="2017-08-09T13:13:00Z">
            <w:rPr>
              <w:rFonts w:ascii="Arial" w:hAnsi="Arial" w:cs="Arial"/>
              <w:sz w:val="32"/>
              <w:szCs w:val="26"/>
              <w:lang w:bidi="en-US"/>
            </w:rPr>
          </w:rPrChange>
        </w:rPr>
        <w:pPrChange w:id="5875" w:author="Barb Smith" w:date="2017-08-09T13:13:00Z">
          <w:pPr>
            <w:tabs>
              <w:tab w:val="left" w:pos="630"/>
            </w:tabs>
            <w:ind w:left="810"/>
          </w:pPr>
        </w:pPrChange>
      </w:pPr>
      <w:r w:rsidRPr="002B0C10">
        <w:rPr>
          <w:rFonts w:ascii="Arial" w:hAnsi="Arial" w:cs="Arial"/>
          <w:sz w:val="28"/>
          <w:szCs w:val="28"/>
          <w:lang w:bidi="en-US"/>
          <w:rPrChange w:id="5876" w:author="Barb Smith" w:date="2017-08-09T13:13:00Z">
            <w:rPr>
              <w:rFonts w:ascii="Arial" w:hAnsi="Arial" w:cs="Arial"/>
              <w:sz w:val="32"/>
              <w:szCs w:val="26"/>
              <w:lang w:bidi="en-US"/>
            </w:rPr>
          </w:rPrChange>
        </w:rPr>
        <w:t>___ stayed on task (worked well with partner and independently)</w:t>
      </w:r>
    </w:p>
    <w:p w14:paraId="02D5AA48" w14:textId="77777777" w:rsidR="009C2C28" w:rsidRPr="002B0C10" w:rsidRDefault="009C2C28">
      <w:pPr>
        <w:tabs>
          <w:tab w:val="left" w:pos="630"/>
        </w:tabs>
        <w:rPr>
          <w:rFonts w:ascii="Arial" w:hAnsi="Arial" w:cs="Arial"/>
          <w:sz w:val="28"/>
          <w:szCs w:val="28"/>
          <w:lang w:bidi="en-US"/>
          <w:rPrChange w:id="5877" w:author="Barb Smith" w:date="2017-08-09T13:13:00Z">
            <w:rPr>
              <w:rFonts w:ascii="Arial" w:hAnsi="Arial" w:cs="Arial"/>
              <w:sz w:val="32"/>
              <w:szCs w:val="26"/>
              <w:lang w:bidi="en-US"/>
            </w:rPr>
          </w:rPrChange>
        </w:rPr>
        <w:pPrChange w:id="5878" w:author="Barb Smith" w:date="2017-08-09T13:13:00Z">
          <w:pPr>
            <w:tabs>
              <w:tab w:val="left" w:pos="630"/>
            </w:tabs>
            <w:ind w:left="810"/>
          </w:pPr>
        </w:pPrChange>
      </w:pPr>
    </w:p>
    <w:p w14:paraId="59F23D3C" w14:textId="77777777" w:rsidR="009C2C28" w:rsidRPr="002B0C10" w:rsidRDefault="009C2C28">
      <w:pPr>
        <w:tabs>
          <w:tab w:val="left" w:pos="630"/>
        </w:tabs>
        <w:rPr>
          <w:rFonts w:ascii="Arial" w:hAnsi="Arial" w:cs="Arial"/>
          <w:sz w:val="28"/>
          <w:szCs w:val="28"/>
          <w:lang w:bidi="en-US"/>
          <w:rPrChange w:id="5879" w:author="Barb Smith" w:date="2017-08-09T13:13:00Z">
            <w:rPr>
              <w:rFonts w:ascii="Arial" w:hAnsi="Arial" w:cs="Arial"/>
              <w:sz w:val="32"/>
              <w:szCs w:val="26"/>
              <w:lang w:bidi="en-US"/>
            </w:rPr>
          </w:rPrChange>
        </w:rPr>
        <w:pPrChange w:id="5880" w:author="Barb Smith" w:date="2017-08-09T13:13:00Z">
          <w:pPr>
            <w:tabs>
              <w:tab w:val="left" w:pos="630"/>
            </w:tabs>
            <w:ind w:left="810"/>
          </w:pPr>
        </w:pPrChange>
      </w:pPr>
      <w:r w:rsidRPr="002B0C10">
        <w:rPr>
          <w:rFonts w:ascii="Arial" w:hAnsi="Arial" w:cs="Arial"/>
          <w:sz w:val="28"/>
          <w:szCs w:val="28"/>
          <w:lang w:bidi="en-US"/>
          <w:rPrChange w:id="5881" w:author="Barb Smith" w:date="2017-08-09T13:13:00Z">
            <w:rPr>
              <w:rFonts w:ascii="Arial" w:hAnsi="Arial" w:cs="Arial"/>
              <w:sz w:val="32"/>
              <w:szCs w:val="26"/>
              <w:lang w:bidi="en-US"/>
            </w:rPr>
          </w:rPrChange>
        </w:rPr>
        <w:t>__</w:t>
      </w:r>
      <w:proofErr w:type="gramStart"/>
      <w:r w:rsidRPr="002B0C10">
        <w:rPr>
          <w:rFonts w:ascii="Arial" w:hAnsi="Arial" w:cs="Arial"/>
          <w:sz w:val="28"/>
          <w:szCs w:val="28"/>
          <w:lang w:bidi="en-US"/>
          <w:rPrChange w:id="5882" w:author="Barb Smith" w:date="2017-08-09T13:13:00Z">
            <w:rPr>
              <w:rFonts w:ascii="Arial" w:hAnsi="Arial" w:cs="Arial"/>
              <w:sz w:val="32"/>
              <w:szCs w:val="26"/>
              <w:lang w:bidi="en-US"/>
            </w:rPr>
          </w:rPrChange>
        </w:rPr>
        <w:t>_  used</w:t>
      </w:r>
      <w:proofErr w:type="gramEnd"/>
      <w:r w:rsidRPr="002B0C10">
        <w:rPr>
          <w:rFonts w:ascii="Arial" w:hAnsi="Arial" w:cs="Arial"/>
          <w:sz w:val="28"/>
          <w:szCs w:val="28"/>
          <w:lang w:bidi="en-US"/>
          <w:rPrChange w:id="5883" w:author="Barb Smith" w:date="2017-08-09T13:13:00Z">
            <w:rPr>
              <w:rFonts w:ascii="Arial" w:hAnsi="Arial" w:cs="Arial"/>
              <w:sz w:val="32"/>
              <w:szCs w:val="26"/>
              <w:lang w:bidi="en-US"/>
            </w:rPr>
          </w:rPrChange>
        </w:rPr>
        <w:t xml:space="preserve"> math detective language to teach ideas  </w:t>
      </w:r>
    </w:p>
    <w:p w14:paraId="3D23FFAA" w14:textId="77777777" w:rsidR="009C2C28" w:rsidRPr="002B0C10" w:rsidRDefault="009C2C28">
      <w:pPr>
        <w:tabs>
          <w:tab w:val="left" w:pos="630"/>
        </w:tabs>
        <w:rPr>
          <w:rFonts w:ascii="Arial" w:hAnsi="Arial" w:cs="Arial"/>
          <w:sz w:val="28"/>
          <w:szCs w:val="28"/>
          <w:lang w:bidi="en-US"/>
          <w:rPrChange w:id="5884" w:author="Barb Smith" w:date="2017-08-09T13:13:00Z">
            <w:rPr>
              <w:rFonts w:ascii="Arial" w:hAnsi="Arial" w:cs="Arial"/>
              <w:sz w:val="32"/>
              <w:szCs w:val="26"/>
              <w:lang w:bidi="en-US"/>
            </w:rPr>
          </w:rPrChange>
        </w:rPr>
        <w:pPrChange w:id="5885" w:author="Barb Smith" w:date="2017-08-09T13:13:00Z">
          <w:pPr>
            <w:tabs>
              <w:tab w:val="left" w:pos="630"/>
            </w:tabs>
            <w:ind w:left="810"/>
          </w:pPr>
        </w:pPrChange>
      </w:pPr>
    </w:p>
    <w:p w14:paraId="2913F793" w14:textId="77777777" w:rsidR="009C2C28" w:rsidRPr="002B0C10" w:rsidRDefault="009C2C28">
      <w:pPr>
        <w:tabs>
          <w:tab w:val="left" w:pos="630"/>
        </w:tabs>
        <w:rPr>
          <w:rFonts w:ascii="Arial" w:hAnsi="Arial" w:cs="Arial"/>
          <w:sz w:val="28"/>
          <w:szCs w:val="28"/>
          <w:lang w:bidi="en-US"/>
          <w:rPrChange w:id="5886" w:author="Barb Smith" w:date="2017-08-09T13:13:00Z">
            <w:rPr>
              <w:rFonts w:ascii="Arial" w:hAnsi="Arial" w:cs="Arial"/>
              <w:sz w:val="32"/>
              <w:szCs w:val="26"/>
              <w:lang w:bidi="en-US"/>
            </w:rPr>
          </w:rPrChange>
        </w:rPr>
        <w:pPrChange w:id="5887" w:author="Barb Smith" w:date="2017-08-09T13:13:00Z">
          <w:pPr>
            <w:tabs>
              <w:tab w:val="left" w:pos="630"/>
            </w:tabs>
            <w:ind w:left="810"/>
          </w:pPr>
        </w:pPrChange>
      </w:pPr>
      <w:r w:rsidRPr="002B0C10">
        <w:rPr>
          <w:rFonts w:ascii="Arial" w:hAnsi="Arial" w:cs="Arial"/>
          <w:sz w:val="28"/>
          <w:szCs w:val="28"/>
          <w:lang w:bidi="en-US"/>
          <w:rPrChange w:id="5888" w:author="Barb Smith" w:date="2017-08-09T13:13:00Z">
            <w:rPr>
              <w:rFonts w:ascii="Arial" w:hAnsi="Arial" w:cs="Arial"/>
              <w:sz w:val="32"/>
              <w:szCs w:val="26"/>
              <w:lang w:bidi="en-US"/>
            </w:rPr>
          </w:rPrChange>
        </w:rPr>
        <w:t>___ work is neat and easy to read</w:t>
      </w:r>
    </w:p>
    <w:p w14:paraId="7E0D7B92" w14:textId="77777777" w:rsidR="009C2C28" w:rsidRPr="002B0C10" w:rsidRDefault="009C2C28">
      <w:pPr>
        <w:tabs>
          <w:tab w:val="left" w:pos="630"/>
        </w:tabs>
        <w:rPr>
          <w:rFonts w:ascii="Arial" w:hAnsi="Arial" w:cs="Arial"/>
          <w:sz w:val="28"/>
          <w:szCs w:val="28"/>
          <w:lang w:bidi="en-US"/>
          <w:rPrChange w:id="5889" w:author="Barb Smith" w:date="2017-08-09T13:13:00Z">
            <w:rPr>
              <w:rFonts w:ascii="Arial" w:hAnsi="Arial" w:cs="Arial"/>
              <w:sz w:val="32"/>
              <w:szCs w:val="26"/>
              <w:lang w:bidi="en-US"/>
            </w:rPr>
          </w:rPrChange>
        </w:rPr>
        <w:pPrChange w:id="5890" w:author="Barb Smith" w:date="2017-08-09T13:13:00Z">
          <w:pPr>
            <w:tabs>
              <w:tab w:val="left" w:pos="630"/>
            </w:tabs>
            <w:ind w:left="810"/>
          </w:pPr>
        </w:pPrChange>
      </w:pPr>
    </w:p>
    <w:p w14:paraId="664A8094" w14:textId="77777777" w:rsidR="009C2C28" w:rsidRPr="002B0C10" w:rsidRDefault="009C2C28">
      <w:pPr>
        <w:tabs>
          <w:tab w:val="left" w:pos="630"/>
        </w:tabs>
        <w:rPr>
          <w:rFonts w:ascii="Arial" w:hAnsi="Arial" w:cs="Arial"/>
          <w:sz w:val="28"/>
          <w:szCs w:val="28"/>
          <w:lang w:bidi="en-US"/>
          <w:rPrChange w:id="5891" w:author="Barb Smith" w:date="2017-08-09T13:13:00Z">
            <w:rPr>
              <w:rFonts w:ascii="Arial" w:hAnsi="Arial" w:cs="Arial"/>
              <w:sz w:val="32"/>
              <w:szCs w:val="26"/>
              <w:lang w:bidi="en-US"/>
            </w:rPr>
          </w:rPrChange>
        </w:rPr>
        <w:pPrChange w:id="5892" w:author="Barb Smith" w:date="2017-08-09T13:13:00Z">
          <w:pPr>
            <w:tabs>
              <w:tab w:val="left" w:pos="630"/>
            </w:tabs>
            <w:ind w:left="810"/>
          </w:pPr>
        </w:pPrChange>
      </w:pPr>
      <w:r w:rsidRPr="002B0C10">
        <w:rPr>
          <w:rFonts w:ascii="Arial" w:hAnsi="Arial" w:cs="Arial"/>
          <w:sz w:val="28"/>
          <w:szCs w:val="28"/>
          <w:lang w:bidi="en-US"/>
          <w:rPrChange w:id="5893" w:author="Barb Smith" w:date="2017-08-09T13:13:00Z">
            <w:rPr>
              <w:rFonts w:ascii="Arial" w:hAnsi="Arial" w:cs="Arial"/>
              <w:sz w:val="32"/>
              <w:szCs w:val="26"/>
              <w:lang w:bidi="en-US"/>
            </w:rPr>
          </w:rPrChange>
        </w:rPr>
        <w:t xml:space="preserve">___ completed work by following instructions  </w:t>
      </w:r>
    </w:p>
    <w:p w14:paraId="5333A760" w14:textId="77777777" w:rsidR="009C2C28" w:rsidRPr="002B0C10" w:rsidRDefault="009C2C28">
      <w:pPr>
        <w:tabs>
          <w:tab w:val="left" w:pos="630"/>
        </w:tabs>
        <w:rPr>
          <w:rFonts w:ascii="Arial" w:hAnsi="Arial" w:cs="Arial"/>
          <w:sz w:val="28"/>
          <w:szCs w:val="28"/>
          <w:lang w:bidi="en-US"/>
          <w:rPrChange w:id="5894" w:author="Barb Smith" w:date="2017-08-09T13:13:00Z">
            <w:rPr>
              <w:rFonts w:ascii="Arial" w:hAnsi="Arial" w:cs="Arial"/>
              <w:sz w:val="32"/>
              <w:szCs w:val="26"/>
              <w:lang w:bidi="en-US"/>
            </w:rPr>
          </w:rPrChange>
        </w:rPr>
        <w:pPrChange w:id="5895" w:author="Barb Smith" w:date="2017-08-09T13:13:00Z">
          <w:pPr>
            <w:tabs>
              <w:tab w:val="left" w:pos="630"/>
            </w:tabs>
            <w:ind w:left="810"/>
          </w:pPr>
        </w:pPrChange>
      </w:pPr>
    </w:p>
    <w:p w14:paraId="7FA8E025" w14:textId="77777777" w:rsidR="00487DEE" w:rsidRPr="002B0C10" w:rsidRDefault="009C2C28">
      <w:pPr>
        <w:tabs>
          <w:tab w:val="left" w:pos="630"/>
        </w:tabs>
        <w:rPr>
          <w:rFonts w:ascii="Arial" w:hAnsi="Arial" w:cs="Arial"/>
          <w:sz w:val="28"/>
          <w:szCs w:val="28"/>
          <w:lang w:bidi="en-US"/>
          <w:rPrChange w:id="5896" w:author="Barb Smith" w:date="2017-08-09T13:13:00Z">
            <w:rPr>
              <w:rFonts w:ascii="Arial" w:hAnsi="Arial" w:cs="Arial"/>
              <w:sz w:val="32"/>
              <w:szCs w:val="26"/>
              <w:lang w:bidi="en-US"/>
            </w:rPr>
          </w:rPrChange>
        </w:rPr>
        <w:pPrChange w:id="5897" w:author="Barb Smith" w:date="2017-08-09T13:13:00Z">
          <w:pPr>
            <w:tabs>
              <w:tab w:val="left" w:pos="630"/>
            </w:tabs>
            <w:ind w:left="810"/>
          </w:pPr>
        </w:pPrChange>
      </w:pPr>
      <w:r w:rsidRPr="002B0C10">
        <w:rPr>
          <w:rFonts w:ascii="Arial" w:hAnsi="Arial" w:cs="Arial"/>
          <w:sz w:val="28"/>
          <w:szCs w:val="28"/>
          <w:lang w:bidi="en-US"/>
          <w:rPrChange w:id="5898" w:author="Barb Smith" w:date="2017-08-09T13:13:00Z">
            <w:rPr>
              <w:rFonts w:ascii="Arial" w:hAnsi="Arial" w:cs="Arial"/>
              <w:sz w:val="32"/>
              <w:szCs w:val="26"/>
              <w:lang w:bidi="en-US"/>
            </w:rPr>
          </w:rPrChange>
        </w:rPr>
        <w:t>___ work shows precision</w:t>
      </w:r>
    </w:p>
    <w:p w14:paraId="4CE168DC" w14:textId="77777777" w:rsidR="002B0C10" w:rsidRDefault="002B0C10">
      <w:pPr>
        <w:tabs>
          <w:tab w:val="left" w:pos="630"/>
        </w:tabs>
        <w:rPr>
          <w:ins w:id="5899" w:author="Barb Smith" w:date="2017-08-09T13:13:00Z"/>
          <w:rFonts w:ascii="Comic Sans MS" w:hAnsi="Comic Sans MS" w:cs="Verdana"/>
          <w:b/>
          <w:sz w:val="32"/>
          <w:szCs w:val="26"/>
          <w:lang w:bidi="en-US"/>
        </w:rPr>
        <w:pPrChange w:id="5900" w:author="Barb Smith" w:date="2017-08-09T12:01:00Z">
          <w:pPr>
            <w:tabs>
              <w:tab w:val="left" w:pos="630"/>
            </w:tabs>
            <w:ind w:left="630"/>
          </w:pPr>
        </w:pPrChange>
      </w:pPr>
    </w:p>
    <w:p w14:paraId="7E809603" w14:textId="77777777" w:rsidR="002B0C10" w:rsidRDefault="002B0C10">
      <w:pPr>
        <w:tabs>
          <w:tab w:val="left" w:pos="630"/>
        </w:tabs>
        <w:rPr>
          <w:ins w:id="5901" w:author="Barb Smith" w:date="2017-08-09T13:13:00Z"/>
          <w:rFonts w:ascii="Comic Sans MS" w:hAnsi="Comic Sans MS" w:cs="Verdana"/>
          <w:b/>
          <w:sz w:val="32"/>
          <w:szCs w:val="26"/>
          <w:lang w:bidi="en-US"/>
        </w:rPr>
        <w:pPrChange w:id="5902" w:author="Barb Smith" w:date="2017-08-09T12:01:00Z">
          <w:pPr>
            <w:tabs>
              <w:tab w:val="left" w:pos="630"/>
            </w:tabs>
            <w:ind w:left="630"/>
          </w:pPr>
        </w:pPrChange>
      </w:pPr>
    </w:p>
    <w:p w14:paraId="30EFC381" w14:textId="77777777" w:rsidR="00D27A76" w:rsidRDefault="00D27A76">
      <w:pPr>
        <w:tabs>
          <w:tab w:val="left" w:pos="630"/>
        </w:tabs>
        <w:rPr>
          <w:ins w:id="5903" w:author="Barb Smith" w:date="2017-08-20T13:15:00Z"/>
          <w:rFonts w:ascii="Comic Sans MS" w:hAnsi="Comic Sans MS" w:cs="Verdana"/>
          <w:b/>
          <w:sz w:val="32"/>
          <w:szCs w:val="26"/>
          <w:lang w:bidi="en-US"/>
        </w:rPr>
        <w:pPrChange w:id="5904" w:author="Barb Smith" w:date="2017-08-09T12:01:00Z">
          <w:pPr>
            <w:tabs>
              <w:tab w:val="left" w:pos="630"/>
            </w:tabs>
            <w:ind w:left="630"/>
          </w:pPr>
        </w:pPrChange>
      </w:pPr>
    </w:p>
    <w:p w14:paraId="47E815C1" w14:textId="77777777" w:rsidR="0080075E" w:rsidRDefault="0080075E">
      <w:pPr>
        <w:tabs>
          <w:tab w:val="left" w:pos="630"/>
        </w:tabs>
        <w:rPr>
          <w:ins w:id="5905" w:author="Barb Smith" w:date="2018-03-24T17:16:00Z"/>
          <w:rFonts w:ascii="Comic Sans MS" w:hAnsi="Comic Sans MS" w:cs="Verdana"/>
          <w:b/>
          <w:sz w:val="32"/>
          <w:szCs w:val="26"/>
          <w:lang w:bidi="en-US"/>
        </w:rPr>
        <w:pPrChange w:id="5906" w:author="Barb Smith" w:date="2017-08-09T12:01:00Z">
          <w:pPr>
            <w:tabs>
              <w:tab w:val="left" w:pos="630"/>
            </w:tabs>
            <w:ind w:left="630"/>
          </w:pPr>
        </w:pPrChange>
      </w:pPr>
    </w:p>
    <w:p w14:paraId="2D9777F6" w14:textId="77777777" w:rsidR="0080075E" w:rsidRDefault="0080075E">
      <w:pPr>
        <w:tabs>
          <w:tab w:val="left" w:pos="630"/>
        </w:tabs>
        <w:rPr>
          <w:ins w:id="5907" w:author="Barb Smith" w:date="2018-03-24T17:16:00Z"/>
          <w:rFonts w:ascii="Comic Sans MS" w:hAnsi="Comic Sans MS" w:cs="Verdana"/>
          <w:b/>
          <w:sz w:val="32"/>
          <w:szCs w:val="26"/>
          <w:lang w:bidi="en-US"/>
        </w:rPr>
        <w:pPrChange w:id="5908" w:author="Barb Smith" w:date="2017-08-09T12:01:00Z">
          <w:pPr>
            <w:tabs>
              <w:tab w:val="left" w:pos="630"/>
            </w:tabs>
            <w:ind w:left="630"/>
          </w:pPr>
        </w:pPrChange>
      </w:pPr>
    </w:p>
    <w:p w14:paraId="0CABD638" w14:textId="77777777" w:rsidR="00FE0B92" w:rsidRPr="00487DEE" w:rsidRDefault="00FE0B92">
      <w:pPr>
        <w:tabs>
          <w:tab w:val="left" w:pos="630"/>
        </w:tabs>
        <w:rPr>
          <w:rFonts w:ascii="Comic Sans MS" w:hAnsi="Comic Sans MS" w:cs="Verdana"/>
          <w:b/>
          <w:sz w:val="32"/>
          <w:szCs w:val="26"/>
          <w:lang w:bidi="en-US"/>
        </w:rPr>
        <w:pPrChange w:id="5909" w:author="Barb Smith" w:date="2017-08-09T12:01:00Z">
          <w:pPr>
            <w:tabs>
              <w:tab w:val="left" w:pos="630"/>
            </w:tabs>
            <w:ind w:left="630"/>
          </w:pPr>
        </w:pPrChange>
      </w:pPr>
      <w:r w:rsidRPr="00627648">
        <w:rPr>
          <w:rFonts w:ascii="Comic Sans MS" w:hAnsi="Comic Sans MS" w:cs="Verdana"/>
          <w:b/>
          <w:sz w:val="32"/>
          <w:szCs w:val="26"/>
          <w:lang w:bidi="en-US"/>
        </w:rPr>
        <w:t>Q</w:t>
      </w:r>
      <w:r w:rsidR="00487DEE">
        <w:rPr>
          <w:rFonts w:ascii="Comic Sans MS" w:hAnsi="Comic Sans MS" w:cs="Verdana"/>
          <w:b/>
          <w:sz w:val="32"/>
          <w:szCs w:val="26"/>
          <w:lang w:bidi="en-US"/>
        </w:rPr>
        <w:t xml:space="preserve">UIZ TIME: </w:t>
      </w:r>
      <w:r w:rsidR="00487DEE">
        <w:rPr>
          <w:rFonts w:ascii="Comic Sans MS" w:hAnsi="Comic Sans MS" w:cs="Verdana"/>
          <w:sz w:val="28"/>
          <w:szCs w:val="28"/>
          <w:lang w:bidi="en-US"/>
        </w:rPr>
        <w:t>C</w:t>
      </w:r>
      <w:r w:rsidRPr="00ED649C">
        <w:rPr>
          <w:rFonts w:ascii="Comic Sans MS" w:hAnsi="Comic Sans MS" w:cs="Verdana"/>
          <w:sz w:val="28"/>
          <w:szCs w:val="28"/>
          <w:lang w:bidi="en-US"/>
        </w:rPr>
        <w:t>omplete these questions without looking at the examples</w:t>
      </w:r>
      <w:r w:rsidR="00487DEE">
        <w:rPr>
          <w:rFonts w:ascii="Comic Sans MS" w:hAnsi="Comic Sans MS" w:cs="Verdana"/>
          <w:sz w:val="28"/>
          <w:szCs w:val="28"/>
          <w:lang w:bidi="en-US"/>
        </w:rPr>
        <w:t>.</w:t>
      </w:r>
    </w:p>
    <w:p w14:paraId="3745CFAD" w14:textId="77777777" w:rsidR="00FE0B92" w:rsidRPr="00B140EF" w:rsidRDefault="00FE0B92" w:rsidP="00FE0B92">
      <w:pPr>
        <w:tabs>
          <w:tab w:val="left" w:pos="630"/>
        </w:tabs>
        <w:rPr>
          <w:rFonts w:ascii="Comic Sans MS" w:hAnsi="Comic Sans MS"/>
          <w:b/>
          <w:sz w:val="28"/>
          <w:szCs w:val="28"/>
        </w:rPr>
      </w:pPr>
    </w:p>
    <w:tbl>
      <w:tblPr>
        <w:tblStyle w:val="TableGrid"/>
        <w:tblW w:w="0" w:type="auto"/>
        <w:tblInd w:w="18" w:type="dxa"/>
        <w:tblLook w:val="04A0" w:firstRow="1" w:lastRow="0" w:firstColumn="1" w:lastColumn="0" w:noHBand="0" w:noVBand="1"/>
        <w:tblPrChange w:id="5910" w:author="Barb Smith" w:date="2017-08-09T01:43:00Z">
          <w:tblPr>
            <w:tblStyle w:val="TableGrid"/>
            <w:tblW w:w="0" w:type="auto"/>
            <w:tblInd w:w="18" w:type="dxa"/>
            <w:tblLook w:val="04A0" w:firstRow="1" w:lastRow="0" w:firstColumn="1" w:lastColumn="0" w:noHBand="0" w:noVBand="1"/>
          </w:tblPr>
        </w:tblPrChange>
      </w:tblPr>
      <w:tblGrid>
        <w:gridCol w:w="7470"/>
        <w:gridCol w:w="3510"/>
        <w:tblGridChange w:id="5911">
          <w:tblGrid>
            <w:gridCol w:w="7470"/>
            <w:gridCol w:w="3510"/>
          </w:tblGrid>
        </w:tblGridChange>
      </w:tblGrid>
      <w:tr w:rsidR="00047A04" w:rsidRPr="00487DEE" w14:paraId="7F3AC812" w14:textId="77777777" w:rsidTr="00047A04">
        <w:tc>
          <w:tcPr>
            <w:tcW w:w="7470" w:type="dxa"/>
            <w:tcPrChange w:id="5912" w:author="Barb Smith" w:date="2017-08-09T01:43:00Z">
              <w:tcPr>
                <w:tcW w:w="7470" w:type="dxa"/>
              </w:tcPr>
            </w:tcPrChange>
          </w:tcPr>
          <w:p w14:paraId="0C3CF592" w14:textId="77777777" w:rsidR="00FE0B92" w:rsidRPr="00487DEE" w:rsidRDefault="00FE0B92" w:rsidP="00FE0B92">
            <w:pPr>
              <w:widowControl w:val="0"/>
              <w:autoSpaceDE w:val="0"/>
              <w:autoSpaceDN w:val="0"/>
              <w:adjustRightInd w:val="0"/>
              <w:rPr>
                <w:rFonts w:ascii="Comic Sans MS" w:hAnsi="Comic Sans MS"/>
                <w:b/>
              </w:rPr>
            </w:pPr>
            <w:r w:rsidRPr="00487DEE">
              <w:rPr>
                <w:rFonts w:ascii="Comic Sans MS" w:hAnsi="Comic Sans MS"/>
                <w:b/>
              </w:rPr>
              <w:t>Question</w:t>
            </w:r>
          </w:p>
        </w:tc>
        <w:tc>
          <w:tcPr>
            <w:tcW w:w="3510" w:type="dxa"/>
            <w:tcPrChange w:id="5913" w:author="Barb Smith" w:date="2017-08-09T01:43:00Z">
              <w:tcPr>
                <w:tcW w:w="3510" w:type="dxa"/>
              </w:tcPr>
            </w:tcPrChange>
          </w:tcPr>
          <w:p w14:paraId="19A58DBA" w14:textId="77777777" w:rsidR="00FE0B92" w:rsidRPr="00487DEE" w:rsidRDefault="00FE0B92" w:rsidP="00FE0B92">
            <w:pPr>
              <w:tabs>
                <w:tab w:val="left" w:pos="630"/>
              </w:tabs>
              <w:rPr>
                <w:rFonts w:ascii="Comic Sans MS" w:hAnsi="Comic Sans MS"/>
                <w:b/>
              </w:rPr>
            </w:pPr>
            <w:r w:rsidRPr="00487DEE">
              <w:rPr>
                <w:rFonts w:ascii="Comic Sans MS" w:hAnsi="Comic Sans MS"/>
                <w:b/>
              </w:rPr>
              <w:t>Rough Work</w:t>
            </w:r>
          </w:p>
        </w:tc>
      </w:tr>
      <w:tr w:rsidR="00047A04" w14:paraId="7BEBC499" w14:textId="77777777" w:rsidTr="00047A04">
        <w:tc>
          <w:tcPr>
            <w:tcW w:w="7470" w:type="dxa"/>
            <w:tcPrChange w:id="5914" w:author="Barb Smith" w:date="2017-08-09T01:43:00Z">
              <w:tcPr>
                <w:tcW w:w="7470" w:type="dxa"/>
              </w:tcPr>
            </w:tcPrChange>
          </w:tcPr>
          <w:p w14:paraId="0D1A60E4" w14:textId="77777777" w:rsidR="00FE0B92" w:rsidRPr="001A79B6" w:rsidRDefault="00FE0B92" w:rsidP="00FE0B92">
            <w:pPr>
              <w:widowControl w:val="0"/>
              <w:autoSpaceDE w:val="0"/>
              <w:autoSpaceDN w:val="0"/>
              <w:adjustRightInd w:val="0"/>
              <w:rPr>
                <w:rFonts w:ascii="Comic Sans MS" w:hAnsi="Comic Sans MS" w:cs="Times-Roman"/>
                <w:sz w:val="32"/>
                <w:szCs w:val="32"/>
                <w:lang w:bidi="en-US"/>
              </w:rPr>
            </w:pPr>
            <w:r>
              <w:rPr>
                <w:rFonts w:ascii="Comic Sans MS" w:hAnsi="Comic Sans MS"/>
                <w:sz w:val="32"/>
                <w:szCs w:val="32"/>
              </w:rPr>
              <w:t xml:space="preserve">1)       </w:t>
            </w:r>
            <w:r>
              <w:rPr>
                <w:rFonts w:ascii="Comic Sans MS" w:hAnsi="Comic Sans MS" w:cs="Times-Roman"/>
                <w:sz w:val="32"/>
                <w:szCs w:val="32"/>
                <w:lang w:bidi="en-US"/>
              </w:rPr>
              <w:t>136</w:t>
            </w:r>
            <w:r w:rsidRPr="001A79B6">
              <w:rPr>
                <w:rFonts w:ascii="Comic Sans MS" w:hAnsi="Comic Sans MS" w:cs="Times-Roman"/>
                <w:sz w:val="32"/>
                <w:szCs w:val="32"/>
                <w:lang w:bidi="en-US"/>
              </w:rPr>
              <w:t>4</w:t>
            </w:r>
            <w:r w:rsidRPr="001A79B6">
              <w:rPr>
                <w:rFonts w:ascii="Comic Sans MS" w:hAnsi="Comic Sans MS" w:cs="Times-Roman"/>
                <w:sz w:val="32"/>
                <w:szCs w:val="32"/>
                <w:lang w:bidi="en-US"/>
              </w:rPr>
              <w:tab/>
            </w:r>
            <w:r w:rsidRPr="001A79B6">
              <w:rPr>
                <w:rFonts w:ascii="Comic Sans MS" w:hAnsi="Comic Sans MS" w:cs="Times-Roman"/>
                <w:sz w:val="32"/>
                <w:szCs w:val="32"/>
                <w:lang w:bidi="en-US"/>
              </w:rPr>
              <w:tab/>
              <w:t xml:space="preserve"> </w:t>
            </w:r>
          </w:p>
          <w:p w14:paraId="4803B22A" w14:textId="77777777" w:rsidR="00FE0B92" w:rsidRPr="001A79B6" w:rsidRDefault="00FE0B92" w:rsidP="00FE0B92">
            <w:pPr>
              <w:widowControl w:val="0"/>
              <w:autoSpaceDE w:val="0"/>
              <w:autoSpaceDN w:val="0"/>
              <w:adjustRightInd w:val="0"/>
              <w:ind w:left="720"/>
              <w:rPr>
                <w:rFonts w:ascii="Comic Sans MS" w:hAnsi="Comic Sans MS" w:cs="Times-Roman"/>
                <w:sz w:val="32"/>
                <w:szCs w:val="32"/>
                <w:lang w:bidi="en-US"/>
              </w:rPr>
            </w:pPr>
            <w:r w:rsidRPr="001A79B6">
              <w:rPr>
                <w:rFonts w:ascii="Comic Sans MS" w:hAnsi="Comic Sans MS" w:cs="Times-Roman"/>
                <w:sz w:val="32"/>
                <w:szCs w:val="32"/>
                <w:lang w:bidi="en-US"/>
              </w:rPr>
              <w:t xml:space="preserve">+ </w:t>
            </w:r>
            <w:r w:rsidRPr="001A79B6">
              <w:rPr>
                <w:rFonts w:ascii="Comic Sans MS" w:hAnsi="Comic Sans MS" w:cs="Times-Roman"/>
                <w:sz w:val="32"/>
                <w:szCs w:val="32"/>
                <w:u w:val="single"/>
                <w:lang w:bidi="en-US"/>
              </w:rPr>
              <w:t>6287</w:t>
            </w:r>
            <w:r w:rsidRPr="001A79B6">
              <w:rPr>
                <w:rFonts w:ascii="Comic Sans MS" w:hAnsi="Comic Sans MS" w:cs="Times-Roman"/>
                <w:sz w:val="32"/>
                <w:szCs w:val="32"/>
                <w:u w:val="single"/>
                <w:lang w:bidi="en-US"/>
              </w:rPr>
              <w:tab/>
              <w:t xml:space="preserve"> </w:t>
            </w:r>
          </w:p>
          <w:p w14:paraId="50D6DCF5" w14:textId="77777777" w:rsidR="00FE0B92" w:rsidRDefault="00FE0B92" w:rsidP="00FE0B92">
            <w:pPr>
              <w:tabs>
                <w:tab w:val="left" w:pos="630"/>
              </w:tabs>
              <w:rPr>
                <w:rFonts w:ascii="Comic Sans MS" w:hAnsi="Comic Sans MS"/>
                <w:sz w:val="32"/>
                <w:szCs w:val="32"/>
              </w:rPr>
            </w:pPr>
          </w:p>
          <w:p w14:paraId="5DE78BD4" w14:textId="77777777" w:rsidR="00FE0B92" w:rsidRDefault="00FE0B92" w:rsidP="00FE0B92">
            <w:pPr>
              <w:tabs>
                <w:tab w:val="left" w:pos="630"/>
              </w:tabs>
              <w:rPr>
                <w:rFonts w:ascii="Comic Sans MS" w:hAnsi="Comic Sans MS"/>
                <w:sz w:val="32"/>
                <w:szCs w:val="32"/>
              </w:rPr>
            </w:pPr>
          </w:p>
        </w:tc>
        <w:tc>
          <w:tcPr>
            <w:tcW w:w="3510" w:type="dxa"/>
            <w:tcPrChange w:id="5915" w:author="Barb Smith" w:date="2017-08-09T01:43:00Z">
              <w:tcPr>
                <w:tcW w:w="3510" w:type="dxa"/>
              </w:tcPr>
            </w:tcPrChange>
          </w:tcPr>
          <w:p w14:paraId="16EC2247" w14:textId="77777777" w:rsidR="00FE0B92" w:rsidRPr="00F23938" w:rsidRDefault="00F23938" w:rsidP="00FE0B92">
            <w:pPr>
              <w:tabs>
                <w:tab w:val="left" w:pos="630"/>
              </w:tabs>
              <w:rPr>
                <w:rFonts w:ascii="Comic Sans MS" w:hAnsi="Comic Sans MS"/>
                <w:u w:val="single"/>
              </w:rPr>
            </w:pPr>
            <w:r w:rsidRPr="00F23938">
              <w:rPr>
                <w:rFonts w:ascii="Comic Sans MS" w:hAnsi="Comic Sans MS"/>
                <w:u w:val="single"/>
              </w:rPr>
              <w:t>Show inverse operation to check</w:t>
            </w:r>
          </w:p>
        </w:tc>
      </w:tr>
      <w:tr w:rsidR="00047A04" w14:paraId="65A20FD5" w14:textId="77777777" w:rsidTr="00047A04">
        <w:tc>
          <w:tcPr>
            <w:tcW w:w="7470" w:type="dxa"/>
            <w:tcPrChange w:id="5916" w:author="Barb Smith" w:date="2017-08-09T01:43:00Z">
              <w:tcPr>
                <w:tcW w:w="7470" w:type="dxa"/>
              </w:tcPr>
            </w:tcPrChange>
          </w:tcPr>
          <w:p w14:paraId="1EE21460" w14:textId="77777777" w:rsidR="00FE0B92" w:rsidRDefault="00FE0B92" w:rsidP="00FE0B92">
            <w:pPr>
              <w:tabs>
                <w:tab w:val="left" w:pos="630"/>
              </w:tabs>
              <w:rPr>
                <w:rFonts w:ascii="Comic Sans MS" w:hAnsi="Comic Sans MS"/>
                <w:sz w:val="32"/>
                <w:szCs w:val="32"/>
              </w:rPr>
            </w:pPr>
            <w:r>
              <w:rPr>
                <w:rFonts w:ascii="Comic Sans MS" w:hAnsi="Comic Sans MS"/>
                <w:sz w:val="32"/>
                <w:szCs w:val="32"/>
              </w:rPr>
              <w:lastRenderedPageBreak/>
              <w:t>2)       6287</w:t>
            </w:r>
          </w:p>
          <w:p w14:paraId="623464D7" w14:textId="77777777" w:rsidR="00FE0B92" w:rsidRDefault="00FE0B92" w:rsidP="00FE0B92">
            <w:pPr>
              <w:tabs>
                <w:tab w:val="left" w:pos="630"/>
              </w:tabs>
              <w:rPr>
                <w:rFonts w:ascii="Comic Sans MS" w:hAnsi="Comic Sans MS"/>
                <w:sz w:val="32"/>
                <w:szCs w:val="32"/>
                <w:u w:val="single"/>
              </w:rPr>
            </w:pPr>
            <w:r>
              <w:rPr>
                <w:rFonts w:ascii="Comic Sans MS" w:hAnsi="Comic Sans MS"/>
                <w:sz w:val="32"/>
                <w:szCs w:val="32"/>
              </w:rPr>
              <w:t xml:space="preserve">        </w:t>
            </w:r>
            <w:r w:rsidRPr="00B140EF">
              <w:rPr>
                <w:rFonts w:ascii="Comic Sans MS" w:hAnsi="Comic Sans MS"/>
                <w:sz w:val="32"/>
                <w:szCs w:val="32"/>
                <w:u w:val="single"/>
              </w:rPr>
              <w:t xml:space="preserve">- </w:t>
            </w:r>
            <w:r>
              <w:rPr>
                <w:rFonts w:ascii="Comic Sans MS" w:hAnsi="Comic Sans MS"/>
                <w:sz w:val="32"/>
                <w:szCs w:val="32"/>
                <w:u w:val="single"/>
              </w:rPr>
              <w:t>1364</w:t>
            </w:r>
          </w:p>
          <w:p w14:paraId="0F0D6E44" w14:textId="77777777" w:rsidR="00FE0B92" w:rsidRDefault="00FE0B92" w:rsidP="00FE0B92">
            <w:pPr>
              <w:tabs>
                <w:tab w:val="left" w:pos="630"/>
              </w:tabs>
              <w:rPr>
                <w:rFonts w:ascii="Comic Sans MS" w:hAnsi="Comic Sans MS"/>
                <w:sz w:val="32"/>
                <w:szCs w:val="32"/>
                <w:u w:val="single"/>
              </w:rPr>
            </w:pPr>
          </w:p>
          <w:p w14:paraId="114BD83C" w14:textId="77777777" w:rsidR="00FE0B92" w:rsidRDefault="00FE0B92" w:rsidP="00FE0B92">
            <w:pPr>
              <w:tabs>
                <w:tab w:val="left" w:pos="630"/>
              </w:tabs>
              <w:rPr>
                <w:rFonts w:ascii="Comic Sans MS" w:hAnsi="Comic Sans MS"/>
                <w:sz w:val="32"/>
                <w:szCs w:val="32"/>
              </w:rPr>
            </w:pPr>
          </w:p>
        </w:tc>
        <w:tc>
          <w:tcPr>
            <w:tcW w:w="3510" w:type="dxa"/>
            <w:tcPrChange w:id="5917" w:author="Barb Smith" w:date="2017-08-09T01:43:00Z">
              <w:tcPr>
                <w:tcW w:w="3510" w:type="dxa"/>
              </w:tcPr>
            </w:tcPrChange>
          </w:tcPr>
          <w:p w14:paraId="25B32BBF" w14:textId="77777777" w:rsidR="00FE0B92" w:rsidRPr="00F23938" w:rsidRDefault="00F23938" w:rsidP="00FE0B92">
            <w:pPr>
              <w:tabs>
                <w:tab w:val="left" w:pos="630"/>
              </w:tabs>
              <w:rPr>
                <w:rFonts w:ascii="Comic Sans MS" w:hAnsi="Comic Sans MS"/>
              </w:rPr>
            </w:pPr>
            <w:r w:rsidRPr="00F23938">
              <w:rPr>
                <w:rFonts w:ascii="Comic Sans MS" w:hAnsi="Comic Sans MS"/>
                <w:u w:val="single"/>
              </w:rPr>
              <w:t>Show inverse operation to check</w:t>
            </w:r>
          </w:p>
        </w:tc>
      </w:tr>
      <w:tr w:rsidR="00047A04" w14:paraId="416474C3" w14:textId="77777777" w:rsidTr="00047A04">
        <w:tc>
          <w:tcPr>
            <w:tcW w:w="7470" w:type="dxa"/>
            <w:tcPrChange w:id="5918" w:author="Barb Smith" w:date="2017-08-09T01:43:00Z">
              <w:tcPr>
                <w:tcW w:w="7470" w:type="dxa"/>
              </w:tcPr>
            </w:tcPrChange>
          </w:tcPr>
          <w:p w14:paraId="1546493B" w14:textId="2607E5FB" w:rsidR="00FE0B92" w:rsidRDefault="00FE0B92" w:rsidP="00FE0B92">
            <w:pPr>
              <w:tabs>
                <w:tab w:val="left" w:pos="630"/>
              </w:tabs>
              <w:rPr>
                <w:rFonts w:ascii="Comic Sans MS" w:hAnsi="Comic Sans MS"/>
                <w:sz w:val="32"/>
                <w:szCs w:val="32"/>
              </w:rPr>
            </w:pPr>
            <w:r>
              <w:rPr>
                <w:rFonts w:ascii="Comic Sans MS" w:hAnsi="Comic Sans MS"/>
                <w:sz w:val="32"/>
                <w:szCs w:val="32"/>
              </w:rPr>
              <w:t xml:space="preserve">3)  </w:t>
            </w:r>
            <w:r w:rsidRPr="00487DEE">
              <w:rPr>
                <w:rFonts w:ascii="Comic Sans MS" w:hAnsi="Comic Sans MS"/>
                <w:sz w:val="28"/>
                <w:szCs w:val="28"/>
              </w:rPr>
              <w:t>List the multiples of 6 (end at 72)</w:t>
            </w:r>
            <w:ins w:id="5919" w:author="Barb Smith" w:date="2017-08-09T13:13:00Z">
              <w:r w:rsidR="002B0C10">
                <w:rPr>
                  <w:rFonts w:ascii="Comic Sans MS" w:hAnsi="Comic Sans MS"/>
                  <w:sz w:val="28"/>
                  <w:szCs w:val="28"/>
                </w:rPr>
                <w:t>.</w:t>
              </w:r>
            </w:ins>
          </w:p>
          <w:p w14:paraId="447410A9" w14:textId="77777777" w:rsidR="00FE0B92" w:rsidRDefault="00FE0B92" w:rsidP="00FE0B92">
            <w:pPr>
              <w:tabs>
                <w:tab w:val="left" w:pos="630"/>
              </w:tabs>
              <w:rPr>
                <w:rFonts w:ascii="Comic Sans MS" w:hAnsi="Comic Sans MS"/>
                <w:sz w:val="32"/>
                <w:szCs w:val="32"/>
              </w:rPr>
            </w:pPr>
          </w:p>
          <w:p w14:paraId="33AFEE06" w14:textId="77777777" w:rsidR="00FE0B92" w:rsidRDefault="00FE0B92" w:rsidP="00FE0B92">
            <w:pPr>
              <w:tabs>
                <w:tab w:val="left" w:pos="630"/>
              </w:tabs>
              <w:rPr>
                <w:rFonts w:ascii="Comic Sans MS" w:hAnsi="Comic Sans MS"/>
                <w:sz w:val="32"/>
                <w:szCs w:val="32"/>
              </w:rPr>
            </w:pPr>
          </w:p>
          <w:p w14:paraId="7F4B32B8" w14:textId="77777777" w:rsidR="00FE0B92" w:rsidRDefault="00FE0B92" w:rsidP="00FE0B92">
            <w:pPr>
              <w:tabs>
                <w:tab w:val="left" w:pos="630"/>
              </w:tabs>
              <w:rPr>
                <w:rFonts w:ascii="Comic Sans MS" w:hAnsi="Comic Sans MS"/>
                <w:sz w:val="32"/>
                <w:szCs w:val="32"/>
              </w:rPr>
            </w:pPr>
          </w:p>
        </w:tc>
        <w:tc>
          <w:tcPr>
            <w:tcW w:w="3510" w:type="dxa"/>
            <w:tcPrChange w:id="5920" w:author="Barb Smith" w:date="2017-08-09T01:43:00Z">
              <w:tcPr>
                <w:tcW w:w="3510" w:type="dxa"/>
              </w:tcPr>
            </w:tcPrChange>
          </w:tcPr>
          <w:p w14:paraId="02E5B52F" w14:textId="77777777" w:rsidR="00FE0B92" w:rsidRDefault="00FE0B92" w:rsidP="00FE0B92">
            <w:pPr>
              <w:tabs>
                <w:tab w:val="left" w:pos="630"/>
              </w:tabs>
              <w:rPr>
                <w:rFonts w:ascii="Comic Sans MS" w:hAnsi="Comic Sans MS"/>
                <w:sz w:val="32"/>
                <w:szCs w:val="32"/>
              </w:rPr>
            </w:pPr>
          </w:p>
        </w:tc>
      </w:tr>
      <w:tr w:rsidR="00047A04" w14:paraId="2FDC1E53" w14:textId="77777777" w:rsidTr="00047A04">
        <w:tc>
          <w:tcPr>
            <w:tcW w:w="7470" w:type="dxa"/>
            <w:tcPrChange w:id="5921" w:author="Barb Smith" w:date="2017-08-09T01:43:00Z">
              <w:tcPr>
                <w:tcW w:w="7470" w:type="dxa"/>
              </w:tcPr>
            </w:tcPrChange>
          </w:tcPr>
          <w:p w14:paraId="45E02885" w14:textId="77777777" w:rsidR="00487DEE" w:rsidRDefault="00FE0B92" w:rsidP="00FE0B92">
            <w:pPr>
              <w:tabs>
                <w:tab w:val="left" w:pos="630"/>
              </w:tabs>
              <w:rPr>
                <w:rFonts w:ascii="Comic Sans MS" w:hAnsi="Comic Sans MS"/>
                <w:sz w:val="28"/>
                <w:szCs w:val="28"/>
              </w:rPr>
            </w:pPr>
            <w:r>
              <w:rPr>
                <w:rFonts w:ascii="Comic Sans MS" w:hAnsi="Comic Sans MS"/>
                <w:sz w:val="32"/>
                <w:szCs w:val="32"/>
              </w:rPr>
              <w:t xml:space="preserve">4)  </w:t>
            </w:r>
            <w:r w:rsidRPr="00487DEE">
              <w:rPr>
                <w:rFonts w:ascii="Comic Sans MS" w:hAnsi="Comic Sans MS"/>
                <w:sz w:val="28"/>
                <w:szCs w:val="28"/>
              </w:rPr>
              <w:t xml:space="preserve">List the Least Common Multiples (LCM) of </w:t>
            </w:r>
          </w:p>
          <w:p w14:paraId="437F5254" w14:textId="180E8F73" w:rsidR="00FE0B92" w:rsidRDefault="00FE0B92" w:rsidP="00FE0B92">
            <w:pPr>
              <w:tabs>
                <w:tab w:val="left" w:pos="630"/>
              </w:tabs>
              <w:rPr>
                <w:rFonts w:ascii="Comic Sans MS" w:hAnsi="Comic Sans MS"/>
                <w:sz w:val="32"/>
                <w:szCs w:val="32"/>
              </w:rPr>
            </w:pPr>
            <w:r w:rsidRPr="00487DEE">
              <w:rPr>
                <w:rFonts w:ascii="Comic Sans MS" w:hAnsi="Comic Sans MS"/>
                <w:sz w:val="28"/>
                <w:szCs w:val="28"/>
              </w:rPr>
              <w:t>3 and 4</w:t>
            </w:r>
            <w:ins w:id="5922" w:author="Barb Smith" w:date="2017-08-09T13:13:00Z">
              <w:r w:rsidR="002B0C10">
                <w:rPr>
                  <w:rFonts w:ascii="Comic Sans MS" w:hAnsi="Comic Sans MS"/>
                  <w:sz w:val="28"/>
                  <w:szCs w:val="28"/>
                </w:rPr>
                <w:t>.</w:t>
              </w:r>
            </w:ins>
          </w:p>
          <w:p w14:paraId="06863C75" w14:textId="77777777" w:rsidR="00FE0B92" w:rsidRDefault="00FE0B92" w:rsidP="00FE0B92">
            <w:pPr>
              <w:tabs>
                <w:tab w:val="left" w:pos="630"/>
              </w:tabs>
              <w:rPr>
                <w:rFonts w:ascii="Comic Sans MS" w:hAnsi="Comic Sans MS"/>
                <w:sz w:val="32"/>
                <w:szCs w:val="32"/>
              </w:rPr>
            </w:pPr>
          </w:p>
          <w:p w14:paraId="66CA031B" w14:textId="77777777" w:rsidR="00FE0B92" w:rsidRDefault="00FE0B92" w:rsidP="00FE0B92">
            <w:pPr>
              <w:tabs>
                <w:tab w:val="left" w:pos="630"/>
              </w:tabs>
              <w:rPr>
                <w:rFonts w:ascii="Comic Sans MS" w:hAnsi="Comic Sans MS"/>
                <w:sz w:val="32"/>
                <w:szCs w:val="32"/>
              </w:rPr>
            </w:pPr>
          </w:p>
          <w:p w14:paraId="6EE62242" w14:textId="77777777" w:rsidR="00FE0B92" w:rsidRDefault="00FE0B92" w:rsidP="00FE0B92">
            <w:pPr>
              <w:tabs>
                <w:tab w:val="left" w:pos="630"/>
              </w:tabs>
              <w:rPr>
                <w:rFonts w:ascii="Comic Sans MS" w:hAnsi="Comic Sans MS"/>
                <w:sz w:val="32"/>
                <w:szCs w:val="32"/>
              </w:rPr>
            </w:pPr>
          </w:p>
        </w:tc>
        <w:tc>
          <w:tcPr>
            <w:tcW w:w="3510" w:type="dxa"/>
            <w:tcPrChange w:id="5923" w:author="Barb Smith" w:date="2017-08-09T01:43:00Z">
              <w:tcPr>
                <w:tcW w:w="3510" w:type="dxa"/>
              </w:tcPr>
            </w:tcPrChange>
          </w:tcPr>
          <w:p w14:paraId="0DBD3D0F" w14:textId="77777777" w:rsidR="00FE0B92" w:rsidRDefault="00FE0B92" w:rsidP="00FE0B92">
            <w:pPr>
              <w:tabs>
                <w:tab w:val="left" w:pos="630"/>
              </w:tabs>
              <w:rPr>
                <w:rFonts w:ascii="Comic Sans MS" w:hAnsi="Comic Sans MS"/>
                <w:sz w:val="32"/>
                <w:szCs w:val="32"/>
              </w:rPr>
            </w:pPr>
          </w:p>
        </w:tc>
      </w:tr>
      <w:tr w:rsidR="00047A04" w14:paraId="0582386D" w14:textId="77777777" w:rsidTr="00047A04">
        <w:tc>
          <w:tcPr>
            <w:tcW w:w="7470" w:type="dxa"/>
            <w:tcPrChange w:id="5924" w:author="Barb Smith" w:date="2017-08-09T01:43:00Z">
              <w:tcPr>
                <w:tcW w:w="7470" w:type="dxa"/>
              </w:tcPr>
            </w:tcPrChange>
          </w:tcPr>
          <w:p w14:paraId="2A8420A2" w14:textId="77777777" w:rsidR="00FE0B92" w:rsidRPr="00CA0E62" w:rsidRDefault="00FE0B92" w:rsidP="00FE0B92">
            <w:pPr>
              <w:tabs>
                <w:tab w:val="left" w:pos="630"/>
              </w:tabs>
              <w:rPr>
                <w:rFonts w:ascii="Comic Sans MS" w:hAnsi="Comic Sans MS"/>
                <w:sz w:val="32"/>
                <w:szCs w:val="32"/>
              </w:rPr>
            </w:pPr>
            <w:r>
              <w:rPr>
                <w:rFonts w:ascii="Comic Sans MS" w:hAnsi="Comic Sans MS"/>
                <w:sz w:val="32"/>
                <w:szCs w:val="32"/>
              </w:rPr>
              <w:t xml:space="preserve">5)         </w:t>
            </w:r>
            <w:r w:rsidRPr="00CA0E62">
              <w:rPr>
                <w:rFonts w:ascii="Comic Sans MS" w:hAnsi="Comic Sans MS"/>
                <w:sz w:val="32"/>
                <w:szCs w:val="32"/>
              </w:rPr>
              <w:t xml:space="preserve">      7</w:t>
            </w:r>
            <w:r w:rsidRPr="00CA0E62">
              <w:rPr>
                <w:rFonts w:ascii="Comic Sans MS" w:hAnsi="Comic Sans MS"/>
                <w:sz w:val="32"/>
                <w:szCs w:val="32"/>
              </w:rPr>
              <w:tab/>
            </w:r>
            <w:r w:rsidRPr="00CA0E62">
              <w:rPr>
                <w:rFonts w:ascii="Comic Sans MS" w:hAnsi="Comic Sans MS"/>
                <w:sz w:val="32"/>
                <w:szCs w:val="32"/>
              </w:rPr>
              <w:tab/>
            </w:r>
            <w:r w:rsidRPr="00CA0E62">
              <w:rPr>
                <w:rFonts w:ascii="Comic Sans MS" w:hAnsi="Comic Sans MS"/>
                <w:sz w:val="32"/>
                <w:szCs w:val="32"/>
              </w:rPr>
              <w:tab/>
            </w:r>
            <w:r w:rsidRPr="00CA0E62">
              <w:rPr>
                <w:rFonts w:ascii="Comic Sans MS" w:hAnsi="Comic Sans MS"/>
                <w:sz w:val="32"/>
                <w:szCs w:val="32"/>
              </w:rPr>
              <w:tab/>
            </w:r>
            <w:r>
              <w:rPr>
                <w:rFonts w:ascii="Comic Sans MS" w:hAnsi="Comic Sans MS"/>
                <w:sz w:val="32"/>
                <w:szCs w:val="32"/>
              </w:rPr>
              <w:t xml:space="preserve"> </w:t>
            </w:r>
            <w:r w:rsidRPr="00CA0E62">
              <w:rPr>
                <w:rFonts w:ascii="Comic Sans MS" w:hAnsi="Comic Sans MS"/>
                <w:sz w:val="32"/>
                <w:szCs w:val="32"/>
              </w:rPr>
              <w:t xml:space="preserve">  </w:t>
            </w:r>
          </w:p>
          <w:p w14:paraId="29E4AF75" w14:textId="77777777" w:rsidR="00FE0B92" w:rsidRPr="00CA0E62" w:rsidRDefault="00FE0B92" w:rsidP="00FE0B92">
            <w:pPr>
              <w:tabs>
                <w:tab w:val="left" w:pos="630"/>
              </w:tabs>
              <w:ind w:left="810"/>
              <w:rPr>
                <w:rFonts w:ascii="Comic Sans MS" w:hAnsi="Comic Sans MS"/>
                <w:sz w:val="32"/>
                <w:szCs w:val="32"/>
                <w:u w:val="single"/>
              </w:rPr>
            </w:pPr>
            <w:r>
              <w:rPr>
                <w:rFonts w:ascii="Comic Sans MS" w:hAnsi="Comic Sans MS"/>
                <w:sz w:val="32"/>
                <w:szCs w:val="32"/>
                <w:u w:val="single"/>
              </w:rPr>
              <w:t xml:space="preserve">      X 6</w:t>
            </w:r>
          </w:p>
          <w:p w14:paraId="452BF5B8" w14:textId="77777777" w:rsidR="00FE0B92" w:rsidRDefault="00FE0B92" w:rsidP="00FE0B92">
            <w:pPr>
              <w:tabs>
                <w:tab w:val="left" w:pos="630"/>
              </w:tabs>
              <w:rPr>
                <w:rFonts w:ascii="Comic Sans MS" w:hAnsi="Comic Sans MS"/>
                <w:sz w:val="32"/>
                <w:szCs w:val="32"/>
              </w:rPr>
            </w:pPr>
          </w:p>
        </w:tc>
        <w:tc>
          <w:tcPr>
            <w:tcW w:w="3510" w:type="dxa"/>
            <w:tcPrChange w:id="5925" w:author="Barb Smith" w:date="2017-08-09T01:43:00Z">
              <w:tcPr>
                <w:tcW w:w="3510" w:type="dxa"/>
              </w:tcPr>
            </w:tcPrChange>
          </w:tcPr>
          <w:p w14:paraId="427E61FE" w14:textId="77777777" w:rsidR="00FE0B92" w:rsidRDefault="00FE0B92" w:rsidP="00FE0B92">
            <w:pPr>
              <w:tabs>
                <w:tab w:val="left" w:pos="630"/>
              </w:tabs>
              <w:rPr>
                <w:rFonts w:ascii="Comic Sans MS" w:hAnsi="Comic Sans MS"/>
                <w:sz w:val="32"/>
                <w:szCs w:val="32"/>
              </w:rPr>
            </w:pPr>
          </w:p>
        </w:tc>
      </w:tr>
      <w:tr w:rsidR="00047A04" w14:paraId="058CDD34" w14:textId="77777777" w:rsidTr="00047A04">
        <w:tc>
          <w:tcPr>
            <w:tcW w:w="7470" w:type="dxa"/>
            <w:tcPrChange w:id="5926" w:author="Barb Smith" w:date="2017-08-09T01:43:00Z">
              <w:tcPr>
                <w:tcW w:w="7470" w:type="dxa"/>
              </w:tcPr>
            </w:tcPrChange>
          </w:tcPr>
          <w:p w14:paraId="6FBB5755" w14:textId="77777777" w:rsidR="00FE0B92" w:rsidRPr="00CA0E62" w:rsidRDefault="00982D60" w:rsidP="00FE0B92">
            <w:pPr>
              <w:tabs>
                <w:tab w:val="left" w:pos="630"/>
              </w:tabs>
              <w:rPr>
                <w:rFonts w:ascii="Comic Sans MS" w:hAnsi="Comic Sans MS"/>
                <w:sz w:val="32"/>
                <w:szCs w:val="32"/>
              </w:rPr>
            </w:pPr>
            <w:r>
              <w:rPr>
                <w:rFonts w:ascii="Comic Sans MS" w:hAnsi="Comic Sans MS"/>
                <w:sz w:val="32"/>
                <w:szCs w:val="32"/>
              </w:rPr>
              <w:t>6)</w:t>
            </w:r>
            <w:r w:rsidR="00FE0B92">
              <w:rPr>
                <w:rFonts w:ascii="Comic Sans MS" w:hAnsi="Comic Sans MS"/>
                <w:sz w:val="32"/>
                <w:szCs w:val="32"/>
              </w:rPr>
              <w:t xml:space="preserve">.            </w:t>
            </w:r>
            <w:r w:rsidR="00FE0B92" w:rsidRPr="00CA0E62">
              <w:rPr>
                <w:rFonts w:ascii="Comic Sans MS" w:hAnsi="Comic Sans MS"/>
                <w:sz w:val="32"/>
                <w:szCs w:val="32"/>
              </w:rPr>
              <w:t>11</w:t>
            </w:r>
            <w:r w:rsidR="00FE0B92" w:rsidRPr="00CA0E62">
              <w:rPr>
                <w:rFonts w:ascii="Comic Sans MS" w:hAnsi="Comic Sans MS"/>
                <w:sz w:val="32"/>
                <w:szCs w:val="32"/>
              </w:rPr>
              <w:tab/>
            </w:r>
            <w:r w:rsidR="00FE0B92" w:rsidRPr="00CA0E62">
              <w:rPr>
                <w:rFonts w:ascii="Comic Sans MS" w:hAnsi="Comic Sans MS"/>
                <w:sz w:val="32"/>
                <w:szCs w:val="32"/>
              </w:rPr>
              <w:tab/>
            </w:r>
            <w:r w:rsidR="00FE0B92" w:rsidRPr="00CA0E62">
              <w:rPr>
                <w:rFonts w:ascii="Comic Sans MS" w:hAnsi="Comic Sans MS"/>
                <w:sz w:val="32"/>
                <w:szCs w:val="32"/>
              </w:rPr>
              <w:tab/>
            </w:r>
            <w:r w:rsidR="00FE0B92" w:rsidRPr="00CA0E62">
              <w:rPr>
                <w:rFonts w:ascii="Comic Sans MS" w:hAnsi="Comic Sans MS"/>
                <w:sz w:val="32"/>
                <w:szCs w:val="32"/>
              </w:rPr>
              <w:tab/>
            </w:r>
          </w:p>
          <w:p w14:paraId="01123864" w14:textId="77777777" w:rsidR="00FE0B92" w:rsidRPr="00CA0E62" w:rsidRDefault="00982D60" w:rsidP="00FE0B92">
            <w:pPr>
              <w:tabs>
                <w:tab w:val="left" w:pos="630"/>
              </w:tabs>
              <w:ind w:left="810"/>
              <w:rPr>
                <w:rFonts w:ascii="Comic Sans MS" w:hAnsi="Comic Sans MS"/>
                <w:sz w:val="32"/>
                <w:szCs w:val="32"/>
                <w:u w:val="single"/>
              </w:rPr>
            </w:pPr>
            <w:r>
              <w:rPr>
                <w:rFonts w:ascii="Comic Sans MS" w:hAnsi="Comic Sans MS"/>
                <w:sz w:val="32"/>
                <w:szCs w:val="32"/>
                <w:u w:val="single"/>
              </w:rPr>
              <w:t xml:space="preserve"> </w:t>
            </w:r>
            <w:r w:rsidR="00FE0B92" w:rsidRPr="00CA0E62">
              <w:rPr>
                <w:rFonts w:ascii="Comic Sans MS" w:hAnsi="Comic Sans MS"/>
                <w:sz w:val="32"/>
                <w:szCs w:val="32"/>
                <w:u w:val="single"/>
              </w:rPr>
              <w:t xml:space="preserve">   X 11</w:t>
            </w:r>
          </w:p>
          <w:p w14:paraId="330A0602" w14:textId="77777777" w:rsidR="00FE0B92" w:rsidRDefault="00FE0B92" w:rsidP="00FE0B92">
            <w:pPr>
              <w:tabs>
                <w:tab w:val="left" w:pos="630"/>
              </w:tabs>
              <w:rPr>
                <w:rFonts w:ascii="Comic Sans MS" w:hAnsi="Comic Sans MS"/>
                <w:sz w:val="32"/>
                <w:szCs w:val="32"/>
              </w:rPr>
            </w:pPr>
          </w:p>
          <w:p w14:paraId="22953E9D" w14:textId="77777777" w:rsidR="00FE0B92" w:rsidRDefault="00FE0B92" w:rsidP="00FE0B92">
            <w:pPr>
              <w:tabs>
                <w:tab w:val="left" w:pos="630"/>
              </w:tabs>
              <w:rPr>
                <w:rFonts w:ascii="Comic Sans MS" w:hAnsi="Comic Sans MS"/>
                <w:sz w:val="32"/>
                <w:szCs w:val="32"/>
              </w:rPr>
            </w:pPr>
          </w:p>
          <w:p w14:paraId="528FE1BE" w14:textId="77777777" w:rsidR="00ED649C" w:rsidRDefault="00ED649C" w:rsidP="00FE0B92">
            <w:pPr>
              <w:tabs>
                <w:tab w:val="left" w:pos="630"/>
              </w:tabs>
              <w:rPr>
                <w:rFonts w:ascii="Comic Sans MS" w:hAnsi="Comic Sans MS"/>
                <w:sz w:val="32"/>
                <w:szCs w:val="32"/>
              </w:rPr>
            </w:pPr>
          </w:p>
        </w:tc>
        <w:tc>
          <w:tcPr>
            <w:tcW w:w="3510" w:type="dxa"/>
            <w:tcPrChange w:id="5927" w:author="Barb Smith" w:date="2017-08-09T01:43:00Z">
              <w:tcPr>
                <w:tcW w:w="3510" w:type="dxa"/>
              </w:tcPr>
            </w:tcPrChange>
          </w:tcPr>
          <w:p w14:paraId="74D409E7" w14:textId="77777777" w:rsidR="00FE0B92" w:rsidRDefault="00FE0B92" w:rsidP="00FE0B92">
            <w:pPr>
              <w:tabs>
                <w:tab w:val="left" w:pos="630"/>
              </w:tabs>
              <w:rPr>
                <w:rFonts w:ascii="Comic Sans MS" w:hAnsi="Comic Sans MS"/>
                <w:sz w:val="32"/>
                <w:szCs w:val="32"/>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 </w:t>
            </w:r>
          </w:p>
        </w:tc>
      </w:tr>
    </w:tbl>
    <w:p w14:paraId="26E1F2F5" w14:textId="77777777" w:rsidR="0080075E" w:rsidRDefault="0080075E">
      <w:pPr>
        <w:rPr>
          <w:ins w:id="5928" w:author="Barb Smith" w:date="2018-03-24T17:16:00Z"/>
        </w:rPr>
      </w:pPr>
    </w:p>
    <w:p w14:paraId="45326BA2" w14:textId="77777777" w:rsidR="0080075E" w:rsidRDefault="0080075E">
      <w:pPr>
        <w:rPr>
          <w:ins w:id="5929" w:author="Barb Smith" w:date="2018-03-24T17:16:00Z"/>
        </w:rPr>
      </w:pPr>
    </w:p>
    <w:p w14:paraId="62A6C8A8" w14:textId="77777777" w:rsidR="0080075E" w:rsidRDefault="0080075E">
      <w:pPr>
        <w:rPr>
          <w:ins w:id="5930" w:author="Barb Smith" w:date="2018-03-24T17:16:00Z"/>
        </w:rPr>
      </w:pPr>
    </w:p>
    <w:tbl>
      <w:tblPr>
        <w:tblStyle w:val="TableGrid"/>
        <w:tblW w:w="0" w:type="auto"/>
        <w:tblInd w:w="18" w:type="dxa"/>
        <w:tblLook w:val="04A0" w:firstRow="1" w:lastRow="0" w:firstColumn="1" w:lastColumn="0" w:noHBand="0" w:noVBand="1"/>
        <w:tblPrChange w:id="5931" w:author="Barb Smith" w:date="2017-08-09T01:43:00Z">
          <w:tblPr>
            <w:tblStyle w:val="TableGrid"/>
            <w:tblW w:w="0" w:type="auto"/>
            <w:tblInd w:w="18" w:type="dxa"/>
            <w:tblLook w:val="04A0" w:firstRow="1" w:lastRow="0" w:firstColumn="1" w:lastColumn="0" w:noHBand="0" w:noVBand="1"/>
          </w:tblPr>
        </w:tblPrChange>
      </w:tblPr>
      <w:tblGrid>
        <w:gridCol w:w="7470"/>
        <w:gridCol w:w="3510"/>
        <w:tblGridChange w:id="5932">
          <w:tblGrid>
            <w:gridCol w:w="7470"/>
            <w:gridCol w:w="3510"/>
          </w:tblGrid>
        </w:tblGridChange>
      </w:tblGrid>
      <w:tr w:rsidR="00047A04" w14:paraId="49D4032B" w14:textId="77777777" w:rsidTr="00047A04">
        <w:tc>
          <w:tcPr>
            <w:tcW w:w="7470" w:type="dxa"/>
            <w:tcPrChange w:id="5933" w:author="Barb Smith" w:date="2017-08-09T01:43:00Z">
              <w:tcPr>
                <w:tcW w:w="7470" w:type="dxa"/>
              </w:tcPr>
            </w:tcPrChange>
          </w:tcPr>
          <w:p w14:paraId="080ED827" w14:textId="01A1EA46" w:rsidR="00FE0B92" w:rsidRDefault="00982D60" w:rsidP="00FE0B92">
            <w:pPr>
              <w:tabs>
                <w:tab w:val="left" w:pos="630"/>
              </w:tabs>
              <w:rPr>
                <w:rFonts w:ascii="Comic Sans MS" w:hAnsi="Comic Sans MS"/>
                <w:sz w:val="32"/>
                <w:szCs w:val="32"/>
              </w:rPr>
            </w:pPr>
            <w:r>
              <w:rPr>
                <w:rFonts w:ascii="Comic Sans MS" w:hAnsi="Comic Sans MS"/>
                <w:sz w:val="32"/>
                <w:szCs w:val="32"/>
              </w:rPr>
              <w:t>7</w:t>
            </w:r>
            <w:r w:rsidRPr="00487DEE">
              <w:rPr>
                <w:rFonts w:ascii="Comic Sans MS" w:hAnsi="Comic Sans MS"/>
                <w:sz w:val="28"/>
                <w:szCs w:val="28"/>
              </w:rPr>
              <w:t xml:space="preserve">) </w:t>
            </w:r>
            <w:r w:rsidR="00FE0B92" w:rsidRPr="00487DEE">
              <w:rPr>
                <w:rFonts w:ascii="Comic Sans MS" w:hAnsi="Comic Sans MS"/>
                <w:sz w:val="28"/>
                <w:szCs w:val="28"/>
              </w:rPr>
              <w:t xml:space="preserve"> Factor</w:t>
            </w:r>
            <w:ins w:id="5934" w:author="Emily" w:date="2017-07-12T15:50:00Z">
              <w:r w:rsidR="00E40AEE">
                <w:rPr>
                  <w:rFonts w:ascii="Comic Sans MS" w:hAnsi="Comic Sans MS"/>
                  <w:sz w:val="28"/>
                  <w:szCs w:val="28"/>
                </w:rPr>
                <w:t>s of</w:t>
              </w:r>
            </w:ins>
            <w:r w:rsidR="00FE0B92" w:rsidRPr="00487DEE">
              <w:rPr>
                <w:rFonts w:ascii="Comic Sans MS" w:hAnsi="Comic Sans MS"/>
                <w:sz w:val="28"/>
                <w:szCs w:val="28"/>
              </w:rPr>
              <w:t xml:space="preserve"> 36</w:t>
            </w:r>
            <w:ins w:id="5935" w:author="Barb Smith" w:date="2017-08-09T13:13:00Z">
              <w:r w:rsidR="002B0C10">
                <w:rPr>
                  <w:rFonts w:ascii="Comic Sans MS" w:hAnsi="Comic Sans MS"/>
                  <w:sz w:val="28"/>
                  <w:szCs w:val="28"/>
                </w:rPr>
                <w:t>:</w:t>
              </w:r>
            </w:ins>
          </w:p>
          <w:p w14:paraId="3C8715DA" w14:textId="77777777" w:rsidR="00FE0B92" w:rsidRDefault="00FE0B92" w:rsidP="00FE0B92">
            <w:pPr>
              <w:tabs>
                <w:tab w:val="left" w:pos="630"/>
              </w:tabs>
              <w:rPr>
                <w:rFonts w:ascii="Comic Sans MS" w:hAnsi="Comic Sans MS"/>
                <w:sz w:val="32"/>
                <w:szCs w:val="32"/>
              </w:rPr>
            </w:pPr>
          </w:p>
          <w:p w14:paraId="255E2330" w14:textId="77777777" w:rsidR="00FE0B92" w:rsidRDefault="00FE0B92" w:rsidP="00FE0B92">
            <w:pPr>
              <w:tabs>
                <w:tab w:val="left" w:pos="630"/>
              </w:tabs>
              <w:rPr>
                <w:rFonts w:ascii="Comic Sans MS" w:hAnsi="Comic Sans MS"/>
                <w:sz w:val="32"/>
                <w:szCs w:val="32"/>
              </w:rPr>
            </w:pPr>
          </w:p>
          <w:p w14:paraId="2778BDDC" w14:textId="77777777" w:rsidR="00FE0B92" w:rsidRDefault="00FE0B92" w:rsidP="00FE0B92">
            <w:pPr>
              <w:tabs>
                <w:tab w:val="left" w:pos="630"/>
              </w:tabs>
              <w:rPr>
                <w:rFonts w:ascii="Comic Sans MS" w:hAnsi="Comic Sans MS"/>
                <w:sz w:val="32"/>
                <w:szCs w:val="32"/>
              </w:rPr>
            </w:pPr>
          </w:p>
          <w:p w14:paraId="5E185718" w14:textId="77777777" w:rsidR="00ED649C" w:rsidRDefault="00ED649C" w:rsidP="00FE0B92">
            <w:pPr>
              <w:tabs>
                <w:tab w:val="left" w:pos="630"/>
              </w:tabs>
              <w:rPr>
                <w:rFonts w:ascii="Comic Sans MS" w:hAnsi="Comic Sans MS"/>
                <w:sz w:val="32"/>
                <w:szCs w:val="32"/>
              </w:rPr>
            </w:pPr>
          </w:p>
          <w:p w14:paraId="66D21A12" w14:textId="77777777" w:rsidR="00FE0B92" w:rsidRDefault="00FE0B92" w:rsidP="00FE0B92">
            <w:pPr>
              <w:tabs>
                <w:tab w:val="left" w:pos="630"/>
              </w:tabs>
              <w:rPr>
                <w:rFonts w:ascii="Comic Sans MS" w:hAnsi="Comic Sans MS"/>
                <w:sz w:val="32"/>
                <w:szCs w:val="32"/>
              </w:rPr>
            </w:pPr>
          </w:p>
          <w:p w14:paraId="253F0307" w14:textId="77777777" w:rsidR="00FE0B92" w:rsidRDefault="00FE0B92" w:rsidP="00FE0B92">
            <w:pPr>
              <w:tabs>
                <w:tab w:val="left" w:pos="630"/>
              </w:tabs>
              <w:rPr>
                <w:rFonts w:ascii="Comic Sans MS" w:hAnsi="Comic Sans MS"/>
                <w:sz w:val="32"/>
                <w:szCs w:val="32"/>
              </w:rPr>
            </w:pPr>
          </w:p>
          <w:p w14:paraId="7D63D8E3" w14:textId="77777777" w:rsidR="00FE0B92" w:rsidRDefault="00FE0B92" w:rsidP="00FE0B92">
            <w:pPr>
              <w:tabs>
                <w:tab w:val="left" w:pos="630"/>
              </w:tabs>
              <w:rPr>
                <w:rFonts w:ascii="Comic Sans MS" w:hAnsi="Comic Sans MS"/>
                <w:sz w:val="32"/>
                <w:szCs w:val="32"/>
              </w:rPr>
            </w:pPr>
          </w:p>
          <w:p w14:paraId="7A848940" w14:textId="77777777" w:rsidR="00487DEE" w:rsidRDefault="00487DEE" w:rsidP="00FE0B92">
            <w:pPr>
              <w:tabs>
                <w:tab w:val="left" w:pos="630"/>
              </w:tabs>
              <w:rPr>
                <w:rFonts w:ascii="Comic Sans MS" w:hAnsi="Comic Sans MS"/>
                <w:sz w:val="32"/>
                <w:szCs w:val="32"/>
              </w:rPr>
            </w:pPr>
          </w:p>
          <w:p w14:paraId="49926824" w14:textId="77777777" w:rsidR="00487DEE" w:rsidRDefault="00487DEE" w:rsidP="00FE0B92">
            <w:pPr>
              <w:tabs>
                <w:tab w:val="left" w:pos="630"/>
              </w:tabs>
              <w:rPr>
                <w:rFonts w:ascii="Comic Sans MS" w:hAnsi="Comic Sans MS"/>
                <w:sz w:val="32"/>
                <w:szCs w:val="32"/>
              </w:rPr>
            </w:pPr>
          </w:p>
          <w:p w14:paraId="10B20BB7" w14:textId="77777777" w:rsidR="00487DEE" w:rsidRDefault="00487DEE" w:rsidP="00FE0B92">
            <w:pPr>
              <w:tabs>
                <w:tab w:val="left" w:pos="630"/>
              </w:tabs>
              <w:rPr>
                <w:rFonts w:ascii="Comic Sans MS" w:hAnsi="Comic Sans MS"/>
                <w:sz w:val="32"/>
                <w:szCs w:val="32"/>
              </w:rPr>
            </w:pPr>
          </w:p>
          <w:p w14:paraId="19782EC5" w14:textId="77777777" w:rsidR="00487DEE" w:rsidRDefault="00487DEE" w:rsidP="00FE0B92">
            <w:pPr>
              <w:tabs>
                <w:tab w:val="left" w:pos="630"/>
              </w:tabs>
              <w:rPr>
                <w:rFonts w:ascii="Comic Sans MS" w:hAnsi="Comic Sans MS"/>
                <w:sz w:val="32"/>
                <w:szCs w:val="32"/>
              </w:rPr>
            </w:pPr>
          </w:p>
        </w:tc>
        <w:tc>
          <w:tcPr>
            <w:tcW w:w="3510" w:type="dxa"/>
            <w:tcPrChange w:id="5936" w:author="Barb Smith" w:date="2017-08-09T01:43:00Z">
              <w:tcPr>
                <w:tcW w:w="3510" w:type="dxa"/>
              </w:tcPr>
            </w:tcPrChange>
          </w:tcPr>
          <w:p w14:paraId="32A6F364" w14:textId="77777777" w:rsidR="00FE0B92" w:rsidRDefault="00FE0B92" w:rsidP="00FE0B92">
            <w:pPr>
              <w:tabs>
                <w:tab w:val="left" w:pos="630"/>
              </w:tabs>
              <w:rPr>
                <w:rFonts w:ascii="Comic Sans MS" w:hAnsi="Comic Sans MS"/>
                <w:sz w:val="32"/>
                <w:szCs w:val="32"/>
              </w:rPr>
            </w:pPr>
          </w:p>
        </w:tc>
      </w:tr>
      <w:tr w:rsidR="00047A04" w14:paraId="1E3BB90A" w14:textId="77777777" w:rsidTr="00047A04">
        <w:tc>
          <w:tcPr>
            <w:tcW w:w="7470" w:type="dxa"/>
            <w:tcPrChange w:id="5937" w:author="Barb Smith" w:date="2017-08-09T01:43:00Z">
              <w:tcPr>
                <w:tcW w:w="7470" w:type="dxa"/>
              </w:tcPr>
            </w:tcPrChange>
          </w:tcPr>
          <w:p w14:paraId="658A592B" w14:textId="3BA53B73" w:rsidR="00FE0B92" w:rsidRDefault="00982D60" w:rsidP="00FE0B92">
            <w:pPr>
              <w:tabs>
                <w:tab w:val="left" w:pos="630"/>
              </w:tabs>
              <w:rPr>
                <w:rFonts w:ascii="Comic Sans MS" w:hAnsi="Comic Sans MS"/>
                <w:sz w:val="32"/>
                <w:szCs w:val="32"/>
              </w:rPr>
            </w:pPr>
            <w:r>
              <w:rPr>
                <w:rFonts w:ascii="Comic Sans MS" w:hAnsi="Comic Sans MS"/>
                <w:sz w:val="32"/>
                <w:szCs w:val="32"/>
              </w:rPr>
              <w:lastRenderedPageBreak/>
              <w:t>8)</w:t>
            </w:r>
            <w:r w:rsidR="00FE0B92">
              <w:rPr>
                <w:rFonts w:ascii="Comic Sans MS" w:hAnsi="Comic Sans MS"/>
                <w:sz w:val="32"/>
                <w:szCs w:val="32"/>
              </w:rPr>
              <w:t xml:space="preserve"> </w:t>
            </w:r>
            <w:r w:rsidR="00FE0B92" w:rsidRPr="00487DEE">
              <w:rPr>
                <w:rFonts w:ascii="Comic Sans MS" w:hAnsi="Comic Sans MS"/>
                <w:sz w:val="28"/>
                <w:szCs w:val="28"/>
              </w:rPr>
              <w:t>Find the Greatest Common Factor (GCF) for 36 and 32</w:t>
            </w:r>
            <w:ins w:id="5938" w:author="Barb Smith" w:date="2017-08-09T13:13:00Z">
              <w:r w:rsidR="002B0C10">
                <w:rPr>
                  <w:rFonts w:ascii="Comic Sans MS" w:hAnsi="Comic Sans MS"/>
                  <w:sz w:val="28"/>
                  <w:szCs w:val="28"/>
                </w:rPr>
                <w:t>.</w:t>
              </w:r>
            </w:ins>
          </w:p>
          <w:p w14:paraId="078BAA94" w14:textId="77777777" w:rsidR="00FE0B92" w:rsidRDefault="00FE0B92" w:rsidP="00FE0B92">
            <w:pPr>
              <w:tabs>
                <w:tab w:val="left" w:pos="630"/>
              </w:tabs>
              <w:rPr>
                <w:rFonts w:ascii="Comic Sans MS" w:hAnsi="Comic Sans MS"/>
                <w:sz w:val="32"/>
                <w:szCs w:val="32"/>
              </w:rPr>
            </w:pPr>
          </w:p>
          <w:p w14:paraId="141BAF15" w14:textId="77777777" w:rsidR="00FE0B92" w:rsidRDefault="00FE0B92" w:rsidP="00FE0B92">
            <w:pPr>
              <w:tabs>
                <w:tab w:val="left" w:pos="630"/>
              </w:tabs>
              <w:rPr>
                <w:rFonts w:ascii="Comic Sans MS" w:hAnsi="Comic Sans MS"/>
                <w:sz w:val="32"/>
                <w:szCs w:val="32"/>
              </w:rPr>
            </w:pPr>
          </w:p>
          <w:p w14:paraId="05187EC4" w14:textId="77777777" w:rsidR="00FE0B92" w:rsidRDefault="00FE0B92" w:rsidP="00FE0B92">
            <w:pPr>
              <w:tabs>
                <w:tab w:val="left" w:pos="630"/>
              </w:tabs>
              <w:rPr>
                <w:rFonts w:ascii="Comic Sans MS" w:hAnsi="Comic Sans MS"/>
                <w:sz w:val="32"/>
                <w:szCs w:val="32"/>
              </w:rPr>
            </w:pPr>
          </w:p>
          <w:p w14:paraId="17C3D948" w14:textId="77777777" w:rsidR="00FE0B92" w:rsidRDefault="00FE0B92" w:rsidP="00FE0B92">
            <w:pPr>
              <w:tabs>
                <w:tab w:val="left" w:pos="630"/>
              </w:tabs>
              <w:rPr>
                <w:rFonts w:ascii="Comic Sans MS" w:hAnsi="Comic Sans MS"/>
                <w:sz w:val="32"/>
                <w:szCs w:val="32"/>
              </w:rPr>
            </w:pPr>
          </w:p>
          <w:p w14:paraId="4F735BD9" w14:textId="77777777" w:rsidR="00FE0B92" w:rsidRDefault="00FE0B92" w:rsidP="00FE0B92">
            <w:pPr>
              <w:tabs>
                <w:tab w:val="left" w:pos="630"/>
              </w:tabs>
              <w:rPr>
                <w:rFonts w:ascii="Comic Sans MS" w:hAnsi="Comic Sans MS"/>
                <w:sz w:val="32"/>
                <w:szCs w:val="32"/>
              </w:rPr>
            </w:pPr>
          </w:p>
          <w:p w14:paraId="1797729E" w14:textId="77777777" w:rsidR="00FE0B92" w:rsidRDefault="00FE0B92" w:rsidP="00FE0B92">
            <w:pPr>
              <w:tabs>
                <w:tab w:val="left" w:pos="630"/>
              </w:tabs>
              <w:rPr>
                <w:rFonts w:ascii="Comic Sans MS" w:hAnsi="Comic Sans MS"/>
                <w:sz w:val="32"/>
                <w:szCs w:val="32"/>
              </w:rPr>
            </w:pPr>
          </w:p>
          <w:p w14:paraId="2814E89F" w14:textId="77777777" w:rsidR="00ED649C" w:rsidRDefault="00ED649C" w:rsidP="00FE0B92">
            <w:pPr>
              <w:tabs>
                <w:tab w:val="left" w:pos="630"/>
              </w:tabs>
              <w:rPr>
                <w:rFonts w:ascii="Comic Sans MS" w:hAnsi="Comic Sans MS"/>
                <w:sz w:val="32"/>
                <w:szCs w:val="32"/>
              </w:rPr>
            </w:pPr>
          </w:p>
          <w:p w14:paraId="452CF1B4" w14:textId="77777777" w:rsidR="00ED649C" w:rsidRDefault="00ED649C" w:rsidP="00FE0B92">
            <w:pPr>
              <w:tabs>
                <w:tab w:val="left" w:pos="630"/>
              </w:tabs>
              <w:rPr>
                <w:rFonts w:ascii="Comic Sans MS" w:hAnsi="Comic Sans MS"/>
                <w:sz w:val="32"/>
                <w:szCs w:val="32"/>
              </w:rPr>
            </w:pPr>
          </w:p>
          <w:p w14:paraId="68416D57" w14:textId="77777777" w:rsidR="00ED649C" w:rsidRDefault="00ED649C" w:rsidP="00FE0B92">
            <w:pPr>
              <w:tabs>
                <w:tab w:val="left" w:pos="630"/>
              </w:tabs>
              <w:rPr>
                <w:rFonts w:ascii="Comic Sans MS" w:hAnsi="Comic Sans MS"/>
                <w:sz w:val="32"/>
                <w:szCs w:val="32"/>
              </w:rPr>
            </w:pPr>
          </w:p>
          <w:p w14:paraId="310C927A" w14:textId="77777777" w:rsidR="00ED649C" w:rsidRDefault="00ED649C" w:rsidP="00FE0B92">
            <w:pPr>
              <w:tabs>
                <w:tab w:val="left" w:pos="630"/>
              </w:tabs>
              <w:rPr>
                <w:rFonts w:ascii="Comic Sans MS" w:hAnsi="Comic Sans MS"/>
                <w:sz w:val="32"/>
                <w:szCs w:val="32"/>
              </w:rPr>
            </w:pPr>
          </w:p>
          <w:p w14:paraId="4A5C0D10" w14:textId="77777777" w:rsidR="00487DEE" w:rsidRDefault="00487DEE" w:rsidP="00FE0B92">
            <w:pPr>
              <w:tabs>
                <w:tab w:val="left" w:pos="630"/>
              </w:tabs>
              <w:rPr>
                <w:rFonts w:ascii="Comic Sans MS" w:hAnsi="Comic Sans MS"/>
                <w:sz w:val="32"/>
                <w:szCs w:val="32"/>
              </w:rPr>
            </w:pPr>
          </w:p>
          <w:p w14:paraId="486E083D" w14:textId="77777777" w:rsidR="00487DEE" w:rsidRDefault="00487DEE" w:rsidP="00FE0B92">
            <w:pPr>
              <w:tabs>
                <w:tab w:val="left" w:pos="630"/>
              </w:tabs>
              <w:rPr>
                <w:rFonts w:ascii="Comic Sans MS" w:hAnsi="Comic Sans MS"/>
                <w:sz w:val="32"/>
                <w:szCs w:val="32"/>
              </w:rPr>
            </w:pPr>
          </w:p>
          <w:p w14:paraId="403ED571" w14:textId="77777777" w:rsidR="00487DEE" w:rsidRDefault="00487DEE" w:rsidP="00FE0B92">
            <w:pPr>
              <w:tabs>
                <w:tab w:val="left" w:pos="630"/>
              </w:tabs>
              <w:rPr>
                <w:rFonts w:ascii="Comic Sans MS" w:hAnsi="Comic Sans MS"/>
                <w:sz w:val="32"/>
                <w:szCs w:val="32"/>
              </w:rPr>
            </w:pPr>
          </w:p>
        </w:tc>
        <w:tc>
          <w:tcPr>
            <w:tcW w:w="3510" w:type="dxa"/>
            <w:tcPrChange w:id="5939" w:author="Barb Smith" w:date="2017-08-09T01:43:00Z">
              <w:tcPr>
                <w:tcW w:w="3510" w:type="dxa"/>
              </w:tcPr>
            </w:tcPrChange>
          </w:tcPr>
          <w:p w14:paraId="458F1C41" w14:textId="77777777" w:rsidR="00FE0B92" w:rsidRDefault="00FE0B92" w:rsidP="00FE0B92">
            <w:pPr>
              <w:tabs>
                <w:tab w:val="left" w:pos="630"/>
              </w:tabs>
              <w:rPr>
                <w:rFonts w:ascii="Comic Sans MS" w:hAnsi="Comic Sans MS"/>
                <w:sz w:val="32"/>
                <w:szCs w:val="32"/>
              </w:rPr>
            </w:pPr>
          </w:p>
        </w:tc>
      </w:tr>
    </w:tbl>
    <w:p w14:paraId="74367CC9" w14:textId="77777777" w:rsidR="00487DEE" w:rsidRDefault="00487DEE"/>
    <w:p w14:paraId="695E2826" w14:textId="77777777" w:rsidR="00487DEE" w:rsidRDefault="00487DEE">
      <w:pPr>
        <w:rPr>
          <w:ins w:id="5940" w:author="Barb Smith" w:date="2018-03-24T17:17:00Z"/>
        </w:rPr>
      </w:pPr>
    </w:p>
    <w:p w14:paraId="336CB923" w14:textId="77777777" w:rsidR="0080075E" w:rsidRDefault="0080075E">
      <w:pPr>
        <w:rPr>
          <w:ins w:id="5941" w:author="Barb Smith" w:date="2018-03-24T17:17:00Z"/>
        </w:rPr>
      </w:pPr>
    </w:p>
    <w:p w14:paraId="198EC9E3" w14:textId="77777777" w:rsidR="0080075E" w:rsidRDefault="0080075E">
      <w:pPr>
        <w:rPr>
          <w:ins w:id="5942" w:author="Barb Smith" w:date="2018-03-24T17:17:00Z"/>
        </w:rPr>
      </w:pPr>
    </w:p>
    <w:p w14:paraId="15E3CD0E" w14:textId="77777777" w:rsidR="0080075E" w:rsidRDefault="0080075E">
      <w:pPr>
        <w:rPr>
          <w:ins w:id="5943" w:author="Barb Smith" w:date="2018-03-24T17:17:00Z"/>
        </w:rPr>
      </w:pPr>
    </w:p>
    <w:p w14:paraId="5F3E3F6A" w14:textId="77777777" w:rsidR="0080075E" w:rsidRDefault="0080075E"/>
    <w:tbl>
      <w:tblPr>
        <w:tblStyle w:val="TableGrid"/>
        <w:tblW w:w="11070" w:type="dxa"/>
        <w:tblInd w:w="18" w:type="dxa"/>
        <w:tblLook w:val="04A0" w:firstRow="1" w:lastRow="0" w:firstColumn="1" w:lastColumn="0" w:noHBand="0" w:noVBand="1"/>
        <w:tblPrChange w:id="5944" w:author="Barb Smith" w:date="2017-08-09T01:44:00Z">
          <w:tblPr>
            <w:tblStyle w:val="TableGrid"/>
            <w:tblW w:w="0" w:type="auto"/>
            <w:tblInd w:w="18" w:type="dxa"/>
            <w:tblLook w:val="04A0" w:firstRow="1" w:lastRow="0" w:firstColumn="1" w:lastColumn="0" w:noHBand="0" w:noVBand="1"/>
          </w:tblPr>
        </w:tblPrChange>
      </w:tblPr>
      <w:tblGrid>
        <w:gridCol w:w="7470"/>
        <w:gridCol w:w="3600"/>
        <w:tblGridChange w:id="5945">
          <w:tblGrid>
            <w:gridCol w:w="7470"/>
            <w:gridCol w:w="3254"/>
          </w:tblGrid>
        </w:tblGridChange>
      </w:tblGrid>
      <w:tr w:rsidR="00047A04" w14:paraId="402E430C" w14:textId="77777777" w:rsidTr="00047A04">
        <w:tc>
          <w:tcPr>
            <w:tcW w:w="7470" w:type="dxa"/>
            <w:tcPrChange w:id="5946" w:author="Barb Smith" w:date="2017-08-09T01:44:00Z">
              <w:tcPr>
                <w:tcW w:w="7470" w:type="dxa"/>
              </w:tcPr>
            </w:tcPrChange>
          </w:tcPr>
          <w:p w14:paraId="5C3720D4" w14:textId="77777777" w:rsidR="00FE0B92" w:rsidRPr="00CA42A2" w:rsidRDefault="00982D60" w:rsidP="00FE0B92">
            <w:pPr>
              <w:tabs>
                <w:tab w:val="left" w:pos="630"/>
              </w:tabs>
              <w:rPr>
                <w:rFonts w:ascii="Comic Sans MS" w:hAnsi="Comic Sans MS" w:cs="Arial"/>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9)</w:t>
            </w:r>
            <w:r w:rsidR="00FE0B92">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 </w:t>
            </w:r>
            <w:r w:rsidR="00FE0B92" w:rsidRPr="00487DEE">
              <w:rPr>
                <w:rFonts w:ascii="Comic Sans MS" w:hAnsi="Comic Sans MS" w:cs="Arial"/>
                <w:sz w:val="28"/>
                <w:szCs w:val="28"/>
              </w:rPr>
              <w:t>Solve this problem.</w:t>
            </w:r>
          </w:p>
          <w:p w14:paraId="49F35BDA" w14:textId="77777777" w:rsidR="00FE0B92" w:rsidRPr="002B0C10" w:rsidRDefault="00FE0B92"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sidRPr="002B0C10">
              <w:rPr>
                <w:rFonts w:ascii="Comic Sans MS" w:hAnsi="Comic Sans MS" w:cs="Arial"/>
                <w:sz w:val="28"/>
                <w:szCs w:val="28"/>
                <w:rPrChange w:id="5947" w:author="Barb Smith" w:date="2017-08-09T13:14:00Z">
                  <w:rPr>
                    <w:rFonts w:ascii="Comic Sans MS" w:hAnsi="Comic Sans MS" w:cs="Arial"/>
                  </w:rPr>
                </w:rPrChange>
              </w:rPr>
              <w:t>David was asked to put 5 baskets of pencils together with 3 each (one for each member of the group). How many pencils did he have all together?</w:t>
            </w:r>
          </w:p>
          <w:p w14:paraId="1817972F" w14:textId="77777777" w:rsidR="00FE0B92" w:rsidRDefault="00FE0B92"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C0FA982" w14:textId="77777777" w:rsidR="00FE0B92" w:rsidRDefault="00FE0B92"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FE6CC59" w14:textId="77777777" w:rsidR="00FE0B92" w:rsidRDefault="00FE0B92"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43A504B" w14:textId="77777777" w:rsidR="00FE0B92" w:rsidRDefault="00FE0B92"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C271E8B" w14:textId="77777777" w:rsidR="00487DEE" w:rsidRDefault="00487DEE"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3CB9768" w14:textId="77777777" w:rsidR="00487DEE" w:rsidRDefault="00487DEE"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47C539C" w14:textId="77777777" w:rsidR="00487DEE" w:rsidRDefault="00487DEE"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0A077EA" w14:textId="77777777" w:rsidR="00487DEE" w:rsidRDefault="00487DEE"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72529BF" w14:textId="77777777" w:rsidR="00487DEE" w:rsidRDefault="00487DEE"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7BF40C8" w14:textId="77777777" w:rsidR="00487DEE" w:rsidRDefault="00487DEE"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F24FB91" w14:textId="77777777" w:rsidR="00487DEE" w:rsidRDefault="00487DEE"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600" w:type="dxa"/>
            <w:tcPrChange w:id="5948" w:author="Barb Smith" w:date="2017-08-09T01:44:00Z">
              <w:tcPr>
                <w:tcW w:w="3254" w:type="dxa"/>
              </w:tcPr>
            </w:tcPrChange>
          </w:tcPr>
          <w:p w14:paraId="08D3CB63" w14:textId="77777777" w:rsidR="00FE0B92" w:rsidRDefault="00FE0B92" w:rsidP="00FE0B92">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r>
    </w:tbl>
    <w:p w14:paraId="49CEF209" w14:textId="77777777" w:rsidR="00ED649C" w:rsidRDefault="00ED649C" w:rsidP="00487DEE">
      <w:pPr>
        <w:tabs>
          <w:tab w:val="left" w:pos="630"/>
        </w:tabs>
        <w:rPr>
          <w:rFonts w:ascii="Arial" w:hAnsi="Arial" w:cs="Arial"/>
          <w:sz w:val="32"/>
          <w:szCs w:val="26"/>
          <w:lang w:bidi="en-US"/>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F773CF" w:rsidRPr="002038EA" w14:paraId="1B2E5B37" w14:textId="77777777" w:rsidTr="009744A3">
        <w:tc>
          <w:tcPr>
            <w:tcW w:w="1890" w:type="dxa"/>
            <w:vMerge w:val="restart"/>
          </w:tcPr>
          <w:p w14:paraId="23281279" w14:textId="77777777" w:rsidR="00F773CF" w:rsidRPr="002038EA" w:rsidRDefault="00F773CF" w:rsidP="009744A3">
            <w:pPr>
              <w:rPr>
                <w:rFonts w:ascii="Arial" w:hAnsi="Arial" w:cs="Arial"/>
                <w:sz w:val="28"/>
                <w:szCs w:val="28"/>
              </w:rPr>
            </w:pPr>
            <w:r w:rsidRPr="002038EA">
              <w:rPr>
                <w:rFonts w:ascii="Arial" w:hAnsi="Arial" w:cs="Arial"/>
                <w:sz w:val="28"/>
                <w:szCs w:val="28"/>
              </w:rPr>
              <w:t>How well did I complete these tasks?</w:t>
            </w:r>
          </w:p>
        </w:tc>
        <w:tc>
          <w:tcPr>
            <w:tcW w:w="2430" w:type="dxa"/>
          </w:tcPr>
          <w:p w14:paraId="53595F35" w14:textId="0297F884" w:rsidR="00F773CF" w:rsidRPr="002038EA" w:rsidRDefault="00F773CF" w:rsidP="009744A3">
            <w:pPr>
              <w:rPr>
                <w:rFonts w:ascii="Arial" w:hAnsi="Arial" w:cs="Arial"/>
                <w:sz w:val="28"/>
                <w:szCs w:val="28"/>
              </w:rPr>
            </w:pPr>
            <w:r w:rsidRPr="002038EA">
              <w:rPr>
                <w:rFonts w:ascii="Arial" w:hAnsi="Arial" w:cs="Arial"/>
                <w:sz w:val="28"/>
                <w:szCs w:val="28"/>
              </w:rPr>
              <w:t xml:space="preserve">Like a </w:t>
            </w:r>
            <w:del w:id="5949" w:author="Barb Smith" w:date="2019-03-18T05:12:00Z">
              <w:r w:rsidRPr="002038EA" w:rsidDel="00B7010C">
                <w:rPr>
                  <w:rFonts w:ascii="Arial" w:hAnsi="Arial" w:cs="Arial"/>
                  <w:sz w:val="28"/>
                  <w:szCs w:val="28"/>
                </w:rPr>
                <w:delText>Trailblazer</w:delText>
              </w:r>
            </w:del>
            <w:ins w:id="5950"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26A65763" w14:textId="77777777" w:rsidR="00F773CF" w:rsidRPr="002038EA" w:rsidRDefault="00F773CF" w:rsidP="009744A3">
            <w:pPr>
              <w:rPr>
                <w:rFonts w:ascii="Arial" w:hAnsi="Arial" w:cs="Arial"/>
                <w:sz w:val="28"/>
                <w:szCs w:val="28"/>
              </w:rPr>
            </w:pPr>
            <w:r w:rsidRPr="002038EA">
              <w:rPr>
                <w:rFonts w:ascii="Arial" w:hAnsi="Arial" w:cs="Arial"/>
                <w:sz w:val="28"/>
                <w:szCs w:val="28"/>
              </w:rPr>
              <w:t xml:space="preserve">Like a Pathfinder </w:t>
            </w:r>
          </w:p>
          <w:p w14:paraId="5673305A" w14:textId="77777777" w:rsidR="00F773CF" w:rsidRPr="002038EA" w:rsidRDefault="00F773CF" w:rsidP="009744A3">
            <w:pPr>
              <w:rPr>
                <w:rFonts w:ascii="Arial" w:hAnsi="Arial" w:cs="Arial"/>
                <w:sz w:val="28"/>
                <w:szCs w:val="28"/>
              </w:rPr>
            </w:pPr>
            <w:r w:rsidRPr="002038EA">
              <w:rPr>
                <w:rFonts w:ascii="Arial" w:hAnsi="Arial" w:cs="Arial"/>
                <w:sz w:val="28"/>
                <w:szCs w:val="28"/>
              </w:rPr>
              <w:t>(apprentice)</w:t>
            </w:r>
          </w:p>
        </w:tc>
        <w:tc>
          <w:tcPr>
            <w:tcW w:w="2992" w:type="dxa"/>
          </w:tcPr>
          <w:p w14:paraId="1C12E02A" w14:textId="77777777" w:rsidR="00F773CF" w:rsidRPr="002038EA" w:rsidRDefault="00F773CF" w:rsidP="009744A3">
            <w:pPr>
              <w:rPr>
                <w:rFonts w:ascii="Arial" w:hAnsi="Arial" w:cs="Arial"/>
                <w:sz w:val="28"/>
                <w:szCs w:val="28"/>
              </w:rPr>
            </w:pPr>
            <w:r w:rsidRPr="002038EA">
              <w:rPr>
                <w:rFonts w:ascii="Arial" w:hAnsi="Arial" w:cs="Arial"/>
                <w:sz w:val="28"/>
                <w:szCs w:val="28"/>
              </w:rPr>
              <w:t>Like a rookie (need more help &amp; practice)</w:t>
            </w:r>
          </w:p>
        </w:tc>
      </w:tr>
      <w:tr w:rsidR="00F773CF" w:rsidRPr="005776E4" w14:paraId="6F2FC158" w14:textId="77777777" w:rsidTr="00F773CF">
        <w:trPr>
          <w:trHeight w:val="629"/>
        </w:trPr>
        <w:tc>
          <w:tcPr>
            <w:tcW w:w="1890" w:type="dxa"/>
            <w:vMerge/>
          </w:tcPr>
          <w:p w14:paraId="5C6E0A0C" w14:textId="77777777" w:rsidR="00F773CF" w:rsidRPr="005776E4" w:rsidRDefault="00F773CF" w:rsidP="009744A3">
            <w:pPr>
              <w:rPr>
                <w:sz w:val="28"/>
                <w:szCs w:val="28"/>
              </w:rPr>
            </w:pPr>
          </w:p>
        </w:tc>
        <w:tc>
          <w:tcPr>
            <w:tcW w:w="2430" w:type="dxa"/>
          </w:tcPr>
          <w:p w14:paraId="048449A0" w14:textId="77777777" w:rsidR="00F773CF" w:rsidRDefault="00F773CF" w:rsidP="009744A3">
            <w:pPr>
              <w:rPr>
                <w:sz w:val="28"/>
                <w:szCs w:val="28"/>
              </w:rPr>
            </w:pPr>
          </w:p>
          <w:p w14:paraId="62093BBE" w14:textId="77777777" w:rsidR="00F773CF" w:rsidRPr="005776E4" w:rsidRDefault="00F773CF" w:rsidP="009744A3">
            <w:pPr>
              <w:rPr>
                <w:sz w:val="28"/>
                <w:szCs w:val="28"/>
              </w:rPr>
            </w:pPr>
          </w:p>
        </w:tc>
        <w:tc>
          <w:tcPr>
            <w:tcW w:w="2520" w:type="dxa"/>
          </w:tcPr>
          <w:p w14:paraId="1745BFD8" w14:textId="77777777" w:rsidR="00F773CF" w:rsidRPr="005776E4" w:rsidRDefault="00F773CF" w:rsidP="009744A3">
            <w:pPr>
              <w:rPr>
                <w:sz w:val="28"/>
                <w:szCs w:val="28"/>
              </w:rPr>
            </w:pPr>
          </w:p>
        </w:tc>
        <w:tc>
          <w:tcPr>
            <w:tcW w:w="2992" w:type="dxa"/>
          </w:tcPr>
          <w:p w14:paraId="69DD7072" w14:textId="77777777" w:rsidR="00F773CF" w:rsidRPr="005776E4" w:rsidRDefault="00F773CF" w:rsidP="009744A3">
            <w:pPr>
              <w:rPr>
                <w:sz w:val="28"/>
                <w:szCs w:val="28"/>
              </w:rPr>
            </w:pPr>
          </w:p>
        </w:tc>
      </w:tr>
    </w:tbl>
    <w:p w14:paraId="16193772" w14:textId="77777777" w:rsidR="00ED649C" w:rsidRDefault="00ED649C" w:rsidP="0093479B">
      <w:pPr>
        <w:tabs>
          <w:tab w:val="left" w:pos="630"/>
        </w:tabs>
        <w:ind w:left="810"/>
        <w:rPr>
          <w:rFonts w:ascii="Arial" w:hAnsi="Arial" w:cs="Arial"/>
          <w:sz w:val="32"/>
          <w:szCs w:val="26"/>
          <w:lang w:bidi="en-US"/>
        </w:rPr>
      </w:pPr>
    </w:p>
    <w:p w14:paraId="6070C83C" w14:textId="77777777" w:rsidR="00982D60" w:rsidRDefault="00982D60" w:rsidP="00487DEE">
      <w:pPr>
        <w:tabs>
          <w:tab w:val="left" w:pos="630"/>
        </w:tabs>
        <w:rPr>
          <w:rFonts w:ascii="Arial" w:hAnsi="Arial" w:cs="Arial"/>
          <w:sz w:val="32"/>
          <w:szCs w:val="26"/>
          <w:lang w:bidi="en-US"/>
        </w:rPr>
      </w:pPr>
    </w:p>
    <w:p w14:paraId="61BE8BFF" w14:textId="77777777" w:rsidR="00125352" w:rsidRDefault="00487DEE" w:rsidP="00254CE8">
      <w:pPr>
        <w:ind w:left="720"/>
        <w:rPr>
          <w:rFonts w:ascii="Comic Sans MS" w:hAnsi="Comic Sans MS"/>
          <w:b/>
        </w:rPr>
      </w:pPr>
      <w:r>
        <w:rPr>
          <w:rFonts w:ascii="Comic Sans MS" w:hAnsi="Comic Sans MS"/>
          <w:sz w:val="28"/>
          <w:szCs w:val="28"/>
        </w:rPr>
        <w:t xml:space="preserve"> </w:t>
      </w:r>
    </w:p>
    <w:p w14:paraId="660DAC8C" w14:textId="77777777" w:rsidR="00125352" w:rsidRDefault="00125352" w:rsidP="00254CE8">
      <w:pPr>
        <w:ind w:left="720"/>
        <w:rPr>
          <w:rFonts w:ascii="Comic Sans MS" w:hAnsi="Comic Sans MS"/>
          <w:b/>
        </w:rPr>
      </w:pPr>
    </w:p>
    <w:p w14:paraId="35A15AD1" w14:textId="77777777" w:rsidR="00125352" w:rsidRDefault="00125352" w:rsidP="00254CE8">
      <w:pPr>
        <w:ind w:left="720"/>
        <w:rPr>
          <w:rFonts w:ascii="Comic Sans MS" w:hAnsi="Comic Sans MS"/>
          <w:b/>
        </w:rPr>
      </w:pPr>
    </w:p>
    <w:p w14:paraId="0A25C33E" w14:textId="77777777" w:rsidR="00125352" w:rsidRDefault="00125352" w:rsidP="00254CE8">
      <w:pPr>
        <w:ind w:left="720"/>
        <w:rPr>
          <w:rFonts w:ascii="Comic Sans MS" w:hAnsi="Comic Sans MS"/>
          <w:b/>
        </w:rPr>
      </w:pPr>
    </w:p>
    <w:p w14:paraId="65BFE7A8" w14:textId="77777777" w:rsidR="00125352" w:rsidRDefault="00125352" w:rsidP="00254CE8">
      <w:pPr>
        <w:ind w:left="720"/>
        <w:rPr>
          <w:rFonts w:ascii="Comic Sans MS" w:hAnsi="Comic Sans MS"/>
          <w:b/>
        </w:rPr>
      </w:pPr>
    </w:p>
    <w:p w14:paraId="0E26F279" w14:textId="77777777" w:rsidR="00125352" w:rsidRDefault="00125352" w:rsidP="00254CE8">
      <w:pPr>
        <w:ind w:left="720"/>
        <w:rPr>
          <w:rFonts w:ascii="Comic Sans MS" w:hAnsi="Comic Sans MS"/>
          <w:b/>
        </w:rPr>
      </w:pPr>
    </w:p>
    <w:p w14:paraId="0730C8A7" w14:textId="77777777" w:rsidR="00125352" w:rsidRDefault="00125352" w:rsidP="00254CE8">
      <w:pPr>
        <w:ind w:left="720"/>
        <w:rPr>
          <w:rFonts w:ascii="Comic Sans MS" w:hAnsi="Comic Sans MS"/>
          <w:b/>
        </w:rPr>
      </w:pPr>
    </w:p>
    <w:p w14:paraId="758E6716" w14:textId="77777777" w:rsidR="00125352" w:rsidRDefault="00125352" w:rsidP="00254CE8">
      <w:pPr>
        <w:ind w:left="720"/>
        <w:rPr>
          <w:rFonts w:ascii="Comic Sans MS" w:hAnsi="Comic Sans MS"/>
          <w:b/>
        </w:rPr>
      </w:pPr>
    </w:p>
    <w:p w14:paraId="7315AE93" w14:textId="77777777" w:rsidR="00125352" w:rsidRDefault="00125352" w:rsidP="00254CE8">
      <w:pPr>
        <w:ind w:left="720"/>
        <w:rPr>
          <w:rFonts w:ascii="Comic Sans MS" w:hAnsi="Comic Sans MS"/>
          <w:b/>
        </w:rPr>
      </w:pPr>
    </w:p>
    <w:p w14:paraId="21D739B6" w14:textId="77777777" w:rsidR="00125352" w:rsidRDefault="00125352" w:rsidP="00254CE8">
      <w:pPr>
        <w:ind w:left="720"/>
        <w:rPr>
          <w:ins w:id="5951" w:author="Barb Smith" w:date="2018-03-24T17:17:00Z"/>
          <w:rFonts w:ascii="Comic Sans MS" w:hAnsi="Comic Sans MS"/>
          <w:b/>
        </w:rPr>
      </w:pPr>
    </w:p>
    <w:p w14:paraId="7213C196" w14:textId="77777777" w:rsidR="0080075E" w:rsidRDefault="0080075E" w:rsidP="00254CE8">
      <w:pPr>
        <w:ind w:left="720"/>
        <w:rPr>
          <w:ins w:id="5952" w:author="Barb Smith" w:date="2018-03-24T17:17:00Z"/>
          <w:rFonts w:ascii="Comic Sans MS" w:hAnsi="Comic Sans MS"/>
          <w:b/>
        </w:rPr>
      </w:pPr>
    </w:p>
    <w:p w14:paraId="7AF68FE6" w14:textId="77777777" w:rsidR="0080075E" w:rsidRDefault="0080075E" w:rsidP="00254CE8">
      <w:pPr>
        <w:ind w:left="720"/>
        <w:rPr>
          <w:rFonts w:ascii="Comic Sans MS" w:hAnsi="Comic Sans MS"/>
          <w:b/>
        </w:rPr>
      </w:pPr>
    </w:p>
    <w:p w14:paraId="58CDBBC7" w14:textId="77777777" w:rsidR="009B725E" w:rsidRPr="009B725E" w:rsidRDefault="009B725E" w:rsidP="009B725E">
      <w:pPr>
        <w:rPr>
          <w:rFonts w:ascii="Comic Sans MS" w:hAnsi="Comic Sans MS"/>
          <w:b/>
        </w:rPr>
      </w:pPr>
    </w:p>
    <w:p w14:paraId="67A9B821" w14:textId="102317B8" w:rsidR="009B725E" w:rsidRPr="009B725E" w:rsidRDefault="009D7B31">
      <w:pPr>
        <w:pBdr>
          <w:top w:val="single" w:sz="4" w:space="1" w:color="auto"/>
          <w:left w:val="single" w:sz="4" w:space="4" w:color="auto"/>
          <w:bottom w:val="single" w:sz="4" w:space="1" w:color="auto"/>
          <w:right w:val="single" w:sz="4" w:space="4" w:color="auto"/>
        </w:pBdr>
        <w:shd w:val="clear" w:color="auto" w:fill="CCFFFF"/>
        <w:rPr>
          <w:rFonts w:ascii="Comic Sans MS" w:hAnsi="Comic Sans MS"/>
          <w:b/>
          <w:sz w:val="32"/>
          <w:szCs w:val="32"/>
        </w:rPr>
        <w:pPrChange w:id="5953" w:author="Barb Smith" w:date="2017-08-09T11:48:00Z">
          <w:pPr>
            <w:pBdr>
              <w:top w:val="single" w:sz="4" w:space="1" w:color="auto"/>
              <w:left w:val="single" w:sz="4" w:space="4" w:color="auto"/>
              <w:bottom w:val="single" w:sz="4" w:space="1" w:color="auto"/>
              <w:right w:val="single" w:sz="4" w:space="4" w:color="auto"/>
            </w:pBdr>
            <w:shd w:val="clear" w:color="auto" w:fill="CCFFFF"/>
            <w:ind w:left="720"/>
          </w:pPr>
        </w:pPrChange>
      </w:pPr>
      <w:ins w:id="5954" w:author="Barb Smith" w:date="2019-03-18T05:05:00Z">
        <w:r>
          <w:rPr>
            <w:rFonts w:ascii="Comic Sans MS" w:hAnsi="Comic Sans MS"/>
            <w:b/>
            <w:sz w:val="32"/>
            <w:szCs w:val="32"/>
          </w:rPr>
          <w:t>Functions</w:t>
        </w:r>
      </w:ins>
      <w:del w:id="5955" w:author="Barb Smith" w:date="2019-03-18T05:05:00Z">
        <w:r w:rsidR="009B725E" w:rsidRPr="009B725E" w:rsidDel="009D7B31">
          <w:rPr>
            <w:rFonts w:ascii="Comic Sans MS" w:hAnsi="Comic Sans MS"/>
            <w:b/>
            <w:sz w:val="32"/>
            <w:szCs w:val="32"/>
          </w:rPr>
          <w:delText>Operations – Properties and Division</w:delText>
        </w:r>
      </w:del>
    </w:p>
    <w:p w14:paraId="7509A6F9" w14:textId="77777777" w:rsidR="009B725E" w:rsidRPr="009B725E" w:rsidRDefault="009B725E" w:rsidP="009B725E">
      <w:pPr>
        <w:ind w:left="720"/>
        <w:rPr>
          <w:rFonts w:ascii="Comic Sans MS" w:hAnsi="Comic Sans MS"/>
          <w:b/>
          <w:sz w:val="32"/>
          <w:szCs w:val="32"/>
        </w:rPr>
      </w:pPr>
      <w:r w:rsidRPr="009B725E">
        <w:rPr>
          <w:rFonts w:ascii="Comic Sans MS" w:hAnsi="Comic Sans MS"/>
          <w:b/>
          <w:sz w:val="32"/>
          <w:szCs w:val="32"/>
        </w:rPr>
        <w:t xml:space="preserve"> </w:t>
      </w:r>
    </w:p>
    <w:p w14:paraId="0E578842" w14:textId="77777777" w:rsidR="009B725E" w:rsidRPr="00F773CF" w:rsidRDefault="009B725E">
      <w:pPr>
        <w:tabs>
          <w:tab w:val="left" w:pos="630"/>
        </w:tabs>
        <w:rPr>
          <w:rFonts w:ascii="Comic Sans MS" w:hAnsi="Comic Sans MS"/>
          <w:sz w:val="28"/>
          <w:szCs w:val="28"/>
        </w:rPr>
        <w:pPrChange w:id="5956" w:author="Barb Smith" w:date="2017-08-09T11:48:00Z">
          <w:pPr>
            <w:tabs>
              <w:tab w:val="left" w:pos="630"/>
            </w:tabs>
            <w:ind w:left="810"/>
          </w:pPr>
        </w:pPrChange>
      </w:pPr>
      <w:r w:rsidRPr="00F773CF">
        <w:rPr>
          <w:rFonts w:ascii="Comic Sans MS" w:hAnsi="Comic Sans MS"/>
          <w:sz w:val="28"/>
          <w:szCs w:val="28"/>
        </w:rPr>
        <w:t>Maybe you already know all this?</w:t>
      </w:r>
      <w:r w:rsidR="00F773CF" w:rsidRPr="00F773CF">
        <w:rPr>
          <w:rFonts w:ascii="Comic Sans MS" w:hAnsi="Comic Sans MS"/>
          <w:sz w:val="28"/>
          <w:szCs w:val="28"/>
        </w:rPr>
        <w:t xml:space="preserve"> </w:t>
      </w:r>
      <w:r w:rsidRPr="00F773CF">
        <w:rPr>
          <w:rFonts w:ascii="Comic Sans MS" w:hAnsi="Comic Sans MS"/>
          <w:sz w:val="28"/>
          <w:szCs w:val="28"/>
        </w:rPr>
        <w:t>Show your teacher what you know!</w:t>
      </w:r>
    </w:p>
    <w:p w14:paraId="4F1311BC" w14:textId="77777777" w:rsidR="009B725E" w:rsidRPr="00B140EF" w:rsidRDefault="009B725E" w:rsidP="00F773CF">
      <w:pPr>
        <w:tabs>
          <w:tab w:val="left" w:pos="630"/>
        </w:tabs>
        <w:rPr>
          <w:rFonts w:ascii="Comic Sans MS" w:hAnsi="Comic Sans MS"/>
          <w:b/>
          <w:sz w:val="28"/>
          <w:szCs w:val="28"/>
        </w:rPr>
      </w:pPr>
    </w:p>
    <w:tbl>
      <w:tblPr>
        <w:tblStyle w:val="TableGrid"/>
        <w:tblW w:w="0" w:type="auto"/>
        <w:tblInd w:w="18" w:type="dxa"/>
        <w:tblLook w:val="04A0" w:firstRow="1" w:lastRow="0" w:firstColumn="1" w:lastColumn="0" w:noHBand="0" w:noVBand="1"/>
        <w:tblPrChange w:id="5957" w:author="Barb Smith" w:date="2017-08-09T01:44:00Z">
          <w:tblPr>
            <w:tblStyle w:val="TableGrid"/>
            <w:tblW w:w="0" w:type="auto"/>
            <w:tblInd w:w="810" w:type="dxa"/>
            <w:tblLook w:val="04A0" w:firstRow="1" w:lastRow="0" w:firstColumn="1" w:lastColumn="0" w:noHBand="0" w:noVBand="1"/>
          </w:tblPr>
        </w:tblPrChange>
      </w:tblPr>
      <w:tblGrid>
        <w:gridCol w:w="3150"/>
        <w:gridCol w:w="4320"/>
        <w:gridCol w:w="3510"/>
        <w:tblGridChange w:id="5958">
          <w:tblGrid>
            <w:gridCol w:w="18"/>
            <w:gridCol w:w="2340"/>
            <w:gridCol w:w="4320"/>
            <w:gridCol w:w="3254"/>
          </w:tblGrid>
        </w:tblGridChange>
      </w:tblGrid>
      <w:tr w:rsidR="009B725E" w:rsidRPr="00F773CF" w14:paraId="5A774A57" w14:textId="77777777" w:rsidTr="00047A04">
        <w:tc>
          <w:tcPr>
            <w:tcW w:w="7470" w:type="dxa"/>
            <w:gridSpan w:val="2"/>
            <w:tcPrChange w:id="5959" w:author="Barb Smith" w:date="2017-08-09T01:44:00Z">
              <w:tcPr>
                <w:tcW w:w="6678" w:type="dxa"/>
                <w:gridSpan w:val="3"/>
              </w:tcPr>
            </w:tcPrChange>
          </w:tcPr>
          <w:p w14:paraId="299C3742" w14:textId="77777777" w:rsidR="009B725E" w:rsidRPr="00F773CF" w:rsidRDefault="009B725E" w:rsidP="009B725E">
            <w:pPr>
              <w:widowControl w:val="0"/>
              <w:autoSpaceDE w:val="0"/>
              <w:autoSpaceDN w:val="0"/>
              <w:adjustRightInd w:val="0"/>
              <w:rPr>
                <w:rFonts w:ascii="Comic Sans MS" w:hAnsi="Comic Sans MS"/>
                <w:b/>
              </w:rPr>
            </w:pPr>
            <w:r w:rsidRPr="00F773CF">
              <w:rPr>
                <w:rFonts w:ascii="Comic Sans MS" w:hAnsi="Comic Sans MS"/>
                <w:b/>
              </w:rPr>
              <w:t>Question</w:t>
            </w:r>
          </w:p>
        </w:tc>
        <w:tc>
          <w:tcPr>
            <w:tcW w:w="3510" w:type="dxa"/>
            <w:tcPrChange w:id="5960" w:author="Barb Smith" w:date="2017-08-09T01:44:00Z">
              <w:tcPr>
                <w:tcW w:w="3254" w:type="dxa"/>
              </w:tcPr>
            </w:tcPrChange>
          </w:tcPr>
          <w:p w14:paraId="6900B046" w14:textId="77777777" w:rsidR="009B725E" w:rsidRPr="00F773CF" w:rsidRDefault="009B725E" w:rsidP="009B725E">
            <w:pPr>
              <w:tabs>
                <w:tab w:val="left" w:pos="630"/>
              </w:tabs>
              <w:rPr>
                <w:rFonts w:ascii="Comic Sans MS" w:hAnsi="Comic Sans MS"/>
                <w:b/>
              </w:rPr>
            </w:pPr>
            <w:r w:rsidRPr="00F773CF">
              <w:rPr>
                <w:rFonts w:ascii="Comic Sans MS" w:hAnsi="Comic Sans MS"/>
                <w:b/>
              </w:rPr>
              <w:t>Rough Work</w:t>
            </w:r>
            <w:r w:rsidR="005D0910" w:rsidRPr="00F773CF">
              <w:rPr>
                <w:rFonts w:ascii="Comic Sans MS" w:hAnsi="Comic Sans MS"/>
                <w:b/>
              </w:rPr>
              <w:t xml:space="preserve"> </w:t>
            </w:r>
            <w:r w:rsidR="005D0910" w:rsidRPr="00F773CF">
              <w:rPr>
                <w:rFonts w:ascii="Comic Sans MS" w:hAnsi="Comic Sans MS"/>
                <w:b/>
              </w:rPr>
              <w:sym w:font="Wingdings" w:char="F04A"/>
            </w:r>
          </w:p>
        </w:tc>
      </w:tr>
      <w:tr w:rsidR="009B725E" w14:paraId="248CD452" w14:textId="77777777" w:rsidTr="00047A04">
        <w:tc>
          <w:tcPr>
            <w:tcW w:w="7470" w:type="dxa"/>
            <w:gridSpan w:val="2"/>
            <w:tcPrChange w:id="5961" w:author="Barb Smith" w:date="2017-08-09T01:44:00Z">
              <w:tcPr>
                <w:tcW w:w="6678" w:type="dxa"/>
                <w:gridSpan w:val="3"/>
              </w:tcPr>
            </w:tcPrChange>
          </w:tcPr>
          <w:p w14:paraId="2D6BCE70" w14:textId="77777777" w:rsidR="009B725E" w:rsidRPr="001A79B6" w:rsidRDefault="009B725E" w:rsidP="009B725E">
            <w:pPr>
              <w:widowControl w:val="0"/>
              <w:autoSpaceDE w:val="0"/>
              <w:autoSpaceDN w:val="0"/>
              <w:adjustRightInd w:val="0"/>
              <w:rPr>
                <w:rFonts w:ascii="Comic Sans MS" w:hAnsi="Comic Sans MS" w:cs="Times-Roman"/>
                <w:sz w:val="32"/>
                <w:szCs w:val="32"/>
                <w:lang w:bidi="en-US"/>
              </w:rPr>
            </w:pPr>
            <w:r>
              <w:rPr>
                <w:rFonts w:ascii="Comic Sans MS" w:hAnsi="Comic Sans MS"/>
                <w:sz w:val="32"/>
                <w:szCs w:val="32"/>
              </w:rPr>
              <w:t xml:space="preserve">1)    </w:t>
            </w:r>
            <w:r w:rsidRPr="00F773CF">
              <w:rPr>
                <w:rFonts w:ascii="Comic Sans MS" w:hAnsi="Comic Sans MS"/>
                <w:sz w:val="28"/>
                <w:szCs w:val="28"/>
              </w:rPr>
              <w:t xml:space="preserve">Prove </w:t>
            </w:r>
            <w:r w:rsidR="005A23D9" w:rsidRPr="00F773CF">
              <w:rPr>
                <w:rFonts w:ascii="Comic Sans MS" w:hAnsi="Comic Sans MS"/>
                <w:sz w:val="28"/>
                <w:szCs w:val="28"/>
              </w:rPr>
              <w:t xml:space="preserve">9 x </w:t>
            </w:r>
            <w:proofErr w:type="gramStart"/>
            <w:r w:rsidR="005A23D9" w:rsidRPr="00F773CF">
              <w:rPr>
                <w:rFonts w:ascii="Comic Sans MS" w:hAnsi="Comic Sans MS"/>
                <w:sz w:val="28"/>
                <w:szCs w:val="28"/>
              </w:rPr>
              <w:t>7  =</w:t>
            </w:r>
            <w:proofErr w:type="gramEnd"/>
            <w:r w:rsidR="005A23D9" w:rsidRPr="00F773CF">
              <w:rPr>
                <w:rFonts w:ascii="Comic Sans MS" w:hAnsi="Comic Sans MS"/>
                <w:sz w:val="28"/>
                <w:szCs w:val="28"/>
              </w:rPr>
              <w:t xml:space="preserve"> 7 x 9</w:t>
            </w:r>
          </w:p>
          <w:p w14:paraId="1BDB6892" w14:textId="77777777" w:rsidR="009B725E" w:rsidRDefault="009B725E" w:rsidP="009B725E">
            <w:pPr>
              <w:tabs>
                <w:tab w:val="left" w:pos="630"/>
              </w:tabs>
              <w:rPr>
                <w:rFonts w:ascii="Comic Sans MS" w:hAnsi="Comic Sans MS"/>
                <w:sz w:val="32"/>
                <w:szCs w:val="32"/>
              </w:rPr>
            </w:pPr>
          </w:p>
          <w:p w14:paraId="4B476043" w14:textId="77777777" w:rsidR="009B725E" w:rsidRDefault="009B725E" w:rsidP="009B725E">
            <w:pPr>
              <w:tabs>
                <w:tab w:val="left" w:pos="630"/>
              </w:tabs>
              <w:rPr>
                <w:rFonts w:ascii="Comic Sans MS" w:hAnsi="Comic Sans MS"/>
                <w:sz w:val="32"/>
                <w:szCs w:val="32"/>
              </w:rPr>
            </w:pPr>
          </w:p>
          <w:p w14:paraId="0C44BF2A" w14:textId="77777777" w:rsidR="00F773CF" w:rsidRDefault="00F773CF" w:rsidP="009B725E">
            <w:pPr>
              <w:tabs>
                <w:tab w:val="left" w:pos="630"/>
              </w:tabs>
              <w:rPr>
                <w:rFonts w:ascii="Comic Sans MS" w:hAnsi="Comic Sans MS"/>
                <w:sz w:val="32"/>
                <w:szCs w:val="32"/>
              </w:rPr>
            </w:pPr>
          </w:p>
        </w:tc>
        <w:tc>
          <w:tcPr>
            <w:tcW w:w="3510" w:type="dxa"/>
            <w:tcPrChange w:id="5962" w:author="Barb Smith" w:date="2017-08-09T01:44:00Z">
              <w:tcPr>
                <w:tcW w:w="3254" w:type="dxa"/>
              </w:tcPr>
            </w:tcPrChange>
          </w:tcPr>
          <w:p w14:paraId="4466530C" w14:textId="77777777" w:rsidR="009B725E" w:rsidRPr="00F23938" w:rsidRDefault="009B725E" w:rsidP="009B725E">
            <w:pPr>
              <w:tabs>
                <w:tab w:val="left" w:pos="630"/>
              </w:tabs>
              <w:rPr>
                <w:rFonts w:ascii="Comic Sans MS" w:hAnsi="Comic Sans MS"/>
                <w:u w:val="single"/>
              </w:rPr>
            </w:pPr>
            <w:r>
              <w:rPr>
                <w:rFonts w:ascii="Comic Sans MS" w:hAnsi="Comic Sans MS"/>
                <w:u w:val="single"/>
              </w:rPr>
              <w:lastRenderedPageBreak/>
              <w:t xml:space="preserve"> </w:t>
            </w:r>
          </w:p>
        </w:tc>
      </w:tr>
      <w:tr w:rsidR="009B725E" w14:paraId="1289F95E" w14:textId="77777777" w:rsidTr="00047A04">
        <w:tc>
          <w:tcPr>
            <w:tcW w:w="7470" w:type="dxa"/>
            <w:gridSpan w:val="2"/>
            <w:tcPrChange w:id="5963" w:author="Barb Smith" w:date="2017-08-09T01:44:00Z">
              <w:tcPr>
                <w:tcW w:w="6678" w:type="dxa"/>
                <w:gridSpan w:val="3"/>
              </w:tcPr>
            </w:tcPrChange>
          </w:tcPr>
          <w:p w14:paraId="49BA02EA" w14:textId="77777777" w:rsidR="009B725E" w:rsidRDefault="005A23D9" w:rsidP="009B725E">
            <w:pPr>
              <w:tabs>
                <w:tab w:val="left" w:pos="630"/>
              </w:tabs>
              <w:rPr>
                <w:rFonts w:ascii="Comic Sans MS" w:hAnsi="Comic Sans MS"/>
                <w:sz w:val="32"/>
                <w:szCs w:val="32"/>
                <w:u w:val="single"/>
              </w:rPr>
            </w:pPr>
            <w:r>
              <w:rPr>
                <w:rFonts w:ascii="Comic Sans MS" w:hAnsi="Comic Sans MS"/>
                <w:sz w:val="32"/>
                <w:szCs w:val="32"/>
              </w:rPr>
              <w:lastRenderedPageBreak/>
              <w:t xml:space="preserve">2)   </w:t>
            </w:r>
            <w:r w:rsidRPr="00F773CF">
              <w:rPr>
                <w:rFonts w:ascii="Comic Sans MS" w:hAnsi="Comic Sans MS"/>
                <w:sz w:val="28"/>
                <w:szCs w:val="28"/>
              </w:rPr>
              <w:t>Prove (3x2) x 5 = 3 x (2 x 5)</w:t>
            </w:r>
            <w:r>
              <w:rPr>
                <w:rFonts w:ascii="Comic Sans MS" w:hAnsi="Comic Sans MS"/>
                <w:sz w:val="32"/>
                <w:szCs w:val="32"/>
              </w:rPr>
              <w:t xml:space="preserve">   </w:t>
            </w:r>
            <w:r>
              <w:rPr>
                <w:rFonts w:ascii="Comic Sans MS" w:hAnsi="Comic Sans MS" w:cs="Times-Roman"/>
                <w:sz w:val="32"/>
                <w:szCs w:val="32"/>
                <w:lang w:bidi="en-US"/>
              </w:rPr>
              <w:t xml:space="preserve"> </w:t>
            </w:r>
            <w:r w:rsidR="009B725E">
              <w:rPr>
                <w:rFonts w:ascii="Comic Sans MS" w:hAnsi="Comic Sans MS"/>
                <w:sz w:val="32"/>
                <w:szCs w:val="32"/>
              </w:rPr>
              <w:t xml:space="preserve">  </w:t>
            </w:r>
          </w:p>
          <w:p w14:paraId="000E9C89" w14:textId="77777777" w:rsidR="009B725E" w:rsidRDefault="009B725E" w:rsidP="009B725E">
            <w:pPr>
              <w:tabs>
                <w:tab w:val="left" w:pos="630"/>
              </w:tabs>
              <w:rPr>
                <w:rFonts w:ascii="Comic Sans MS" w:hAnsi="Comic Sans MS"/>
                <w:sz w:val="32"/>
                <w:szCs w:val="32"/>
                <w:u w:val="single"/>
              </w:rPr>
            </w:pPr>
          </w:p>
          <w:p w14:paraId="4B97D8DC" w14:textId="77777777" w:rsidR="009B725E" w:rsidRDefault="009B725E" w:rsidP="009B725E">
            <w:pPr>
              <w:tabs>
                <w:tab w:val="left" w:pos="630"/>
              </w:tabs>
              <w:rPr>
                <w:rFonts w:ascii="Comic Sans MS" w:hAnsi="Comic Sans MS"/>
                <w:sz w:val="32"/>
                <w:szCs w:val="32"/>
              </w:rPr>
            </w:pPr>
          </w:p>
          <w:p w14:paraId="1B674665" w14:textId="77777777" w:rsidR="00F773CF" w:rsidRDefault="00F773CF" w:rsidP="009B725E">
            <w:pPr>
              <w:tabs>
                <w:tab w:val="left" w:pos="630"/>
              </w:tabs>
              <w:rPr>
                <w:rFonts w:ascii="Comic Sans MS" w:hAnsi="Comic Sans MS"/>
                <w:sz w:val="32"/>
                <w:szCs w:val="32"/>
              </w:rPr>
            </w:pPr>
          </w:p>
        </w:tc>
        <w:tc>
          <w:tcPr>
            <w:tcW w:w="3510" w:type="dxa"/>
            <w:tcPrChange w:id="5964" w:author="Barb Smith" w:date="2017-08-09T01:44:00Z">
              <w:tcPr>
                <w:tcW w:w="3254" w:type="dxa"/>
              </w:tcPr>
            </w:tcPrChange>
          </w:tcPr>
          <w:p w14:paraId="640442F7" w14:textId="77777777" w:rsidR="009B725E" w:rsidRDefault="009B725E" w:rsidP="009B725E">
            <w:pPr>
              <w:tabs>
                <w:tab w:val="left" w:pos="630"/>
              </w:tabs>
              <w:rPr>
                <w:rFonts w:ascii="Comic Sans MS" w:hAnsi="Comic Sans MS"/>
                <w:sz w:val="32"/>
                <w:szCs w:val="32"/>
              </w:rPr>
            </w:pPr>
            <w:r>
              <w:rPr>
                <w:rFonts w:ascii="Comic Sans MS" w:hAnsi="Comic Sans MS"/>
                <w:u w:val="single"/>
              </w:rPr>
              <w:t xml:space="preserve"> </w:t>
            </w:r>
          </w:p>
        </w:tc>
      </w:tr>
      <w:tr w:rsidR="005D0910" w14:paraId="26D83B2A" w14:textId="77777777" w:rsidTr="00047A04">
        <w:trPr>
          <w:trPrChange w:id="5965" w:author="Barb Smith" w:date="2017-08-09T01:44:00Z">
            <w:trPr>
              <w:gridBefore w:val="1"/>
              <w:wBefore w:w="18" w:type="dxa"/>
            </w:trPr>
          </w:trPrChange>
        </w:trPr>
        <w:tc>
          <w:tcPr>
            <w:tcW w:w="10980" w:type="dxa"/>
            <w:gridSpan w:val="3"/>
            <w:tcPrChange w:id="5966" w:author="Barb Smith" w:date="2017-08-09T01:44:00Z">
              <w:tcPr>
                <w:tcW w:w="9914" w:type="dxa"/>
                <w:gridSpan w:val="3"/>
              </w:tcPr>
            </w:tcPrChange>
          </w:tcPr>
          <w:p w14:paraId="52303362" w14:textId="77777777" w:rsidR="005D0910" w:rsidRDefault="005D0910" w:rsidP="005D0910">
            <w:pPr>
              <w:widowControl w:val="0"/>
              <w:autoSpaceDE w:val="0"/>
              <w:autoSpaceDN w:val="0"/>
              <w:adjustRightInd w:val="0"/>
              <w:spacing w:after="240"/>
              <w:rPr>
                <w:rFonts w:ascii="Comic Sans MS" w:hAnsi="Comic Sans MS" w:cs="Arial"/>
              </w:rPr>
            </w:pPr>
            <w:r>
              <w:rPr>
                <w:rFonts w:ascii="Comic Sans MS" w:hAnsi="Comic Sans MS" w:cs="Arial"/>
              </w:rPr>
              <w:t xml:space="preserve">3) </w:t>
            </w:r>
            <w:r w:rsidRPr="00F773CF">
              <w:rPr>
                <w:rFonts w:ascii="Comic Sans MS" w:hAnsi="Comic Sans MS" w:cs="Arial"/>
                <w:sz w:val="28"/>
                <w:szCs w:val="28"/>
              </w:rPr>
              <w:t>Show</w:t>
            </w:r>
            <w:ins w:id="5967" w:author="Emily" w:date="2017-07-12T15:51:00Z">
              <w:r w:rsidR="000204AA">
                <w:rPr>
                  <w:rFonts w:ascii="Comic Sans MS" w:hAnsi="Comic Sans MS" w:cs="Arial"/>
                  <w:sz w:val="28"/>
                  <w:szCs w:val="28"/>
                </w:rPr>
                <w:t>,</w:t>
              </w:r>
            </w:ins>
            <w:r w:rsidRPr="00F773CF">
              <w:rPr>
                <w:rFonts w:ascii="Comic Sans MS" w:hAnsi="Comic Sans MS" w:cs="Arial"/>
                <w:sz w:val="28"/>
                <w:szCs w:val="28"/>
              </w:rPr>
              <w:t xml:space="preserve"> using counters</w:t>
            </w:r>
            <w:ins w:id="5968" w:author="Emily" w:date="2017-07-12T15:51:00Z">
              <w:r w:rsidR="000204AA">
                <w:rPr>
                  <w:rFonts w:ascii="Comic Sans MS" w:hAnsi="Comic Sans MS" w:cs="Arial"/>
                  <w:sz w:val="28"/>
                  <w:szCs w:val="28"/>
                </w:rPr>
                <w:t>,</w:t>
              </w:r>
            </w:ins>
            <w:r w:rsidRPr="00F773CF">
              <w:rPr>
                <w:rFonts w:ascii="Comic Sans MS" w:hAnsi="Comic Sans MS" w:cs="Arial"/>
                <w:sz w:val="28"/>
                <w:szCs w:val="28"/>
              </w:rPr>
              <w:t xml:space="preserve"> how to find the solution for 27/9</w:t>
            </w:r>
          </w:p>
          <w:p w14:paraId="1E302533" w14:textId="77777777" w:rsidR="005D0910" w:rsidRDefault="005D0910" w:rsidP="005D0910">
            <w:pPr>
              <w:widowControl w:val="0"/>
              <w:autoSpaceDE w:val="0"/>
              <w:autoSpaceDN w:val="0"/>
              <w:adjustRightInd w:val="0"/>
              <w:spacing w:after="240"/>
              <w:rPr>
                <w:rFonts w:ascii="Comic Sans MS" w:hAnsi="Comic Sans MS" w:cs="Arial"/>
              </w:rPr>
            </w:pPr>
          </w:p>
          <w:p w14:paraId="380FCCE6" w14:textId="77777777" w:rsidR="005D0910" w:rsidRDefault="005D0910" w:rsidP="005D0910">
            <w:pPr>
              <w:widowControl w:val="0"/>
              <w:autoSpaceDE w:val="0"/>
              <w:autoSpaceDN w:val="0"/>
              <w:adjustRightInd w:val="0"/>
              <w:spacing w:after="240"/>
              <w:rPr>
                <w:rFonts w:ascii="Comic Sans MS" w:hAnsi="Comic Sans MS" w:cs="Arial"/>
              </w:rPr>
            </w:pPr>
          </w:p>
          <w:p w14:paraId="5134764F" w14:textId="77777777" w:rsidR="005D0910" w:rsidRDefault="005D0910" w:rsidP="005D0910">
            <w:pPr>
              <w:widowControl w:val="0"/>
              <w:autoSpaceDE w:val="0"/>
              <w:autoSpaceDN w:val="0"/>
              <w:adjustRightInd w:val="0"/>
              <w:spacing w:after="240"/>
              <w:rPr>
                <w:rFonts w:ascii="Comic Sans MS" w:hAnsi="Comic Sans MS" w:cs="Arial"/>
              </w:rPr>
            </w:pPr>
          </w:p>
          <w:p w14:paraId="64AB9DF9" w14:textId="77777777" w:rsidR="005D0910" w:rsidRDefault="005D0910" w:rsidP="005D0910">
            <w:pPr>
              <w:widowControl w:val="0"/>
              <w:autoSpaceDE w:val="0"/>
              <w:autoSpaceDN w:val="0"/>
              <w:adjustRightInd w:val="0"/>
              <w:spacing w:after="240"/>
              <w:rPr>
                <w:rFonts w:ascii="Comic Sans MS" w:hAnsi="Comic Sans MS" w:cs="Arial"/>
              </w:rPr>
            </w:pPr>
          </w:p>
        </w:tc>
      </w:tr>
      <w:tr w:rsidR="005D0910" w14:paraId="55751F3B" w14:textId="77777777" w:rsidTr="00047A04">
        <w:trPr>
          <w:trPrChange w:id="5969" w:author="Barb Smith" w:date="2017-08-09T01:44:00Z">
            <w:trPr>
              <w:gridBefore w:val="1"/>
              <w:wBefore w:w="18" w:type="dxa"/>
            </w:trPr>
          </w:trPrChange>
        </w:trPr>
        <w:tc>
          <w:tcPr>
            <w:tcW w:w="3150" w:type="dxa"/>
            <w:tcPrChange w:id="5970" w:author="Barb Smith" w:date="2017-08-09T01:44:00Z">
              <w:tcPr>
                <w:tcW w:w="2340" w:type="dxa"/>
              </w:tcPr>
            </w:tcPrChange>
          </w:tcPr>
          <w:p w14:paraId="50628EB4" w14:textId="77777777" w:rsidR="005D0910" w:rsidRPr="00F773CF" w:rsidRDefault="005D0910" w:rsidP="005D0910">
            <w:pPr>
              <w:widowControl w:val="0"/>
              <w:autoSpaceDE w:val="0"/>
              <w:autoSpaceDN w:val="0"/>
              <w:adjustRightInd w:val="0"/>
              <w:spacing w:after="240"/>
              <w:rPr>
                <w:rFonts w:ascii="Comic Sans MS" w:hAnsi="Comic Sans MS" w:cs="Arial"/>
                <w:sz w:val="28"/>
                <w:szCs w:val="28"/>
              </w:rPr>
            </w:pPr>
            <w:r w:rsidRPr="00F773CF">
              <w:rPr>
                <w:rFonts w:ascii="Comic Sans MS" w:hAnsi="Comic Sans MS" w:cs="Arial"/>
                <w:sz w:val="28"/>
                <w:szCs w:val="28"/>
              </w:rPr>
              <w:t xml:space="preserve">4) Show using a number line how to find 18/3  </w:t>
            </w:r>
          </w:p>
        </w:tc>
        <w:tc>
          <w:tcPr>
            <w:tcW w:w="7830" w:type="dxa"/>
            <w:gridSpan w:val="2"/>
            <w:tcPrChange w:id="5971" w:author="Barb Smith" w:date="2017-08-09T01:44:00Z">
              <w:tcPr>
                <w:tcW w:w="7574" w:type="dxa"/>
                <w:gridSpan w:val="2"/>
              </w:tcPr>
            </w:tcPrChange>
          </w:tcPr>
          <w:p w14:paraId="70095E10" w14:textId="77777777" w:rsidR="005D0910" w:rsidRDefault="005D0910" w:rsidP="005D0910">
            <w:pPr>
              <w:widowControl w:val="0"/>
              <w:autoSpaceDE w:val="0"/>
              <w:autoSpaceDN w:val="0"/>
              <w:adjustRightInd w:val="0"/>
              <w:spacing w:after="240"/>
              <w:rPr>
                <w:rFonts w:ascii="Comic Sans MS" w:hAnsi="Comic Sans MS" w:cs="Arial"/>
              </w:rPr>
            </w:pPr>
          </w:p>
          <w:p w14:paraId="326A8160" w14:textId="77777777" w:rsidR="005D0910" w:rsidRDefault="005D0910" w:rsidP="005D0910">
            <w:pPr>
              <w:widowControl w:val="0"/>
              <w:autoSpaceDE w:val="0"/>
              <w:autoSpaceDN w:val="0"/>
              <w:adjustRightInd w:val="0"/>
              <w:spacing w:after="240"/>
              <w:rPr>
                <w:rFonts w:ascii="Comic Sans MS" w:hAnsi="Comic Sans MS" w:cs="Arial"/>
              </w:rPr>
            </w:pPr>
          </w:p>
          <w:p w14:paraId="3AF21991" w14:textId="77777777" w:rsidR="005D0910" w:rsidRDefault="005D0910" w:rsidP="005D0910">
            <w:pPr>
              <w:widowControl w:val="0"/>
              <w:autoSpaceDE w:val="0"/>
              <w:autoSpaceDN w:val="0"/>
              <w:adjustRightInd w:val="0"/>
              <w:spacing w:after="240"/>
              <w:rPr>
                <w:rFonts w:ascii="Comic Sans MS" w:hAnsi="Comic Sans MS" w:cs="Arial"/>
              </w:rPr>
            </w:pPr>
          </w:p>
          <w:p w14:paraId="74CB9368" w14:textId="77777777" w:rsidR="005D0910" w:rsidRDefault="005D0910" w:rsidP="005D0910">
            <w:pPr>
              <w:widowControl w:val="0"/>
              <w:autoSpaceDE w:val="0"/>
              <w:autoSpaceDN w:val="0"/>
              <w:adjustRightInd w:val="0"/>
              <w:spacing w:after="240"/>
              <w:rPr>
                <w:rFonts w:ascii="Comic Sans MS" w:hAnsi="Comic Sans MS" w:cs="Arial"/>
              </w:rPr>
            </w:pPr>
          </w:p>
          <w:p w14:paraId="40E304C7" w14:textId="77777777" w:rsidR="00F773CF" w:rsidRDefault="00F773CF" w:rsidP="005D0910">
            <w:pPr>
              <w:widowControl w:val="0"/>
              <w:autoSpaceDE w:val="0"/>
              <w:autoSpaceDN w:val="0"/>
              <w:adjustRightInd w:val="0"/>
              <w:spacing w:after="240"/>
              <w:rPr>
                <w:rFonts w:ascii="Comic Sans MS" w:hAnsi="Comic Sans MS" w:cs="Arial"/>
              </w:rPr>
            </w:pPr>
          </w:p>
          <w:p w14:paraId="603B13D8" w14:textId="77777777" w:rsidR="00F773CF" w:rsidRDefault="00F773CF" w:rsidP="005D0910">
            <w:pPr>
              <w:widowControl w:val="0"/>
              <w:autoSpaceDE w:val="0"/>
              <w:autoSpaceDN w:val="0"/>
              <w:adjustRightInd w:val="0"/>
              <w:spacing w:after="240"/>
              <w:rPr>
                <w:rFonts w:ascii="Comic Sans MS" w:hAnsi="Comic Sans MS" w:cs="Arial"/>
              </w:rPr>
            </w:pPr>
          </w:p>
        </w:tc>
      </w:tr>
    </w:tbl>
    <w:p w14:paraId="093C0B81" w14:textId="77777777" w:rsidR="009B725E" w:rsidRDefault="009B725E" w:rsidP="00254CE8">
      <w:pPr>
        <w:ind w:left="720"/>
        <w:rPr>
          <w:rFonts w:ascii="Comic Sans MS" w:hAnsi="Comic Sans MS"/>
          <w:b/>
        </w:rPr>
      </w:pPr>
    </w:p>
    <w:p w14:paraId="5F920B02" w14:textId="77777777" w:rsidR="005D0910" w:rsidRDefault="005D0910" w:rsidP="00125352">
      <w:pPr>
        <w:rPr>
          <w:ins w:id="5972" w:author="Barb Smith" w:date="2018-03-24T17:17:00Z"/>
          <w:rFonts w:ascii="Comic Sans MS" w:hAnsi="Comic Sans MS"/>
          <w:b/>
        </w:rPr>
      </w:pPr>
    </w:p>
    <w:p w14:paraId="5FFB66DC" w14:textId="77777777" w:rsidR="0080075E" w:rsidRDefault="0080075E" w:rsidP="00125352">
      <w:pPr>
        <w:rPr>
          <w:rFonts w:ascii="Comic Sans MS" w:hAnsi="Comic Sans MS"/>
          <w:b/>
        </w:rPr>
      </w:pPr>
    </w:p>
    <w:tbl>
      <w:tblPr>
        <w:tblStyle w:val="TableGrid"/>
        <w:tblW w:w="0" w:type="auto"/>
        <w:tblInd w:w="18" w:type="dxa"/>
        <w:tblLook w:val="04A0" w:firstRow="1" w:lastRow="0" w:firstColumn="1" w:lastColumn="0" w:noHBand="0" w:noVBand="1"/>
        <w:tblPrChange w:id="5973" w:author="Barb Smith" w:date="2017-08-09T01:44:00Z">
          <w:tblPr>
            <w:tblStyle w:val="TableGrid"/>
            <w:tblW w:w="0" w:type="auto"/>
            <w:tblInd w:w="108" w:type="dxa"/>
            <w:tblLook w:val="04A0" w:firstRow="1" w:lastRow="0" w:firstColumn="1" w:lastColumn="0" w:noHBand="0" w:noVBand="1"/>
          </w:tblPr>
        </w:tblPrChange>
      </w:tblPr>
      <w:tblGrid>
        <w:gridCol w:w="7470"/>
        <w:gridCol w:w="3510"/>
        <w:tblGridChange w:id="5974">
          <w:tblGrid>
            <w:gridCol w:w="7380"/>
            <w:gridCol w:w="3254"/>
          </w:tblGrid>
        </w:tblGridChange>
      </w:tblGrid>
      <w:tr w:rsidR="00047A04" w14:paraId="667D5476" w14:textId="77777777" w:rsidTr="00047A04">
        <w:tc>
          <w:tcPr>
            <w:tcW w:w="7470" w:type="dxa"/>
            <w:tcPrChange w:id="5975" w:author="Barb Smith" w:date="2017-08-09T01:44:00Z">
              <w:tcPr>
                <w:tcW w:w="7380" w:type="dxa"/>
              </w:tcPr>
            </w:tcPrChange>
          </w:tcPr>
          <w:p w14:paraId="00BD3FF2" w14:textId="77777777" w:rsidR="005D0910" w:rsidRPr="009744A3" w:rsidRDefault="005D0910" w:rsidP="005D0910">
            <w:pPr>
              <w:tabs>
                <w:tab w:val="left" w:pos="630"/>
              </w:tabs>
              <w:rPr>
                <w:rFonts w:ascii="Comic Sans MS" w:hAnsi="Comic Sans MS"/>
                <w:sz w:val="28"/>
                <w:szCs w:val="28"/>
              </w:rPr>
            </w:pPr>
            <w:r w:rsidRPr="009744A3">
              <w:rPr>
                <w:rFonts w:ascii="Comic Sans MS" w:hAnsi="Comic Sans MS"/>
                <w:sz w:val="28"/>
                <w:szCs w:val="28"/>
              </w:rPr>
              <w:t xml:space="preserve">5) Divide 965 by 5 (show long division)   </w:t>
            </w:r>
          </w:p>
          <w:p w14:paraId="774ACFD2" w14:textId="77777777" w:rsidR="005D0910" w:rsidRPr="009744A3" w:rsidRDefault="005D0910" w:rsidP="005D0910">
            <w:pPr>
              <w:tabs>
                <w:tab w:val="left" w:pos="630"/>
              </w:tabs>
              <w:rPr>
                <w:rFonts w:ascii="Comic Sans MS" w:hAnsi="Comic Sans MS"/>
                <w:sz w:val="28"/>
                <w:szCs w:val="28"/>
              </w:rPr>
            </w:pPr>
          </w:p>
          <w:p w14:paraId="0C13B23D" w14:textId="77777777" w:rsidR="005D0910" w:rsidRPr="009744A3" w:rsidRDefault="005D0910" w:rsidP="005D0910">
            <w:pPr>
              <w:tabs>
                <w:tab w:val="left" w:pos="630"/>
              </w:tabs>
              <w:rPr>
                <w:rFonts w:ascii="Comic Sans MS" w:hAnsi="Comic Sans MS"/>
                <w:sz w:val="28"/>
                <w:szCs w:val="28"/>
              </w:rPr>
            </w:pPr>
          </w:p>
          <w:p w14:paraId="6AA9926B" w14:textId="77777777" w:rsidR="005D0910" w:rsidRPr="009744A3" w:rsidRDefault="005D0910" w:rsidP="005D0910">
            <w:pPr>
              <w:tabs>
                <w:tab w:val="left" w:pos="630"/>
              </w:tabs>
              <w:rPr>
                <w:rFonts w:ascii="Comic Sans MS" w:hAnsi="Comic Sans MS"/>
                <w:sz w:val="28"/>
                <w:szCs w:val="28"/>
              </w:rPr>
            </w:pPr>
          </w:p>
          <w:p w14:paraId="0662FEEC" w14:textId="77777777" w:rsidR="005D0910" w:rsidRPr="009744A3" w:rsidRDefault="005D0910" w:rsidP="005D0910">
            <w:pPr>
              <w:tabs>
                <w:tab w:val="left" w:pos="630"/>
              </w:tabs>
              <w:rPr>
                <w:rFonts w:ascii="Comic Sans MS" w:hAnsi="Comic Sans MS"/>
                <w:sz w:val="28"/>
                <w:szCs w:val="28"/>
              </w:rPr>
            </w:pPr>
          </w:p>
          <w:p w14:paraId="1EDA545D" w14:textId="77777777" w:rsidR="005D0910" w:rsidRPr="009744A3" w:rsidRDefault="005D0910" w:rsidP="005D0910">
            <w:pPr>
              <w:tabs>
                <w:tab w:val="left" w:pos="630"/>
              </w:tabs>
              <w:rPr>
                <w:rFonts w:ascii="Comic Sans MS" w:hAnsi="Comic Sans MS"/>
                <w:sz w:val="28"/>
                <w:szCs w:val="28"/>
              </w:rPr>
            </w:pPr>
          </w:p>
          <w:p w14:paraId="38E34934" w14:textId="77777777" w:rsidR="005D0910" w:rsidRPr="009744A3" w:rsidRDefault="005D0910" w:rsidP="005D0910">
            <w:pPr>
              <w:tabs>
                <w:tab w:val="left" w:pos="630"/>
              </w:tabs>
              <w:rPr>
                <w:rFonts w:ascii="Comic Sans MS" w:hAnsi="Comic Sans MS"/>
                <w:sz w:val="28"/>
                <w:szCs w:val="28"/>
              </w:rPr>
            </w:pPr>
          </w:p>
          <w:p w14:paraId="027C2C6E" w14:textId="77777777" w:rsidR="005D0910" w:rsidRPr="009744A3" w:rsidRDefault="005D0910" w:rsidP="005D0910">
            <w:pPr>
              <w:tabs>
                <w:tab w:val="left" w:pos="630"/>
              </w:tabs>
              <w:rPr>
                <w:rFonts w:ascii="Comic Sans MS" w:hAnsi="Comic Sans MS"/>
                <w:sz w:val="28"/>
                <w:szCs w:val="28"/>
              </w:rPr>
            </w:pPr>
          </w:p>
          <w:p w14:paraId="70C137F2" w14:textId="77777777" w:rsidR="005D0910" w:rsidRPr="009744A3" w:rsidRDefault="005D0910" w:rsidP="005D0910">
            <w:pPr>
              <w:tabs>
                <w:tab w:val="left" w:pos="630"/>
              </w:tabs>
              <w:rPr>
                <w:rFonts w:ascii="Comic Sans MS" w:hAnsi="Comic Sans MS"/>
                <w:sz w:val="28"/>
                <w:szCs w:val="28"/>
              </w:rPr>
            </w:pPr>
          </w:p>
          <w:p w14:paraId="3F8C43C4" w14:textId="77777777" w:rsidR="005D0910" w:rsidRPr="009744A3" w:rsidRDefault="005D0910" w:rsidP="005D0910">
            <w:pPr>
              <w:tabs>
                <w:tab w:val="left" w:pos="630"/>
              </w:tabs>
              <w:rPr>
                <w:rFonts w:ascii="Comic Sans MS" w:hAnsi="Comic Sans MS"/>
                <w:sz w:val="28"/>
                <w:szCs w:val="28"/>
              </w:rPr>
            </w:pPr>
          </w:p>
          <w:p w14:paraId="0310828F" w14:textId="77777777" w:rsidR="005D0910" w:rsidRPr="009744A3" w:rsidRDefault="005D0910" w:rsidP="005D0910">
            <w:pPr>
              <w:tabs>
                <w:tab w:val="left" w:pos="630"/>
              </w:tabs>
              <w:rPr>
                <w:rFonts w:ascii="Comic Sans MS" w:hAnsi="Comic Sans MS"/>
                <w:sz w:val="28"/>
                <w:szCs w:val="28"/>
              </w:rPr>
            </w:pPr>
          </w:p>
          <w:p w14:paraId="2B6D5EF3" w14:textId="77777777" w:rsidR="005D0910" w:rsidRPr="009744A3" w:rsidRDefault="005D0910" w:rsidP="005D0910">
            <w:pPr>
              <w:tabs>
                <w:tab w:val="left" w:pos="630"/>
              </w:tabs>
              <w:rPr>
                <w:rFonts w:ascii="Comic Sans MS" w:hAnsi="Comic Sans MS"/>
                <w:sz w:val="28"/>
                <w:szCs w:val="28"/>
              </w:rPr>
            </w:pPr>
          </w:p>
          <w:p w14:paraId="1DE05032" w14:textId="77777777" w:rsidR="005D0910" w:rsidRDefault="005D0910" w:rsidP="005D0910">
            <w:pPr>
              <w:tabs>
                <w:tab w:val="left" w:pos="630"/>
              </w:tabs>
              <w:rPr>
                <w:rFonts w:ascii="Comic Sans MS" w:hAnsi="Comic Sans MS"/>
                <w:sz w:val="28"/>
                <w:szCs w:val="28"/>
              </w:rPr>
            </w:pPr>
          </w:p>
          <w:p w14:paraId="41715652" w14:textId="77777777" w:rsidR="009744A3" w:rsidRPr="009744A3" w:rsidRDefault="009744A3" w:rsidP="005D0910">
            <w:pPr>
              <w:tabs>
                <w:tab w:val="left" w:pos="630"/>
              </w:tabs>
              <w:rPr>
                <w:rFonts w:ascii="Comic Sans MS" w:hAnsi="Comic Sans MS"/>
                <w:sz w:val="28"/>
                <w:szCs w:val="28"/>
              </w:rPr>
            </w:pPr>
          </w:p>
        </w:tc>
        <w:tc>
          <w:tcPr>
            <w:tcW w:w="3510" w:type="dxa"/>
            <w:tcPrChange w:id="5976" w:author="Barb Smith" w:date="2017-08-09T01:44:00Z">
              <w:tcPr>
                <w:tcW w:w="3254" w:type="dxa"/>
              </w:tcPr>
            </w:tcPrChange>
          </w:tcPr>
          <w:p w14:paraId="34095E8F" w14:textId="77777777" w:rsidR="005D0910" w:rsidRDefault="005D0910" w:rsidP="005D0910">
            <w:pPr>
              <w:tabs>
                <w:tab w:val="left" w:pos="630"/>
              </w:tabs>
              <w:rPr>
                <w:rFonts w:ascii="Comic Sans MS" w:hAnsi="Comic Sans MS"/>
                <w:sz w:val="32"/>
                <w:szCs w:val="32"/>
              </w:rPr>
            </w:pPr>
            <w:r>
              <w:rPr>
                <w:rFonts w:ascii="Comic Sans MS" w:hAnsi="Comic Sans MS"/>
                <w:sz w:val="32"/>
                <w:szCs w:val="32"/>
              </w:rPr>
              <w:lastRenderedPageBreak/>
              <w:t xml:space="preserve">Rough Work </w:t>
            </w:r>
            <w:r w:rsidRPr="005D0910">
              <w:rPr>
                <w:rFonts w:ascii="Comic Sans MS" w:hAnsi="Comic Sans MS"/>
                <w:sz w:val="32"/>
                <w:szCs w:val="32"/>
              </w:rPr>
              <w:sym w:font="Wingdings" w:char="F04A"/>
            </w:r>
          </w:p>
        </w:tc>
      </w:tr>
      <w:tr w:rsidR="00047A04" w14:paraId="47F4FB38" w14:textId="77777777" w:rsidTr="00047A04">
        <w:tc>
          <w:tcPr>
            <w:tcW w:w="7470" w:type="dxa"/>
            <w:tcPrChange w:id="5977" w:author="Barb Smith" w:date="2017-08-09T01:44:00Z">
              <w:tcPr>
                <w:tcW w:w="7380" w:type="dxa"/>
              </w:tcPr>
            </w:tcPrChange>
          </w:tcPr>
          <w:p w14:paraId="711E1BC4" w14:textId="77777777" w:rsidR="005D0910" w:rsidRPr="009744A3" w:rsidRDefault="005D0910" w:rsidP="005D0910">
            <w:pPr>
              <w:tabs>
                <w:tab w:val="left" w:pos="630"/>
              </w:tabs>
              <w:rPr>
                <w:rFonts w:ascii="Comic Sans MS" w:hAnsi="Comic Sans MS"/>
                <w:sz w:val="28"/>
                <w:szCs w:val="28"/>
              </w:rPr>
            </w:pPr>
            <w:r w:rsidRPr="009744A3">
              <w:rPr>
                <w:rFonts w:ascii="Comic Sans MS" w:hAnsi="Comic Sans MS"/>
                <w:sz w:val="28"/>
                <w:szCs w:val="28"/>
              </w:rPr>
              <w:lastRenderedPageBreak/>
              <w:t xml:space="preserve">6) Divide 360 by 12 (show long division)   </w:t>
            </w:r>
          </w:p>
          <w:p w14:paraId="2B1C136F" w14:textId="77777777" w:rsidR="005D0910" w:rsidRPr="009744A3" w:rsidRDefault="005D0910" w:rsidP="005D0910">
            <w:pPr>
              <w:tabs>
                <w:tab w:val="left" w:pos="630"/>
              </w:tabs>
              <w:rPr>
                <w:rFonts w:ascii="Comic Sans MS" w:hAnsi="Comic Sans MS"/>
                <w:sz w:val="28"/>
                <w:szCs w:val="28"/>
              </w:rPr>
            </w:pPr>
          </w:p>
          <w:p w14:paraId="6F224C15" w14:textId="77777777" w:rsidR="005D0910" w:rsidRPr="009744A3" w:rsidRDefault="005D0910" w:rsidP="005D0910">
            <w:pPr>
              <w:tabs>
                <w:tab w:val="left" w:pos="630"/>
              </w:tabs>
              <w:rPr>
                <w:rFonts w:ascii="Comic Sans MS" w:hAnsi="Comic Sans MS"/>
                <w:sz w:val="28"/>
                <w:szCs w:val="28"/>
              </w:rPr>
            </w:pPr>
          </w:p>
          <w:p w14:paraId="11CDBBC4" w14:textId="77777777" w:rsidR="005D0910" w:rsidRPr="009744A3" w:rsidRDefault="005D0910" w:rsidP="005D0910">
            <w:pPr>
              <w:tabs>
                <w:tab w:val="left" w:pos="630"/>
              </w:tabs>
              <w:rPr>
                <w:rFonts w:ascii="Comic Sans MS" w:hAnsi="Comic Sans MS"/>
                <w:sz w:val="28"/>
                <w:szCs w:val="28"/>
              </w:rPr>
            </w:pPr>
          </w:p>
          <w:p w14:paraId="1CA904AE" w14:textId="77777777" w:rsidR="005D0910" w:rsidRPr="009744A3" w:rsidRDefault="005D0910" w:rsidP="005D0910">
            <w:pPr>
              <w:tabs>
                <w:tab w:val="left" w:pos="630"/>
              </w:tabs>
              <w:rPr>
                <w:rFonts w:ascii="Comic Sans MS" w:hAnsi="Comic Sans MS"/>
                <w:sz w:val="28"/>
                <w:szCs w:val="28"/>
              </w:rPr>
            </w:pPr>
          </w:p>
          <w:p w14:paraId="1B253CB6" w14:textId="77777777" w:rsidR="005D0910" w:rsidRPr="009744A3" w:rsidRDefault="005D0910" w:rsidP="005D0910">
            <w:pPr>
              <w:tabs>
                <w:tab w:val="left" w:pos="630"/>
              </w:tabs>
              <w:rPr>
                <w:rFonts w:ascii="Comic Sans MS" w:hAnsi="Comic Sans MS"/>
                <w:sz w:val="28"/>
                <w:szCs w:val="28"/>
              </w:rPr>
            </w:pPr>
          </w:p>
          <w:p w14:paraId="7E96E01D" w14:textId="77777777" w:rsidR="005D0910" w:rsidRPr="009744A3" w:rsidRDefault="005D0910" w:rsidP="005D0910">
            <w:pPr>
              <w:tabs>
                <w:tab w:val="left" w:pos="630"/>
              </w:tabs>
              <w:rPr>
                <w:rFonts w:ascii="Comic Sans MS" w:hAnsi="Comic Sans MS"/>
                <w:sz w:val="28"/>
                <w:szCs w:val="28"/>
              </w:rPr>
            </w:pPr>
          </w:p>
          <w:p w14:paraId="7D20BC1B" w14:textId="77777777" w:rsidR="005D0910" w:rsidRPr="009744A3" w:rsidRDefault="005D0910" w:rsidP="005D0910">
            <w:pPr>
              <w:tabs>
                <w:tab w:val="left" w:pos="630"/>
              </w:tabs>
              <w:rPr>
                <w:rFonts w:ascii="Comic Sans MS" w:hAnsi="Comic Sans MS"/>
                <w:sz w:val="28"/>
                <w:szCs w:val="28"/>
              </w:rPr>
            </w:pPr>
          </w:p>
          <w:p w14:paraId="6BDD5683" w14:textId="77777777" w:rsidR="005D0910" w:rsidRPr="009744A3" w:rsidRDefault="005D0910" w:rsidP="005D0910">
            <w:pPr>
              <w:tabs>
                <w:tab w:val="left" w:pos="630"/>
              </w:tabs>
              <w:rPr>
                <w:rFonts w:ascii="Comic Sans MS" w:hAnsi="Comic Sans MS"/>
                <w:sz w:val="28"/>
                <w:szCs w:val="28"/>
              </w:rPr>
            </w:pPr>
          </w:p>
          <w:p w14:paraId="254CBF6D" w14:textId="77777777" w:rsidR="005D0910" w:rsidRPr="009744A3" w:rsidRDefault="005D0910" w:rsidP="005D0910">
            <w:pPr>
              <w:tabs>
                <w:tab w:val="left" w:pos="630"/>
              </w:tabs>
              <w:rPr>
                <w:rFonts w:ascii="Comic Sans MS" w:hAnsi="Comic Sans MS"/>
                <w:sz w:val="28"/>
                <w:szCs w:val="28"/>
              </w:rPr>
            </w:pPr>
          </w:p>
          <w:p w14:paraId="0C58785D" w14:textId="77777777" w:rsidR="005D0910" w:rsidRDefault="005D0910" w:rsidP="005D0910">
            <w:pPr>
              <w:tabs>
                <w:tab w:val="left" w:pos="630"/>
              </w:tabs>
              <w:rPr>
                <w:rFonts w:ascii="Comic Sans MS" w:hAnsi="Comic Sans MS"/>
                <w:sz w:val="28"/>
                <w:szCs w:val="28"/>
              </w:rPr>
            </w:pPr>
          </w:p>
          <w:p w14:paraId="390E515E" w14:textId="77777777" w:rsidR="009744A3" w:rsidRDefault="009744A3" w:rsidP="005D0910">
            <w:pPr>
              <w:tabs>
                <w:tab w:val="left" w:pos="630"/>
              </w:tabs>
              <w:rPr>
                <w:rFonts w:ascii="Comic Sans MS" w:hAnsi="Comic Sans MS"/>
                <w:sz w:val="28"/>
                <w:szCs w:val="28"/>
              </w:rPr>
            </w:pPr>
          </w:p>
          <w:p w14:paraId="755444DC" w14:textId="77777777" w:rsidR="009744A3" w:rsidRDefault="009744A3" w:rsidP="005D0910">
            <w:pPr>
              <w:tabs>
                <w:tab w:val="left" w:pos="630"/>
              </w:tabs>
              <w:rPr>
                <w:rFonts w:ascii="Comic Sans MS" w:hAnsi="Comic Sans MS"/>
                <w:sz w:val="28"/>
                <w:szCs w:val="28"/>
              </w:rPr>
            </w:pPr>
          </w:p>
          <w:p w14:paraId="3CE2913A" w14:textId="77777777" w:rsidR="009744A3" w:rsidRDefault="009744A3" w:rsidP="005D0910">
            <w:pPr>
              <w:tabs>
                <w:tab w:val="left" w:pos="630"/>
              </w:tabs>
              <w:rPr>
                <w:rFonts w:ascii="Comic Sans MS" w:hAnsi="Comic Sans MS"/>
                <w:sz w:val="28"/>
                <w:szCs w:val="28"/>
              </w:rPr>
            </w:pPr>
          </w:p>
          <w:p w14:paraId="5AEA27B9" w14:textId="77777777" w:rsidR="009744A3" w:rsidRPr="009744A3" w:rsidRDefault="009744A3" w:rsidP="005D0910">
            <w:pPr>
              <w:tabs>
                <w:tab w:val="left" w:pos="630"/>
              </w:tabs>
              <w:rPr>
                <w:rFonts w:ascii="Comic Sans MS" w:hAnsi="Comic Sans MS"/>
                <w:sz w:val="28"/>
                <w:szCs w:val="28"/>
              </w:rPr>
            </w:pPr>
          </w:p>
          <w:p w14:paraId="6402D340" w14:textId="77777777" w:rsidR="005D0910" w:rsidDel="0080075E" w:rsidRDefault="005D0910" w:rsidP="005D0910">
            <w:pPr>
              <w:tabs>
                <w:tab w:val="left" w:pos="630"/>
              </w:tabs>
              <w:rPr>
                <w:del w:id="5978" w:author="Barb Smith" w:date="2017-08-09T13:14:00Z"/>
                <w:rFonts w:ascii="Comic Sans MS" w:hAnsi="Comic Sans MS"/>
                <w:sz w:val="28"/>
                <w:szCs w:val="28"/>
              </w:rPr>
            </w:pPr>
          </w:p>
          <w:p w14:paraId="4AA5ECF3" w14:textId="77777777" w:rsidR="0080075E" w:rsidRDefault="0080075E" w:rsidP="005D0910">
            <w:pPr>
              <w:tabs>
                <w:tab w:val="left" w:pos="630"/>
              </w:tabs>
              <w:rPr>
                <w:ins w:id="5979" w:author="Barb Smith" w:date="2018-03-24T17:17:00Z"/>
                <w:rFonts w:ascii="Comic Sans MS" w:hAnsi="Comic Sans MS"/>
                <w:sz w:val="28"/>
                <w:szCs w:val="28"/>
              </w:rPr>
            </w:pPr>
          </w:p>
          <w:p w14:paraId="5A7FF6C0" w14:textId="77777777" w:rsidR="0080075E" w:rsidRDefault="0080075E" w:rsidP="005D0910">
            <w:pPr>
              <w:tabs>
                <w:tab w:val="left" w:pos="630"/>
              </w:tabs>
              <w:rPr>
                <w:ins w:id="5980" w:author="Barb Smith" w:date="2018-03-24T17:17:00Z"/>
                <w:rFonts w:ascii="Comic Sans MS" w:hAnsi="Comic Sans MS"/>
                <w:sz w:val="28"/>
                <w:szCs w:val="28"/>
              </w:rPr>
            </w:pPr>
          </w:p>
          <w:p w14:paraId="5B6F1F6E" w14:textId="77777777" w:rsidR="009744A3" w:rsidRPr="009744A3" w:rsidRDefault="009744A3" w:rsidP="005D0910">
            <w:pPr>
              <w:tabs>
                <w:tab w:val="left" w:pos="630"/>
              </w:tabs>
              <w:rPr>
                <w:rFonts w:ascii="Comic Sans MS" w:hAnsi="Comic Sans MS"/>
                <w:sz w:val="28"/>
                <w:szCs w:val="28"/>
              </w:rPr>
            </w:pPr>
          </w:p>
        </w:tc>
        <w:tc>
          <w:tcPr>
            <w:tcW w:w="3510" w:type="dxa"/>
            <w:tcPrChange w:id="5981" w:author="Barb Smith" w:date="2017-08-09T01:44:00Z">
              <w:tcPr>
                <w:tcW w:w="3254" w:type="dxa"/>
              </w:tcPr>
            </w:tcPrChange>
          </w:tcPr>
          <w:p w14:paraId="5115AF5A" w14:textId="77777777" w:rsidR="005D0910" w:rsidRDefault="005D0910" w:rsidP="005D0910">
            <w:pPr>
              <w:tabs>
                <w:tab w:val="left" w:pos="630"/>
              </w:tabs>
              <w:rPr>
                <w:rFonts w:ascii="Comic Sans MS" w:hAnsi="Comic Sans MS"/>
                <w:sz w:val="32"/>
                <w:szCs w:val="32"/>
              </w:rPr>
            </w:pPr>
          </w:p>
        </w:tc>
      </w:tr>
    </w:tbl>
    <w:p w14:paraId="1C565FEC" w14:textId="77777777" w:rsidR="009B725E" w:rsidDel="0080075E" w:rsidRDefault="009B725E" w:rsidP="009744A3">
      <w:pPr>
        <w:rPr>
          <w:del w:id="5982" w:author="Barb Smith" w:date="2017-08-09T12:02:00Z"/>
          <w:rFonts w:ascii="Comic Sans MS" w:hAnsi="Comic Sans MS"/>
          <w:b/>
        </w:rPr>
      </w:pPr>
    </w:p>
    <w:p w14:paraId="7A2A00BC" w14:textId="77777777" w:rsidR="0080075E" w:rsidRDefault="0080075E">
      <w:pPr>
        <w:rPr>
          <w:ins w:id="5983" w:author="Barb Smith" w:date="2018-03-24T17:17:00Z"/>
          <w:rFonts w:ascii="Comic Sans MS" w:hAnsi="Comic Sans MS"/>
          <w:b/>
        </w:rPr>
        <w:pPrChange w:id="5984" w:author="Barb Smith" w:date="2017-08-09T12:02:00Z">
          <w:pPr>
            <w:ind w:left="720"/>
          </w:pPr>
        </w:pPrChange>
      </w:pPr>
    </w:p>
    <w:p w14:paraId="29175011" w14:textId="77777777" w:rsidR="0080075E" w:rsidRDefault="0080075E">
      <w:pPr>
        <w:rPr>
          <w:ins w:id="5985" w:author="Barb Smith" w:date="2018-03-24T17:17:00Z"/>
          <w:rFonts w:ascii="Comic Sans MS" w:hAnsi="Comic Sans MS"/>
          <w:b/>
        </w:rPr>
        <w:pPrChange w:id="5986" w:author="Barb Smith" w:date="2017-08-09T12:02:00Z">
          <w:pPr>
            <w:ind w:left="720"/>
          </w:pPr>
        </w:pPrChange>
      </w:pPr>
    </w:p>
    <w:p w14:paraId="7E676D9F" w14:textId="77777777" w:rsidR="0080075E" w:rsidRDefault="0080075E">
      <w:pPr>
        <w:rPr>
          <w:ins w:id="5987" w:author="Barb Smith" w:date="2018-03-24T17:17:00Z"/>
          <w:rFonts w:ascii="Comic Sans MS" w:hAnsi="Comic Sans MS"/>
          <w:b/>
        </w:rPr>
        <w:pPrChange w:id="5988" w:author="Barb Smith" w:date="2017-08-09T12:02:00Z">
          <w:pPr>
            <w:ind w:left="720"/>
          </w:pPr>
        </w:pPrChange>
      </w:pPr>
    </w:p>
    <w:p w14:paraId="38AAACA3" w14:textId="77777777" w:rsidR="009B725E" w:rsidRDefault="009B725E" w:rsidP="009744A3">
      <w:pPr>
        <w:rPr>
          <w:rFonts w:ascii="Comic Sans MS" w:hAnsi="Comic Sans MS"/>
          <w:b/>
        </w:rPr>
      </w:pPr>
    </w:p>
    <w:tbl>
      <w:tblPr>
        <w:tblStyle w:val="TableGrid"/>
        <w:tblW w:w="0" w:type="auto"/>
        <w:tblInd w:w="18" w:type="dxa"/>
        <w:tblLook w:val="04A0" w:firstRow="1" w:lastRow="0" w:firstColumn="1" w:lastColumn="0" w:noHBand="0" w:noVBand="1"/>
        <w:tblPrChange w:id="5989" w:author="Barb Smith" w:date="2017-08-09T01:44:00Z">
          <w:tblPr>
            <w:tblStyle w:val="TableGrid"/>
            <w:tblW w:w="0" w:type="auto"/>
            <w:tblInd w:w="810" w:type="dxa"/>
            <w:tblLook w:val="04A0" w:firstRow="1" w:lastRow="0" w:firstColumn="1" w:lastColumn="0" w:noHBand="0" w:noVBand="1"/>
          </w:tblPr>
        </w:tblPrChange>
      </w:tblPr>
      <w:tblGrid>
        <w:gridCol w:w="7470"/>
        <w:gridCol w:w="3510"/>
        <w:tblGridChange w:id="5990">
          <w:tblGrid>
            <w:gridCol w:w="6678"/>
            <w:gridCol w:w="3254"/>
          </w:tblGrid>
        </w:tblGridChange>
      </w:tblGrid>
      <w:tr w:rsidR="00125352" w14:paraId="1114088F" w14:textId="77777777" w:rsidTr="00047A04">
        <w:tc>
          <w:tcPr>
            <w:tcW w:w="7470" w:type="dxa"/>
            <w:tcPrChange w:id="5991" w:author="Barb Smith" w:date="2017-08-09T01:44:00Z">
              <w:tcPr>
                <w:tcW w:w="6678" w:type="dxa"/>
              </w:tcPr>
            </w:tcPrChange>
          </w:tcPr>
          <w:p w14:paraId="06ADC322" w14:textId="77777777" w:rsidR="005D0910" w:rsidRPr="009744A3" w:rsidRDefault="005D0910" w:rsidP="005D0910">
            <w:pPr>
              <w:tabs>
                <w:tab w:val="left" w:pos="630"/>
              </w:tabs>
              <w:rPr>
                <w:rFonts w:ascii="Comic Sans MS" w:hAnsi="Comic Sans MS"/>
                <w:sz w:val="28"/>
                <w:szCs w:val="28"/>
              </w:rPr>
            </w:pPr>
            <w:r w:rsidRPr="009744A3">
              <w:rPr>
                <w:rFonts w:ascii="Comic Sans MS" w:hAnsi="Comic Sans MS"/>
                <w:sz w:val="28"/>
                <w:szCs w:val="28"/>
              </w:rPr>
              <w:t>7) Expand the following number - 501,765</w:t>
            </w:r>
          </w:p>
          <w:p w14:paraId="5323A1A1" w14:textId="77777777" w:rsidR="005D0910" w:rsidRPr="009744A3" w:rsidRDefault="005D0910" w:rsidP="005D0910">
            <w:pPr>
              <w:tabs>
                <w:tab w:val="left" w:pos="630"/>
              </w:tabs>
              <w:rPr>
                <w:rFonts w:ascii="Comic Sans MS" w:hAnsi="Comic Sans MS"/>
                <w:sz w:val="28"/>
                <w:szCs w:val="28"/>
              </w:rPr>
            </w:pPr>
          </w:p>
          <w:p w14:paraId="18FC72C2" w14:textId="77777777" w:rsidR="005D0910" w:rsidRPr="009744A3" w:rsidRDefault="005D0910" w:rsidP="005D0910">
            <w:pPr>
              <w:tabs>
                <w:tab w:val="left" w:pos="630"/>
              </w:tabs>
              <w:rPr>
                <w:rFonts w:ascii="Comic Sans MS" w:hAnsi="Comic Sans MS"/>
                <w:sz w:val="28"/>
                <w:szCs w:val="28"/>
              </w:rPr>
            </w:pPr>
            <w:r w:rsidRPr="009744A3">
              <w:rPr>
                <w:rFonts w:ascii="Comic Sans MS" w:hAnsi="Comic Sans MS"/>
                <w:sz w:val="28"/>
                <w:szCs w:val="28"/>
              </w:rPr>
              <w:t>(</w:t>
            </w:r>
            <w:proofErr w:type="spellStart"/>
            <w:r w:rsidRPr="009744A3">
              <w:rPr>
                <w:rFonts w:ascii="Comic Sans MS" w:hAnsi="Comic Sans MS"/>
                <w:sz w:val="28"/>
                <w:szCs w:val="28"/>
              </w:rPr>
              <w:t>a</w:t>
            </w:r>
            <w:proofErr w:type="spellEnd"/>
            <w:r w:rsidRPr="009744A3">
              <w:rPr>
                <w:rFonts w:ascii="Comic Sans MS" w:hAnsi="Comic Sans MS"/>
                <w:sz w:val="28"/>
                <w:szCs w:val="28"/>
              </w:rPr>
              <w:t>) with addition</w:t>
            </w:r>
          </w:p>
          <w:p w14:paraId="27CB4B14" w14:textId="77777777" w:rsidR="005D0910" w:rsidRPr="009744A3" w:rsidRDefault="005D0910" w:rsidP="005D0910">
            <w:pPr>
              <w:tabs>
                <w:tab w:val="left" w:pos="630"/>
              </w:tabs>
              <w:rPr>
                <w:rFonts w:ascii="Comic Sans MS" w:hAnsi="Comic Sans MS"/>
                <w:sz w:val="28"/>
                <w:szCs w:val="28"/>
              </w:rPr>
            </w:pPr>
          </w:p>
          <w:p w14:paraId="3D0C067F" w14:textId="77777777" w:rsidR="005D0910" w:rsidRPr="009744A3" w:rsidRDefault="005D0910" w:rsidP="005D0910">
            <w:pPr>
              <w:tabs>
                <w:tab w:val="left" w:pos="630"/>
              </w:tabs>
              <w:rPr>
                <w:rFonts w:ascii="Comic Sans MS" w:hAnsi="Comic Sans MS"/>
                <w:sz w:val="28"/>
                <w:szCs w:val="28"/>
              </w:rPr>
            </w:pPr>
          </w:p>
          <w:p w14:paraId="116213E0" w14:textId="77777777" w:rsidR="005D0910" w:rsidRPr="009744A3" w:rsidRDefault="005D0910" w:rsidP="005D0910">
            <w:pPr>
              <w:tabs>
                <w:tab w:val="left" w:pos="630"/>
              </w:tabs>
              <w:rPr>
                <w:rFonts w:ascii="Comic Sans MS" w:hAnsi="Comic Sans MS"/>
                <w:sz w:val="28"/>
                <w:szCs w:val="28"/>
              </w:rPr>
            </w:pPr>
          </w:p>
          <w:p w14:paraId="7AA134C4" w14:textId="77777777" w:rsidR="005D0910" w:rsidRPr="009744A3" w:rsidRDefault="005D0910" w:rsidP="005D0910">
            <w:pPr>
              <w:tabs>
                <w:tab w:val="left" w:pos="630"/>
              </w:tabs>
              <w:rPr>
                <w:rFonts w:ascii="Comic Sans MS" w:hAnsi="Comic Sans MS"/>
                <w:sz w:val="28"/>
                <w:szCs w:val="28"/>
              </w:rPr>
            </w:pPr>
          </w:p>
          <w:p w14:paraId="15722C7B" w14:textId="77777777" w:rsidR="005D0910" w:rsidRPr="009744A3" w:rsidRDefault="005D0910" w:rsidP="005D0910">
            <w:pPr>
              <w:tabs>
                <w:tab w:val="left" w:pos="630"/>
              </w:tabs>
              <w:rPr>
                <w:rFonts w:ascii="Comic Sans MS" w:hAnsi="Comic Sans MS"/>
                <w:sz w:val="28"/>
                <w:szCs w:val="28"/>
              </w:rPr>
            </w:pPr>
          </w:p>
          <w:p w14:paraId="5821261A" w14:textId="77777777" w:rsidR="005D0910" w:rsidRPr="009744A3" w:rsidRDefault="005D0910" w:rsidP="005D0910">
            <w:pPr>
              <w:tabs>
                <w:tab w:val="left" w:pos="630"/>
              </w:tabs>
              <w:rPr>
                <w:rFonts w:ascii="Comic Sans MS" w:hAnsi="Comic Sans MS"/>
                <w:sz w:val="28"/>
                <w:szCs w:val="28"/>
              </w:rPr>
            </w:pPr>
          </w:p>
          <w:p w14:paraId="0ABF8EDD" w14:textId="77777777" w:rsidR="005D0910" w:rsidRPr="009744A3" w:rsidRDefault="005D0910" w:rsidP="005D0910">
            <w:pPr>
              <w:tabs>
                <w:tab w:val="left" w:pos="630"/>
              </w:tabs>
              <w:rPr>
                <w:rFonts w:ascii="Comic Sans MS" w:hAnsi="Comic Sans MS"/>
                <w:sz w:val="28"/>
                <w:szCs w:val="28"/>
              </w:rPr>
            </w:pPr>
          </w:p>
          <w:p w14:paraId="71D85879" w14:textId="77777777" w:rsidR="005D0910" w:rsidRPr="009744A3" w:rsidRDefault="005D0910" w:rsidP="005D0910">
            <w:pPr>
              <w:tabs>
                <w:tab w:val="left" w:pos="630"/>
              </w:tabs>
              <w:rPr>
                <w:rFonts w:ascii="Comic Sans MS" w:hAnsi="Comic Sans MS"/>
                <w:sz w:val="28"/>
                <w:szCs w:val="28"/>
              </w:rPr>
            </w:pPr>
            <w:r w:rsidRPr="009744A3">
              <w:rPr>
                <w:rFonts w:ascii="Comic Sans MS" w:hAnsi="Comic Sans MS"/>
                <w:sz w:val="28"/>
                <w:szCs w:val="28"/>
              </w:rPr>
              <w:t>(b) with addition and multiplication</w:t>
            </w:r>
          </w:p>
          <w:p w14:paraId="13C70FE6" w14:textId="77777777" w:rsidR="005D0910" w:rsidRPr="009744A3" w:rsidRDefault="005D0910" w:rsidP="005D0910">
            <w:pPr>
              <w:tabs>
                <w:tab w:val="left" w:pos="630"/>
              </w:tabs>
              <w:rPr>
                <w:rFonts w:ascii="Comic Sans MS" w:hAnsi="Comic Sans MS"/>
                <w:sz w:val="28"/>
                <w:szCs w:val="28"/>
              </w:rPr>
            </w:pPr>
          </w:p>
          <w:p w14:paraId="56B99A6F" w14:textId="77777777" w:rsidR="005D0910" w:rsidRPr="009744A3" w:rsidRDefault="005D0910" w:rsidP="005D0910">
            <w:pPr>
              <w:tabs>
                <w:tab w:val="left" w:pos="630"/>
              </w:tabs>
              <w:rPr>
                <w:rFonts w:ascii="Comic Sans MS" w:hAnsi="Comic Sans MS"/>
                <w:sz w:val="28"/>
                <w:szCs w:val="28"/>
              </w:rPr>
            </w:pPr>
          </w:p>
          <w:p w14:paraId="296670CA" w14:textId="77777777" w:rsidR="005D0910" w:rsidRPr="009744A3" w:rsidRDefault="005D0910" w:rsidP="005D0910">
            <w:pPr>
              <w:tabs>
                <w:tab w:val="left" w:pos="630"/>
              </w:tabs>
              <w:rPr>
                <w:rFonts w:ascii="Comic Sans MS" w:hAnsi="Comic Sans MS"/>
                <w:sz w:val="28"/>
                <w:szCs w:val="28"/>
              </w:rPr>
            </w:pPr>
          </w:p>
          <w:p w14:paraId="5A01AE67" w14:textId="77777777" w:rsidR="005D0910" w:rsidRPr="009744A3" w:rsidRDefault="005D0910" w:rsidP="005D0910">
            <w:pPr>
              <w:tabs>
                <w:tab w:val="left" w:pos="630"/>
              </w:tabs>
              <w:rPr>
                <w:rFonts w:ascii="Comic Sans MS" w:hAnsi="Comic Sans MS"/>
                <w:sz w:val="28"/>
                <w:szCs w:val="28"/>
              </w:rPr>
            </w:pPr>
          </w:p>
          <w:p w14:paraId="0D8C8807" w14:textId="77777777" w:rsidR="005D0910" w:rsidRPr="009744A3" w:rsidRDefault="005D0910" w:rsidP="005D0910">
            <w:pPr>
              <w:tabs>
                <w:tab w:val="left" w:pos="630"/>
              </w:tabs>
              <w:rPr>
                <w:rFonts w:ascii="Comic Sans MS" w:hAnsi="Comic Sans MS"/>
                <w:sz w:val="28"/>
                <w:szCs w:val="28"/>
              </w:rPr>
            </w:pPr>
          </w:p>
          <w:p w14:paraId="634B2984" w14:textId="77777777" w:rsidR="005D0910" w:rsidRPr="009744A3" w:rsidRDefault="005D0910" w:rsidP="005D0910">
            <w:pPr>
              <w:tabs>
                <w:tab w:val="left" w:pos="630"/>
              </w:tabs>
              <w:rPr>
                <w:rFonts w:ascii="Comic Sans MS" w:hAnsi="Comic Sans MS"/>
                <w:sz w:val="28"/>
                <w:szCs w:val="28"/>
              </w:rPr>
            </w:pPr>
          </w:p>
          <w:p w14:paraId="558496E7" w14:textId="77777777" w:rsidR="005D0910" w:rsidRPr="009744A3" w:rsidRDefault="005D0910" w:rsidP="005D0910">
            <w:pPr>
              <w:tabs>
                <w:tab w:val="left" w:pos="630"/>
              </w:tabs>
              <w:rPr>
                <w:rFonts w:ascii="Comic Sans MS" w:hAnsi="Comic Sans MS"/>
                <w:sz w:val="28"/>
                <w:szCs w:val="28"/>
              </w:rPr>
            </w:pPr>
            <w:r w:rsidRPr="009744A3">
              <w:rPr>
                <w:rFonts w:ascii="Comic Sans MS" w:hAnsi="Comic Sans MS"/>
                <w:sz w:val="28"/>
                <w:szCs w:val="28"/>
              </w:rPr>
              <w:t xml:space="preserve">(c) using powers with addition and multiplication   </w:t>
            </w:r>
          </w:p>
          <w:p w14:paraId="5A9DEF9D" w14:textId="77777777" w:rsidR="005D0910" w:rsidRPr="009744A3" w:rsidRDefault="005D0910" w:rsidP="005D0910">
            <w:pPr>
              <w:tabs>
                <w:tab w:val="left" w:pos="630"/>
              </w:tabs>
              <w:rPr>
                <w:rFonts w:ascii="Comic Sans MS" w:hAnsi="Comic Sans MS"/>
                <w:sz w:val="28"/>
                <w:szCs w:val="28"/>
              </w:rPr>
            </w:pPr>
          </w:p>
          <w:p w14:paraId="77FE2FC0" w14:textId="77777777" w:rsidR="005D0910" w:rsidRPr="009744A3" w:rsidRDefault="005D0910" w:rsidP="005D0910">
            <w:pPr>
              <w:tabs>
                <w:tab w:val="left" w:pos="630"/>
              </w:tabs>
              <w:rPr>
                <w:rFonts w:ascii="Comic Sans MS" w:hAnsi="Comic Sans MS"/>
                <w:sz w:val="28"/>
                <w:szCs w:val="28"/>
              </w:rPr>
            </w:pPr>
          </w:p>
          <w:p w14:paraId="6D7AD128" w14:textId="77777777" w:rsidR="005D0910" w:rsidRPr="009744A3" w:rsidRDefault="005D0910" w:rsidP="005D0910">
            <w:pPr>
              <w:tabs>
                <w:tab w:val="left" w:pos="630"/>
              </w:tabs>
              <w:rPr>
                <w:rFonts w:ascii="Comic Sans MS" w:hAnsi="Comic Sans MS"/>
                <w:sz w:val="28"/>
                <w:szCs w:val="28"/>
              </w:rPr>
            </w:pPr>
          </w:p>
          <w:p w14:paraId="1BB6E7D7" w14:textId="77777777" w:rsidR="005D0910" w:rsidRPr="009744A3" w:rsidRDefault="005D0910" w:rsidP="005D0910">
            <w:pPr>
              <w:tabs>
                <w:tab w:val="left" w:pos="630"/>
              </w:tabs>
              <w:rPr>
                <w:rFonts w:ascii="Comic Sans MS" w:hAnsi="Comic Sans MS"/>
                <w:sz w:val="28"/>
                <w:szCs w:val="28"/>
              </w:rPr>
            </w:pPr>
          </w:p>
          <w:p w14:paraId="52E8E3C5" w14:textId="77777777" w:rsidR="005D0910" w:rsidRPr="009744A3" w:rsidRDefault="005D0910" w:rsidP="005D0910">
            <w:pPr>
              <w:tabs>
                <w:tab w:val="left" w:pos="630"/>
              </w:tabs>
              <w:rPr>
                <w:rFonts w:ascii="Comic Sans MS" w:hAnsi="Comic Sans MS"/>
                <w:sz w:val="28"/>
                <w:szCs w:val="28"/>
              </w:rPr>
            </w:pPr>
          </w:p>
          <w:p w14:paraId="4B76CD0A" w14:textId="77777777" w:rsidR="005D0910" w:rsidRPr="009744A3" w:rsidRDefault="005D0910" w:rsidP="005D0910">
            <w:pPr>
              <w:tabs>
                <w:tab w:val="left" w:pos="630"/>
              </w:tabs>
              <w:rPr>
                <w:rFonts w:ascii="Comic Sans MS" w:hAnsi="Comic Sans MS"/>
                <w:sz w:val="28"/>
                <w:szCs w:val="28"/>
              </w:rPr>
            </w:pPr>
          </w:p>
          <w:p w14:paraId="27A4D59F" w14:textId="77777777" w:rsidR="005D0910" w:rsidRDefault="005D0910" w:rsidP="005D0910">
            <w:pPr>
              <w:tabs>
                <w:tab w:val="left" w:pos="630"/>
              </w:tabs>
              <w:rPr>
                <w:rFonts w:ascii="Comic Sans MS" w:hAnsi="Comic Sans MS"/>
                <w:sz w:val="28"/>
                <w:szCs w:val="28"/>
              </w:rPr>
            </w:pPr>
          </w:p>
          <w:p w14:paraId="0BF5DE6C" w14:textId="77777777" w:rsidR="009744A3" w:rsidRDefault="009744A3" w:rsidP="005D0910">
            <w:pPr>
              <w:tabs>
                <w:tab w:val="left" w:pos="630"/>
              </w:tabs>
              <w:rPr>
                <w:ins w:id="5992" w:author="Barb Smith" w:date="2018-03-24T17:17:00Z"/>
                <w:rFonts w:ascii="Comic Sans MS" w:hAnsi="Comic Sans MS"/>
                <w:sz w:val="28"/>
                <w:szCs w:val="28"/>
              </w:rPr>
            </w:pPr>
          </w:p>
          <w:p w14:paraId="79A3F832" w14:textId="77777777" w:rsidR="0080075E" w:rsidRPr="009744A3" w:rsidRDefault="0080075E" w:rsidP="005D0910">
            <w:pPr>
              <w:tabs>
                <w:tab w:val="left" w:pos="630"/>
              </w:tabs>
              <w:rPr>
                <w:rFonts w:ascii="Comic Sans MS" w:hAnsi="Comic Sans MS"/>
                <w:sz w:val="28"/>
                <w:szCs w:val="28"/>
              </w:rPr>
            </w:pPr>
          </w:p>
        </w:tc>
        <w:tc>
          <w:tcPr>
            <w:tcW w:w="3510" w:type="dxa"/>
            <w:tcPrChange w:id="5993" w:author="Barb Smith" w:date="2017-08-09T01:44:00Z">
              <w:tcPr>
                <w:tcW w:w="3254" w:type="dxa"/>
              </w:tcPr>
            </w:tcPrChange>
          </w:tcPr>
          <w:p w14:paraId="2275824A" w14:textId="77777777" w:rsidR="005D0910" w:rsidRDefault="005D0910" w:rsidP="005D0910">
            <w:pPr>
              <w:tabs>
                <w:tab w:val="left" w:pos="630"/>
              </w:tabs>
              <w:rPr>
                <w:rFonts w:ascii="Comic Sans MS" w:hAnsi="Comic Sans MS"/>
                <w:sz w:val="32"/>
                <w:szCs w:val="32"/>
              </w:rPr>
            </w:pPr>
          </w:p>
        </w:tc>
      </w:tr>
    </w:tbl>
    <w:p w14:paraId="489907DA" w14:textId="77777777" w:rsidR="009B725E" w:rsidRDefault="009B725E" w:rsidP="00254CE8">
      <w:pPr>
        <w:ind w:left="720"/>
        <w:rPr>
          <w:rFonts w:ascii="Comic Sans MS" w:hAnsi="Comic Sans MS"/>
          <w:b/>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9744A3" w:rsidRPr="002038EA" w14:paraId="31A40A69" w14:textId="77777777" w:rsidTr="009744A3">
        <w:tc>
          <w:tcPr>
            <w:tcW w:w="1890" w:type="dxa"/>
            <w:vMerge w:val="restart"/>
          </w:tcPr>
          <w:p w14:paraId="31CF0EFD" w14:textId="77777777" w:rsidR="009744A3" w:rsidRPr="002038EA" w:rsidRDefault="009744A3" w:rsidP="009744A3">
            <w:pPr>
              <w:rPr>
                <w:rFonts w:ascii="Arial" w:hAnsi="Arial" w:cs="Arial"/>
                <w:sz w:val="28"/>
                <w:szCs w:val="28"/>
              </w:rPr>
            </w:pPr>
            <w:r w:rsidRPr="002038EA">
              <w:rPr>
                <w:rFonts w:ascii="Arial" w:hAnsi="Arial" w:cs="Arial"/>
                <w:sz w:val="28"/>
                <w:szCs w:val="28"/>
              </w:rPr>
              <w:t>How well did I complete these tasks?</w:t>
            </w:r>
          </w:p>
        </w:tc>
        <w:tc>
          <w:tcPr>
            <w:tcW w:w="2430" w:type="dxa"/>
          </w:tcPr>
          <w:p w14:paraId="6F7EBCC0" w14:textId="1B259AED" w:rsidR="009744A3" w:rsidRPr="002038EA" w:rsidRDefault="009744A3" w:rsidP="009744A3">
            <w:pPr>
              <w:rPr>
                <w:rFonts w:ascii="Arial" w:hAnsi="Arial" w:cs="Arial"/>
                <w:sz w:val="28"/>
                <w:szCs w:val="28"/>
              </w:rPr>
            </w:pPr>
            <w:r w:rsidRPr="002038EA">
              <w:rPr>
                <w:rFonts w:ascii="Arial" w:hAnsi="Arial" w:cs="Arial"/>
                <w:sz w:val="28"/>
                <w:szCs w:val="28"/>
              </w:rPr>
              <w:t xml:space="preserve">Like a </w:t>
            </w:r>
            <w:del w:id="5994" w:author="Barb Smith" w:date="2019-03-18T05:12:00Z">
              <w:r w:rsidRPr="002038EA" w:rsidDel="00B7010C">
                <w:rPr>
                  <w:rFonts w:ascii="Arial" w:hAnsi="Arial" w:cs="Arial"/>
                  <w:sz w:val="28"/>
                  <w:szCs w:val="28"/>
                </w:rPr>
                <w:delText>Trailblazer</w:delText>
              </w:r>
            </w:del>
            <w:ins w:id="5995"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6C1BFE78" w14:textId="77777777" w:rsidR="009744A3" w:rsidRPr="002038EA" w:rsidRDefault="009744A3" w:rsidP="009744A3">
            <w:pPr>
              <w:rPr>
                <w:rFonts w:ascii="Arial" w:hAnsi="Arial" w:cs="Arial"/>
                <w:sz w:val="28"/>
                <w:szCs w:val="28"/>
              </w:rPr>
            </w:pPr>
            <w:r w:rsidRPr="002038EA">
              <w:rPr>
                <w:rFonts w:ascii="Arial" w:hAnsi="Arial" w:cs="Arial"/>
                <w:sz w:val="28"/>
                <w:szCs w:val="28"/>
              </w:rPr>
              <w:t xml:space="preserve">Like a Pathfinder </w:t>
            </w:r>
          </w:p>
          <w:p w14:paraId="08FE3104" w14:textId="77777777" w:rsidR="009744A3" w:rsidRPr="002038EA" w:rsidRDefault="009744A3" w:rsidP="009744A3">
            <w:pPr>
              <w:rPr>
                <w:rFonts w:ascii="Arial" w:hAnsi="Arial" w:cs="Arial"/>
                <w:sz w:val="28"/>
                <w:szCs w:val="28"/>
              </w:rPr>
            </w:pPr>
            <w:r w:rsidRPr="002038EA">
              <w:rPr>
                <w:rFonts w:ascii="Arial" w:hAnsi="Arial" w:cs="Arial"/>
                <w:sz w:val="28"/>
                <w:szCs w:val="28"/>
              </w:rPr>
              <w:t>(apprentice)</w:t>
            </w:r>
          </w:p>
        </w:tc>
        <w:tc>
          <w:tcPr>
            <w:tcW w:w="2992" w:type="dxa"/>
          </w:tcPr>
          <w:p w14:paraId="1AAB1DD4" w14:textId="77777777" w:rsidR="009744A3" w:rsidRPr="002038EA" w:rsidRDefault="009744A3" w:rsidP="009744A3">
            <w:pPr>
              <w:rPr>
                <w:rFonts w:ascii="Arial" w:hAnsi="Arial" w:cs="Arial"/>
                <w:sz w:val="28"/>
                <w:szCs w:val="28"/>
              </w:rPr>
            </w:pPr>
            <w:r w:rsidRPr="002038EA">
              <w:rPr>
                <w:rFonts w:ascii="Arial" w:hAnsi="Arial" w:cs="Arial"/>
                <w:sz w:val="28"/>
                <w:szCs w:val="28"/>
              </w:rPr>
              <w:t>Like a rookie (need more help &amp; practice)</w:t>
            </w:r>
          </w:p>
        </w:tc>
      </w:tr>
      <w:tr w:rsidR="009744A3" w:rsidRPr="005776E4" w14:paraId="2B28E002" w14:textId="77777777" w:rsidTr="009744A3">
        <w:trPr>
          <w:trHeight w:val="629"/>
        </w:trPr>
        <w:tc>
          <w:tcPr>
            <w:tcW w:w="1890" w:type="dxa"/>
            <w:vMerge/>
          </w:tcPr>
          <w:p w14:paraId="7D30210D" w14:textId="77777777" w:rsidR="009744A3" w:rsidRPr="005776E4" w:rsidRDefault="009744A3" w:rsidP="009744A3">
            <w:pPr>
              <w:rPr>
                <w:sz w:val="28"/>
                <w:szCs w:val="28"/>
              </w:rPr>
            </w:pPr>
          </w:p>
        </w:tc>
        <w:tc>
          <w:tcPr>
            <w:tcW w:w="2430" w:type="dxa"/>
          </w:tcPr>
          <w:p w14:paraId="3A70F7CB" w14:textId="77777777" w:rsidR="009744A3" w:rsidRDefault="009744A3" w:rsidP="009744A3">
            <w:pPr>
              <w:rPr>
                <w:sz w:val="28"/>
                <w:szCs w:val="28"/>
              </w:rPr>
            </w:pPr>
          </w:p>
          <w:p w14:paraId="1ADEFB31" w14:textId="77777777" w:rsidR="009744A3" w:rsidRPr="005776E4" w:rsidRDefault="009744A3" w:rsidP="009744A3">
            <w:pPr>
              <w:rPr>
                <w:sz w:val="28"/>
                <w:szCs w:val="28"/>
              </w:rPr>
            </w:pPr>
          </w:p>
        </w:tc>
        <w:tc>
          <w:tcPr>
            <w:tcW w:w="2520" w:type="dxa"/>
          </w:tcPr>
          <w:p w14:paraId="77575579" w14:textId="77777777" w:rsidR="009744A3" w:rsidRPr="005776E4" w:rsidRDefault="009744A3" w:rsidP="009744A3">
            <w:pPr>
              <w:rPr>
                <w:sz w:val="28"/>
                <w:szCs w:val="28"/>
              </w:rPr>
            </w:pPr>
          </w:p>
        </w:tc>
        <w:tc>
          <w:tcPr>
            <w:tcW w:w="2992" w:type="dxa"/>
          </w:tcPr>
          <w:p w14:paraId="6C76F884" w14:textId="77777777" w:rsidR="009744A3" w:rsidRPr="005776E4" w:rsidRDefault="009744A3" w:rsidP="009744A3">
            <w:pPr>
              <w:rPr>
                <w:sz w:val="28"/>
                <w:szCs w:val="28"/>
              </w:rPr>
            </w:pPr>
          </w:p>
        </w:tc>
      </w:tr>
    </w:tbl>
    <w:p w14:paraId="5A267089" w14:textId="77777777" w:rsidR="009744A3" w:rsidRDefault="009744A3" w:rsidP="009744A3">
      <w:pPr>
        <w:rPr>
          <w:ins w:id="5996" w:author="Barb Smith" w:date="2018-03-24T17:17:00Z"/>
          <w:rFonts w:ascii="Comic Sans MS" w:hAnsi="Comic Sans MS"/>
          <w:b/>
        </w:rPr>
      </w:pPr>
    </w:p>
    <w:p w14:paraId="60E5579C" w14:textId="77777777" w:rsidR="0080075E" w:rsidRDefault="0080075E" w:rsidP="009744A3">
      <w:pPr>
        <w:rPr>
          <w:ins w:id="5997" w:author="Barb Smith" w:date="2018-03-24T17:17:00Z"/>
          <w:rFonts w:ascii="Comic Sans MS" w:hAnsi="Comic Sans MS"/>
          <w:b/>
        </w:rPr>
      </w:pPr>
    </w:p>
    <w:p w14:paraId="72628197" w14:textId="77777777" w:rsidR="0080075E" w:rsidRDefault="0080075E" w:rsidP="009744A3">
      <w:pPr>
        <w:rPr>
          <w:ins w:id="5998" w:author="Barb Smith" w:date="2018-03-24T17:17:00Z"/>
          <w:rFonts w:ascii="Comic Sans MS" w:hAnsi="Comic Sans MS"/>
          <w:b/>
        </w:rPr>
      </w:pPr>
    </w:p>
    <w:p w14:paraId="48126C13" w14:textId="77777777" w:rsidR="0080075E" w:rsidRDefault="0080075E" w:rsidP="009744A3">
      <w:pPr>
        <w:rPr>
          <w:rFonts w:ascii="Comic Sans MS" w:hAnsi="Comic Sans MS"/>
          <w:b/>
        </w:rPr>
      </w:pPr>
    </w:p>
    <w:p w14:paraId="0FB8205F" w14:textId="5037C9F7" w:rsidR="00A23DE0" w:rsidRPr="002B0C10" w:rsidRDefault="00F80FF8">
      <w:pPr>
        <w:pStyle w:val="ListParagraph"/>
        <w:numPr>
          <w:ilvl w:val="0"/>
          <w:numId w:val="19"/>
        </w:numPr>
        <w:tabs>
          <w:tab w:val="left" w:pos="630"/>
        </w:tabs>
        <w:ind w:left="630" w:hanging="630"/>
        <w:outlineLvl w:val="0"/>
        <w:rPr>
          <w:rFonts w:ascii="Comic Sans MS" w:hAnsi="Comic Sans MS"/>
          <w:sz w:val="32"/>
          <w:szCs w:val="28"/>
          <w:u w:val="single"/>
          <w:rPrChange w:id="5999" w:author="Barb Smith" w:date="2017-08-09T13:15:00Z">
            <w:rPr/>
          </w:rPrChange>
        </w:rPr>
        <w:pPrChange w:id="6000" w:author="Barb Smith" w:date="2017-08-09T13:15:00Z">
          <w:pPr>
            <w:tabs>
              <w:tab w:val="left" w:pos="630"/>
            </w:tabs>
            <w:outlineLvl w:val="0"/>
          </w:pPr>
        </w:pPrChange>
      </w:pPr>
      <w:del w:id="6001" w:author="Barb Smith" w:date="2017-08-09T12:02:00Z">
        <w:r w:rsidRPr="002B0C10" w:rsidDel="00180A35">
          <w:rPr>
            <w:rFonts w:ascii="Comic Sans MS" w:hAnsi="Comic Sans MS"/>
            <w:b/>
            <w:rPrChange w:id="6002" w:author="Barb Smith" w:date="2017-08-09T13:15:00Z">
              <w:rPr/>
            </w:rPrChange>
          </w:rPr>
          <w:tab/>
        </w:r>
      </w:del>
      <w:del w:id="6003" w:author="Barb Smith" w:date="2017-08-09T13:15:00Z">
        <w:r w:rsidR="009744A3" w:rsidRPr="002B0C10" w:rsidDel="002B0C10">
          <w:rPr>
            <w:rFonts w:ascii="Comic Sans MS" w:hAnsi="Comic Sans MS"/>
            <w:b/>
            <w:sz w:val="32"/>
            <w:szCs w:val="28"/>
            <w:u w:val="single"/>
            <w:rPrChange w:id="6004" w:author="Barb Smith" w:date="2017-08-09T13:15:00Z">
              <w:rPr/>
            </w:rPrChange>
          </w:rPr>
          <w:delText>12</w:delText>
        </w:r>
      </w:del>
      <w:del w:id="6005" w:author="Barb Smith" w:date="2017-08-09T13:14:00Z">
        <w:r w:rsidR="009744A3" w:rsidRPr="002B0C10" w:rsidDel="002B0C10">
          <w:rPr>
            <w:rFonts w:ascii="Comic Sans MS" w:hAnsi="Comic Sans MS"/>
            <w:b/>
            <w:sz w:val="32"/>
            <w:szCs w:val="28"/>
            <w:u w:val="single"/>
            <w:rPrChange w:id="6006" w:author="Barb Smith" w:date="2017-08-09T13:15:00Z">
              <w:rPr/>
            </w:rPrChange>
          </w:rPr>
          <w:delText xml:space="preserve">) </w:delText>
        </w:r>
      </w:del>
      <w:r w:rsidR="00A23DE0" w:rsidRPr="002B0C10">
        <w:rPr>
          <w:rFonts w:ascii="Comic Sans MS" w:hAnsi="Comic Sans MS"/>
          <w:b/>
          <w:sz w:val="32"/>
          <w:szCs w:val="28"/>
          <w:u w:val="single"/>
          <w:rPrChange w:id="6007" w:author="Barb Smith" w:date="2017-08-09T13:15:00Z">
            <w:rPr/>
          </w:rPrChange>
        </w:rPr>
        <w:t>Commutative Property</w:t>
      </w:r>
    </w:p>
    <w:p w14:paraId="25BEA5DE" w14:textId="77777777" w:rsidR="00A23DE0" w:rsidRDefault="00A23DE0" w:rsidP="00A23DE0">
      <w:pPr>
        <w:rPr>
          <w:ins w:id="6008" w:author="Barb Smith" w:date="2019-03-18T05:06:00Z"/>
          <w:rFonts w:ascii="Comic Sans MS" w:hAnsi="Comic Sans MS"/>
          <w:b/>
          <w:sz w:val="28"/>
          <w:szCs w:val="28"/>
        </w:rPr>
      </w:pPr>
    </w:p>
    <w:p w14:paraId="6479A39F" w14:textId="77777777" w:rsidR="009D7B31" w:rsidRPr="00E03693" w:rsidRDefault="009D7B31" w:rsidP="009D7B31">
      <w:pPr>
        <w:rPr>
          <w:ins w:id="6009" w:author="Barb Smith" w:date="2019-03-18T05:06:00Z"/>
          <w:rFonts w:ascii="Arial Narrow" w:hAnsi="Arial Narrow"/>
          <w:b/>
          <w:color w:val="000000" w:themeColor="text1"/>
          <w:sz w:val="20"/>
          <w:szCs w:val="20"/>
        </w:rPr>
      </w:pPr>
      <w:ins w:id="6010" w:author="Barb Smith" w:date="2019-03-18T05:06:00Z">
        <w:r w:rsidRPr="00E03693">
          <w:rPr>
            <w:rFonts w:ascii="Arial Narrow" w:hAnsi="Arial Narrow"/>
            <w:b/>
            <w:color w:val="000000" w:themeColor="text1"/>
            <w:sz w:val="20"/>
            <w:szCs w:val="20"/>
          </w:rPr>
          <w:t>Functions</w:t>
        </w:r>
      </w:ins>
    </w:p>
    <w:p w14:paraId="2986E43A" w14:textId="77777777" w:rsidR="009D7B31" w:rsidRPr="00E03693" w:rsidRDefault="009D7B31" w:rsidP="009D7B31">
      <w:pPr>
        <w:rPr>
          <w:ins w:id="6011" w:author="Barb Smith" w:date="2019-03-18T05:06:00Z"/>
          <w:rFonts w:ascii="Arial Narrow" w:hAnsi="Arial Narrow"/>
          <w:color w:val="000000" w:themeColor="text1"/>
          <w:sz w:val="20"/>
          <w:szCs w:val="20"/>
          <w:highlight w:val="yellow"/>
        </w:rPr>
      </w:pPr>
      <w:ins w:id="6012" w:author="Barb Smith" w:date="2019-03-18T05:06: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"http://www.cpalms.org/Public/PreviewStandard/Preview/5498"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1.1</w:t>
        </w:r>
        <w:r w:rsidRPr="00E03693">
          <w:rPr>
            <w:rFonts w:ascii="Arial Narrow" w:hAnsi="Arial Narrow"/>
            <w:color w:val="000000" w:themeColor="text1"/>
            <w:sz w:val="20"/>
            <w:szCs w:val="20"/>
          </w:rPr>
          <w:fldChar w:fldCharType="end"/>
        </w:r>
      </w:ins>
    </w:p>
    <w:p w14:paraId="36EE5A44" w14:textId="77777777" w:rsidR="009D7B31" w:rsidRPr="00E03693" w:rsidRDefault="009D7B31" w:rsidP="009D7B31">
      <w:pPr>
        <w:rPr>
          <w:ins w:id="6013" w:author="Barb Smith" w:date="2019-03-18T05:06:00Z"/>
          <w:rFonts w:ascii="Arial Narrow" w:hAnsi="Arial Narrow"/>
          <w:color w:val="000000" w:themeColor="text1"/>
          <w:sz w:val="20"/>
          <w:szCs w:val="20"/>
        </w:rPr>
      </w:pPr>
      <w:ins w:id="6014" w:author="Barb Smith" w:date="2019-03-18T05:06:00Z">
        <w:r w:rsidRPr="00E03693">
          <w:rPr>
            <w:rFonts w:ascii="Arial Narrow" w:hAnsi="Arial Narrow"/>
            <w:color w:val="000000" w:themeColor="text1"/>
            <w:sz w:val="20"/>
            <w:szCs w:val="20"/>
          </w:rPr>
          <w:t>Understand that a function is a rule that assigns to each input exactly one output. The graph of a function is the set of ordered pairs consisting of an input and the corresponding output.</w:t>
        </w:r>
      </w:ins>
    </w:p>
    <w:p w14:paraId="2920A57E" w14:textId="77777777" w:rsidR="009D7B31" w:rsidRPr="002B0C10" w:rsidRDefault="009D7B31" w:rsidP="00A23DE0">
      <w:pPr>
        <w:rPr>
          <w:rFonts w:ascii="Comic Sans MS" w:hAnsi="Comic Sans MS"/>
          <w:b/>
          <w:sz w:val="28"/>
          <w:szCs w:val="28"/>
          <w:rPrChange w:id="6015" w:author="Barb Smith" w:date="2017-08-09T13:14:00Z">
            <w:rPr>
              <w:rFonts w:ascii="Comic Sans MS" w:hAnsi="Comic Sans MS"/>
              <w:b/>
            </w:rPr>
          </w:rPrChange>
        </w:rPr>
      </w:pPr>
    </w:p>
    <w:p w14:paraId="1DEE08D2" w14:textId="3F920008" w:rsidR="00A23DE0" w:rsidRPr="002B0C10" w:rsidRDefault="00A23DE0">
      <w:pPr>
        <w:pBdr>
          <w:top w:val="single" w:sz="4" w:space="1" w:color="auto"/>
          <w:left w:val="single" w:sz="4" w:space="4" w:color="auto"/>
          <w:bottom w:val="single" w:sz="4" w:space="1" w:color="auto"/>
          <w:right w:val="single" w:sz="4" w:space="0" w:color="auto"/>
        </w:pBdr>
        <w:shd w:val="clear" w:color="auto" w:fill="CCFFFF"/>
        <w:tabs>
          <w:tab w:val="left" w:pos="630"/>
        </w:tabs>
        <w:outlineLvl w:val="0"/>
        <w:rPr>
          <w:rFonts w:ascii="Comic Sans MS" w:hAnsi="Comic Sans MS"/>
          <w:sz w:val="28"/>
          <w:szCs w:val="28"/>
          <w:rPrChange w:id="6016" w:author="Barb Smith" w:date="2017-08-09T13:14:00Z">
            <w:rPr>
              <w:rFonts w:ascii="Comic Sans MS" w:hAnsi="Comic Sans MS"/>
              <w:sz w:val="32"/>
              <w:szCs w:val="28"/>
            </w:rPr>
          </w:rPrChange>
        </w:rPr>
        <w:pPrChange w:id="6017" w:author="Barb Smith" w:date="2017-08-09T12:02:00Z">
          <w:pPr>
            <w:pBdr>
              <w:top w:val="single" w:sz="4" w:space="1" w:color="auto"/>
              <w:left w:val="single" w:sz="4" w:space="4" w:color="auto"/>
              <w:bottom w:val="single" w:sz="4" w:space="1" w:color="auto"/>
              <w:right w:val="single" w:sz="4" w:space="0" w:color="auto"/>
            </w:pBdr>
            <w:shd w:val="clear" w:color="auto" w:fill="CCFFFF"/>
            <w:tabs>
              <w:tab w:val="left" w:pos="630"/>
            </w:tabs>
            <w:ind w:left="810"/>
            <w:outlineLvl w:val="0"/>
          </w:pPr>
        </w:pPrChange>
      </w:pPr>
      <w:r w:rsidRPr="002B0C10">
        <w:rPr>
          <w:rFonts w:ascii="Comic Sans MS" w:hAnsi="Comic Sans MS"/>
          <w:b/>
          <w:i/>
          <w:sz w:val="28"/>
          <w:szCs w:val="28"/>
          <w:rPrChange w:id="6018" w:author="Barb Smith" w:date="2017-08-09T13:14:00Z">
            <w:rPr>
              <w:rFonts w:ascii="Comic Sans MS" w:hAnsi="Comic Sans MS"/>
              <w:b/>
              <w:i/>
              <w:sz w:val="32"/>
              <w:szCs w:val="28"/>
            </w:rPr>
          </w:rPrChange>
        </w:rPr>
        <w:lastRenderedPageBreak/>
        <w:t>R</w:t>
      </w:r>
      <w:ins w:id="6019" w:author="Barb Smith" w:date="2017-08-09T13:14:00Z">
        <w:r w:rsidR="002B0C10">
          <w:rPr>
            <w:rFonts w:ascii="Comic Sans MS" w:hAnsi="Comic Sans MS"/>
            <w:b/>
            <w:i/>
            <w:sz w:val="28"/>
            <w:szCs w:val="28"/>
          </w:rPr>
          <w:t>ULE</w:t>
        </w:r>
      </w:ins>
      <w:del w:id="6020" w:author="Barb Smith" w:date="2017-08-09T13:14:00Z">
        <w:r w:rsidRPr="002B0C10" w:rsidDel="002B0C10">
          <w:rPr>
            <w:rFonts w:ascii="Comic Sans MS" w:hAnsi="Comic Sans MS"/>
            <w:b/>
            <w:i/>
            <w:sz w:val="28"/>
            <w:szCs w:val="28"/>
            <w:rPrChange w:id="6021" w:author="Barb Smith" w:date="2017-08-09T13:14:00Z">
              <w:rPr>
                <w:rFonts w:ascii="Comic Sans MS" w:hAnsi="Comic Sans MS"/>
                <w:b/>
                <w:i/>
                <w:sz w:val="32"/>
                <w:szCs w:val="28"/>
              </w:rPr>
            </w:rPrChange>
          </w:rPr>
          <w:delText>ule</w:delText>
        </w:r>
      </w:del>
      <w:r w:rsidRPr="002B0C10">
        <w:rPr>
          <w:rFonts w:ascii="Comic Sans MS" w:hAnsi="Comic Sans MS"/>
          <w:sz w:val="28"/>
          <w:szCs w:val="28"/>
          <w:rPrChange w:id="6022" w:author="Barb Smith" w:date="2017-08-09T13:14:00Z">
            <w:rPr>
              <w:rFonts w:ascii="Comic Sans MS" w:hAnsi="Comic Sans MS"/>
              <w:sz w:val="32"/>
              <w:szCs w:val="28"/>
            </w:rPr>
          </w:rPrChange>
        </w:rPr>
        <w:t xml:space="preserve">:  </w:t>
      </w:r>
      <w:r w:rsidR="005A23D9" w:rsidRPr="002B0C10">
        <w:rPr>
          <w:rFonts w:ascii="Comic Sans MS" w:hAnsi="Comic Sans MS"/>
          <w:sz w:val="28"/>
          <w:szCs w:val="28"/>
          <w:rPrChange w:id="6023" w:author="Barb Smith" w:date="2017-08-09T13:14:00Z">
            <w:rPr>
              <w:rFonts w:ascii="Comic Sans MS" w:hAnsi="Comic Sans MS"/>
              <w:sz w:val="32"/>
              <w:szCs w:val="28"/>
            </w:rPr>
          </w:rPrChange>
        </w:rPr>
        <w:t xml:space="preserve">The commutative </w:t>
      </w:r>
      <w:r w:rsidRPr="002B0C10">
        <w:rPr>
          <w:rFonts w:ascii="Comic Sans MS" w:hAnsi="Comic Sans MS"/>
          <w:sz w:val="28"/>
          <w:szCs w:val="28"/>
          <w:rPrChange w:id="6024" w:author="Barb Smith" w:date="2017-08-09T13:14:00Z">
            <w:rPr>
              <w:rFonts w:ascii="Comic Sans MS" w:hAnsi="Comic Sans MS"/>
              <w:sz w:val="32"/>
              <w:szCs w:val="28"/>
            </w:rPr>
          </w:rPrChange>
        </w:rPr>
        <w:t xml:space="preserve">property for addition and multiplication </w:t>
      </w:r>
      <w:r w:rsidR="005A23D9" w:rsidRPr="002B0C10">
        <w:rPr>
          <w:rFonts w:ascii="Comic Sans MS" w:hAnsi="Comic Sans MS"/>
          <w:sz w:val="28"/>
          <w:szCs w:val="28"/>
          <w:rPrChange w:id="6025" w:author="Barb Smith" w:date="2017-08-09T13:14:00Z">
            <w:rPr>
              <w:rFonts w:ascii="Comic Sans MS" w:hAnsi="Comic Sans MS"/>
              <w:sz w:val="32"/>
              <w:szCs w:val="28"/>
            </w:rPr>
          </w:rPrChange>
        </w:rPr>
        <w:t>is that you</w:t>
      </w:r>
      <w:r w:rsidRPr="002B0C10">
        <w:rPr>
          <w:rFonts w:ascii="Comic Sans MS" w:hAnsi="Comic Sans MS"/>
          <w:sz w:val="28"/>
          <w:szCs w:val="28"/>
          <w:rPrChange w:id="6026" w:author="Barb Smith" w:date="2017-08-09T13:14:00Z">
            <w:rPr>
              <w:rFonts w:ascii="Comic Sans MS" w:hAnsi="Comic Sans MS"/>
              <w:sz w:val="32"/>
              <w:szCs w:val="28"/>
            </w:rPr>
          </w:rPrChange>
        </w:rPr>
        <w:t xml:space="preserve"> can change the order of the numbers being added or multiplied</w:t>
      </w:r>
      <w:ins w:id="6027" w:author="Emily" w:date="2017-07-12T15:51:00Z">
        <w:r w:rsidR="000141CD" w:rsidRPr="002B0C10">
          <w:rPr>
            <w:rFonts w:ascii="Comic Sans MS" w:hAnsi="Comic Sans MS"/>
            <w:sz w:val="28"/>
            <w:szCs w:val="28"/>
            <w:rPrChange w:id="6028" w:author="Barb Smith" w:date="2017-08-09T13:14:00Z">
              <w:rPr>
                <w:rFonts w:ascii="Comic Sans MS" w:hAnsi="Comic Sans MS"/>
                <w:sz w:val="32"/>
                <w:szCs w:val="28"/>
              </w:rPr>
            </w:rPrChange>
          </w:rPr>
          <w:t>,</w:t>
        </w:r>
      </w:ins>
      <w:r w:rsidRPr="002B0C10">
        <w:rPr>
          <w:rFonts w:ascii="Comic Sans MS" w:hAnsi="Comic Sans MS"/>
          <w:sz w:val="28"/>
          <w:szCs w:val="28"/>
          <w:rPrChange w:id="6029" w:author="Barb Smith" w:date="2017-08-09T13:14:00Z">
            <w:rPr>
              <w:rFonts w:ascii="Comic Sans MS" w:hAnsi="Comic Sans MS"/>
              <w:sz w:val="32"/>
              <w:szCs w:val="28"/>
            </w:rPr>
          </w:rPrChange>
        </w:rPr>
        <w:t xml:space="preserve"> and the sum or product remains the same. </w:t>
      </w:r>
      <w:r w:rsidR="005A23D9" w:rsidRPr="002B0C10">
        <w:rPr>
          <w:rFonts w:ascii="Comic Sans MS" w:hAnsi="Comic Sans MS"/>
          <w:sz w:val="28"/>
          <w:szCs w:val="28"/>
          <w:rPrChange w:id="6030" w:author="Barb Smith" w:date="2017-08-09T13:14:00Z">
            <w:rPr>
              <w:rFonts w:ascii="Comic Sans MS" w:hAnsi="Comic Sans MS"/>
              <w:sz w:val="32"/>
              <w:szCs w:val="28"/>
            </w:rPr>
          </w:rPrChange>
        </w:rPr>
        <w:t xml:space="preserve"> </w:t>
      </w:r>
    </w:p>
    <w:p w14:paraId="4FD52B97" w14:textId="77777777" w:rsidR="00A23DE0" w:rsidRDefault="00A23DE0" w:rsidP="00125352">
      <w:pPr>
        <w:tabs>
          <w:tab w:val="left" w:pos="630"/>
        </w:tabs>
        <w:outlineLvl w:val="0"/>
        <w:rPr>
          <w:rFonts w:ascii="Comic Sans MS" w:hAnsi="Comic Sans MS"/>
          <w:b/>
          <w:sz w:val="32"/>
          <w:szCs w:val="28"/>
          <w:u w:val="single"/>
        </w:rPr>
      </w:pPr>
    </w:p>
    <w:p w14:paraId="3FF62EC0" w14:textId="77777777" w:rsidR="00A23DE0" w:rsidRPr="005A23D9" w:rsidRDefault="009744A3" w:rsidP="00125352">
      <w:pPr>
        <w:tabs>
          <w:tab w:val="left" w:pos="630"/>
        </w:tabs>
        <w:outlineLvl w:val="0"/>
        <w:rPr>
          <w:rFonts w:ascii="Comic Sans MS" w:hAnsi="Comic Sans MS"/>
          <w:b/>
          <w:sz w:val="32"/>
          <w:szCs w:val="28"/>
        </w:rPr>
      </w:pPr>
      <w:del w:id="6031" w:author="Barb Smith" w:date="2017-08-09T12:02:00Z">
        <w:r w:rsidDel="00180A35">
          <w:rPr>
            <w:rFonts w:ascii="Comic Sans MS" w:hAnsi="Comic Sans MS"/>
            <w:b/>
            <w:sz w:val="32"/>
            <w:szCs w:val="28"/>
          </w:rPr>
          <w:delText xml:space="preserve">     </w:delText>
        </w:r>
        <w:r w:rsidR="005A23D9" w:rsidDel="00180A35">
          <w:rPr>
            <w:rFonts w:ascii="Comic Sans MS" w:hAnsi="Comic Sans MS"/>
            <w:b/>
            <w:sz w:val="32"/>
            <w:szCs w:val="28"/>
          </w:rPr>
          <w:delText xml:space="preserve"> </w:delText>
        </w:r>
      </w:del>
      <w:r>
        <w:rPr>
          <w:rFonts w:ascii="Comic Sans MS" w:hAnsi="Comic Sans MS"/>
          <w:b/>
          <w:sz w:val="32"/>
          <w:szCs w:val="28"/>
        </w:rPr>
        <w:t xml:space="preserve">EXAMPLE: </w:t>
      </w:r>
    </w:p>
    <w:p w14:paraId="626C4EFE" w14:textId="77777777" w:rsidR="00A23DE0" w:rsidRDefault="00A23DE0" w:rsidP="00125352">
      <w:pPr>
        <w:widowControl w:val="0"/>
        <w:autoSpaceDE w:val="0"/>
        <w:autoSpaceDN w:val="0"/>
        <w:adjustRightInd w:val="0"/>
        <w:jc w:val="center"/>
        <w:rPr>
          <w:rFonts w:ascii="Verdana" w:hAnsi="Verdana" w:cs="Verdana"/>
          <w:sz w:val="30"/>
          <w:szCs w:val="30"/>
        </w:rPr>
      </w:pPr>
      <w:r>
        <w:rPr>
          <w:rFonts w:ascii="Verdana" w:hAnsi="Verdana" w:cs="Verdana"/>
          <w:noProof/>
          <w:sz w:val="30"/>
          <w:szCs w:val="30"/>
        </w:rPr>
        <w:drawing>
          <wp:inline distT="0" distB="0" distL="0" distR="0" wp14:anchorId="2DE5982D" wp14:editId="5C0BCE9D">
            <wp:extent cx="3225800" cy="76704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7247" cy="767391"/>
                    </a:xfrm>
                    <a:prstGeom prst="rect">
                      <a:avLst/>
                    </a:prstGeom>
                    <a:noFill/>
                    <a:ln>
                      <a:noFill/>
                    </a:ln>
                  </pic:spPr>
                </pic:pic>
              </a:graphicData>
            </a:graphic>
          </wp:inline>
        </w:drawing>
      </w:r>
    </w:p>
    <w:p w14:paraId="701F5EE8" w14:textId="77777777" w:rsidR="00A23DE0" w:rsidRPr="00125352" w:rsidRDefault="00A23DE0" w:rsidP="00125352">
      <w:pPr>
        <w:widowControl w:val="0"/>
        <w:autoSpaceDE w:val="0"/>
        <w:autoSpaceDN w:val="0"/>
        <w:adjustRightInd w:val="0"/>
        <w:rPr>
          <w:rFonts w:ascii="Comic Sans MS" w:hAnsi="Comic Sans MS" w:cs="Verdana"/>
          <w:sz w:val="28"/>
          <w:szCs w:val="28"/>
        </w:rPr>
      </w:pPr>
      <w:r>
        <w:rPr>
          <w:rFonts w:ascii="Verdana" w:hAnsi="Verdana" w:cs="Verdana"/>
          <w:sz w:val="30"/>
          <w:szCs w:val="30"/>
        </w:rPr>
        <w:t> </w:t>
      </w:r>
      <w:r w:rsidR="005A23D9">
        <w:rPr>
          <w:rFonts w:ascii="Verdana" w:hAnsi="Verdana" w:cs="Verdana"/>
          <w:sz w:val="30"/>
          <w:szCs w:val="30"/>
        </w:rPr>
        <w:tab/>
      </w:r>
      <w:r w:rsidR="005A23D9" w:rsidRPr="00125352">
        <w:rPr>
          <w:rFonts w:ascii="Comic Sans MS" w:hAnsi="Comic Sans MS" w:cs="Verdana"/>
          <w:sz w:val="28"/>
          <w:szCs w:val="28"/>
        </w:rPr>
        <w:t>... or when you</w:t>
      </w:r>
      <w:r w:rsidRPr="00125352">
        <w:rPr>
          <w:rFonts w:ascii="Comic Sans MS" w:hAnsi="Comic Sans MS" w:cs="Verdana"/>
          <w:sz w:val="28"/>
          <w:szCs w:val="28"/>
        </w:rPr>
        <w:t xml:space="preserve"> </w:t>
      </w:r>
      <w:r w:rsidRPr="00125352">
        <w:rPr>
          <w:rFonts w:ascii="Comic Sans MS" w:hAnsi="Comic Sans MS" w:cs="Verdana"/>
          <w:b/>
          <w:bCs/>
          <w:sz w:val="28"/>
          <w:szCs w:val="28"/>
        </w:rPr>
        <w:t>multiply</w:t>
      </w:r>
      <w:r w:rsidR="005A23D9" w:rsidRPr="00125352">
        <w:rPr>
          <w:rFonts w:ascii="Comic Sans MS" w:hAnsi="Comic Sans MS" w:cs="Verdana"/>
          <w:sz w:val="28"/>
          <w:szCs w:val="28"/>
        </w:rPr>
        <w:t>:</w:t>
      </w:r>
      <w:r w:rsidR="005A23D9" w:rsidRPr="00125352">
        <w:rPr>
          <w:rFonts w:ascii="Comic Sans MS" w:hAnsi="Comic Sans MS" w:cs="Verdana"/>
          <w:color w:val="865015"/>
          <w:sz w:val="28"/>
          <w:szCs w:val="28"/>
        </w:rPr>
        <w:t xml:space="preserve"> </w:t>
      </w:r>
    </w:p>
    <w:p w14:paraId="7E88D50D" w14:textId="77777777" w:rsidR="00A23DE0" w:rsidRDefault="00A23DE0" w:rsidP="00125352">
      <w:pPr>
        <w:tabs>
          <w:tab w:val="left" w:pos="630"/>
        </w:tabs>
        <w:ind w:left="3600"/>
        <w:rPr>
          <w:rFonts w:ascii="Comic Sans MS" w:hAnsi="Comic Sans MS"/>
          <w:sz w:val="28"/>
        </w:rPr>
      </w:pPr>
      <w:r>
        <w:rPr>
          <w:rFonts w:ascii="Verdana" w:hAnsi="Verdana" w:cs="Verdana"/>
          <w:noProof/>
          <w:sz w:val="30"/>
          <w:szCs w:val="30"/>
        </w:rPr>
        <w:drawing>
          <wp:inline distT="0" distB="0" distL="0" distR="0" wp14:anchorId="4C0235D3" wp14:editId="0BD7C2DC">
            <wp:extent cx="2057400" cy="112825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7400" cy="1128252"/>
                    </a:xfrm>
                    <a:prstGeom prst="rect">
                      <a:avLst/>
                    </a:prstGeom>
                    <a:noFill/>
                    <a:ln>
                      <a:noFill/>
                    </a:ln>
                  </pic:spPr>
                </pic:pic>
              </a:graphicData>
            </a:graphic>
          </wp:inline>
        </w:drawing>
      </w:r>
    </w:p>
    <w:p w14:paraId="73BC04F3" w14:textId="77777777" w:rsidR="002B0C10" w:rsidRDefault="002B0C10" w:rsidP="00125352">
      <w:pPr>
        <w:tabs>
          <w:tab w:val="left" w:pos="630"/>
        </w:tabs>
        <w:outlineLvl w:val="0"/>
        <w:rPr>
          <w:ins w:id="6032" w:author="Barb Smith" w:date="2017-08-09T13:15:00Z"/>
          <w:rFonts w:ascii="Comic Sans MS" w:hAnsi="Comic Sans MS"/>
          <w:b/>
          <w:sz w:val="32"/>
          <w:szCs w:val="28"/>
        </w:rPr>
      </w:pPr>
    </w:p>
    <w:p w14:paraId="62624DC7" w14:textId="77777777" w:rsidR="00DC3151" w:rsidRDefault="009744A3" w:rsidP="00125352">
      <w:pPr>
        <w:tabs>
          <w:tab w:val="left" w:pos="630"/>
        </w:tabs>
        <w:outlineLvl w:val="0"/>
        <w:rPr>
          <w:rFonts w:ascii="Comic Sans MS" w:hAnsi="Comic Sans MS"/>
        </w:rPr>
      </w:pPr>
      <w:del w:id="6033" w:author="Barb Smith" w:date="2017-08-09T13:15:00Z">
        <w:r w:rsidDel="002B0C10">
          <w:rPr>
            <w:rFonts w:ascii="Comic Sans MS" w:hAnsi="Comic Sans MS"/>
            <w:b/>
            <w:sz w:val="32"/>
            <w:szCs w:val="28"/>
          </w:rPr>
          <w:tab/>
        </w:r>
      </w:del>
      <w:r w:rsidR="00DC3151">
        <w:rPr>
          <w:rFonts w:ascii="Comic Sans MS" w:hAnsi="Comic Sans MS"/>
          <w:b/>
          <w:sz w:val="32"/>
          <w:szCs w:val="28"/>
        </w:rPr>
        <w:t xml:space="preserve">STEP OUTSIDE and </w:t>
      </w:r>
      <w:r>
        <w:rPr>
          <w:rFonts w:ascii="Comic Sans MS" w:hAnsi="Comic Sans MS"/>
          <w:b/>
          <w:sz w:val="32"/>
          <w:szCs w:val="28"/>
        </w:rPr>
        <w:t xml:space="preserve">TRY IT OUT: </w:t>
      </w:r>
    </w:p>
    <w:p w14:paraId="704EC772" w14:textId="77777777" w:rsidR="00A23DE0" w:rsidRDefault="00DC3151" w:rsidP="00DC3151">
      <w:pPr>
        <w:pStyle w:val="ListParagraph"/>
        <w:numPr>
          <w:ilvl w:val="0"/>
          <w:numId w:val="45"/>
        </w:numPr>
        <w:tabs>
          <w:tab w:val="left" w:pos="630"/>
        </w:tabs>
        <w:outlineLvl w:val="0"/>
        <w:rPr>
          <w:rFonts w:ascii="Comic Sans MS" w:hAnsi="Comic Sans MS"/>
          <w:sz w:val="28"/>
          <w:szCs w:val="28"/>
        </w:rPr>
      </w:pPr>
      <w:r>
        <w:rPr>
          <w:rFonts w:ascii="Comic Sans MS" w:hAnsi="Comic Sans MS"/>
          <w:sz w:val="28"/>
          <w:szCs w:val="28"/>
        </w:rPr>
        <w:t>C</w:t>
      </w:r>
      <w:r w:rsidR="005A23D9" w:rsidRPr="00DC3151">
        <w:rPr>
          <w:rFonts w:ascii="Comic Sans MS" w:hAnsi="Comic Sans MS"/>
          <w:sz w:val="28"/>
          <w:szCs w:val="28"/>
        </w:rPr>
        <w:t xml:space="preserve">reate 2 examples for addition and 2 </w:t>
      </w:r>
      <w:r>
        <w:rPr>
          <w:rFonts w:ascii="Comic Sans MS" w:hAnsi="Comic Sans MS"/>
          <w:sz w:val="28"/>
          <w:szCs w:val="28"/>
        </w:rPr>
        <w:t>examples for multiplication.</w:t>
      </w:r>
    </w:p>
    <w:p w14:paraId="19465FCB" w14:textId="77777777" w:rsidR="00DC3151" w:rsidRPr="00DC3151" w:rsidRDefault="00DC3151" w:rsidP="00DC3151">
      <w:pPr>
        <w:pStyle w:val="ListParagraph"/>
        <w:numPr>
          <w:ilvl w:val="0"/>
          <w:numId w:val="45"/>
        </w:numPr>
        <w:tabs>
          <w:tab w:val="left" w:pos="630"/>
        </w:tabs>
        <w:outlineLvl w:val="0"/>
        <w:rPr>
          <w:rFonts w:ascii="Comic Sans MS" w:hAnsi="Comic Sans MS"/>
          <w:sz w:val="28"/>
          <w:szCs w:val="28"/>
        </w:rPr>
      </w:pPr>
      <w:r>
        <w:rPr>
          <w:rFonts w:ascii="Comic Sans MS" w:hAnsi="Comic Sans MS"/>
          <w:sz w:val="28"/>
          <w:szCs w:val="28"/>
        </w:rPr>
        <w:t>Use natural materials to show these operations.</w:t>
      </w:r>
    </w:p>
    <w:tbl>
      <w:tblPr>
        <w:tblStyle w:val="TableGrid"/>
        <w:tblW w:w="10960" w:type="dxa"/>
        <w:tblInd w:w="18" w:type="dxa"/>
        <w:tblLook w:val="04A0" w:firstRow="1" w:lastRow="0" w:firstColumn="1" w:lastColumn="0" w:noHBand="0" w:noVBand="1"/>
        <w:tblPrChange w:id="6034" w:author="Barb Smith" w:date="2017-08-09T01:45:00Z">
          <w:tblPr>
            <w:tblStyle w:val="TableGrid"/>
            <w:tblW w:w="0" w:type="auto"/>
            <w:tblInd w:w="18" w:type="dxa"/>
            <w:tblLook w:val="04A0" w:firstRow="1" w:lastRow="0" w:firstColumn="1" w:lastColumn="0" w:noHBand="0" w:noVBand="1"/>
          </w:tblPr>
        </w:tblPrChange>
      </w:tblPr>
      <w:tblGrid>
        <w:gridCol w:w="5866"/>
        <w:gridCol w:w="5094"/>
        <w:tblGridChange w:id="6035">
          <w:tblGrid>
            <w:gridCol w:w="5866"/>
            <w:gridCol w:w="4394"/>
          </w:tblGrid>
        </w:tblGridChange>
      </w:tblGrid>
      <w:tr w:rsidR="00D16FF5" w:rsidRPr="009744A3" w14:paraId="35FB1C75" w14:textId="77777777" w:rsidTr="00D16FF5">
        <w:tc>
          <w:tcPr>
            <w:tcW w:w="5866" w:type="dxa"/>
            <w:tcPrChange w:id="6036" w:author="Barb Smith" w:date="2017-08-09T01:45:00Z">
              <w:tcPr>
                <w:tcW w:w="5866" w:type="dxa"/>
              </w:tcPr>
            </w:tcPrChange>
          </w:tcPr>
          <w:p w14:paraId="3BD5C07E" w14:textId="77777777" w:rsidR="005A23D9" w:rsidRPr="009744A3" w:rsidRDefault="005A23D9" w:rsidP="00125352">
            <w:pPr>
              <w:tabs>
                <w:tab w:val="left" w:pos="630"/>
              </w:tabs>
              <w:outlineLvl w:val="0"/>
              <w:rPr>
                <w:rFonts w:ascii="Comic Sans MS" w:hAnsi="Comic Sans MS"/>
                <w:b/>
                <w:sz w:val="32"/>
                <w:szCs w:val="28"/>
              </w:rPr>
            </w:pPr>
            <w:r w:rsidRPr="009744A3">
              <w:rPr>
                <w:rFonts w:ascii="Comic Sans MS" w:hAnsi="Comic Sans MS"/>
                <w:b/>
                <w:sz w:val="32"/>
                <w:szCs w:val="28"/>
              </w:rPr>
              <w:t>Addition</w:t>
            </w:r>
          </w:p>
        </w:tc>
        <w:tc>
          <w:tcPr>
            <w:tcW w:w="5094" w:type="dxa"/>
            <w:tcPrChange w:id="6037" w:author="Barb Smith" w:date="2017-08-09T01:45:00Z">
              <w:tcPr>
                <w:tcW w:w="4394" w:type="dxa"/>
              </w:tcPr>
            </w:tcPrChange>
          </w:tcPr>
          <w:p w14:paraId="12468222" w14:textId="77777777" w:rsidR="005A23D9" w:rsidRPr="009744A3" w:rsidRDefault="005A23D9" w:rsidP="00125352">
            <w:pPr>
              <w:tabs>
                <w:tab w:val="left" w:pos="630"/>
              </w:tabs>
              <w:outlineLvl w:val="0"/>
              <w:rPr>
                <w:rFonts w:ascii="Comic Sans MS" w:hAnsi="Comic Sans MS"/>
                <w:b/>
                <w:sz w:val="32"/>
                <w:szCs w:val="28"/>
              </w:rPr>
            </w:pPr>
            <w:r w:rsidRPr="009744A3">
              <w:rPr>
                <w:rFonts w:ascii="Comic Sans MS" w:hAnsi="Comic Sans MS"/>
                <w:b/>
                <w:sz w:val="32"/>
                <w:szCs w:val="28"/>
              </w:rPr>
              <w:t>Multiplication</w:t>
            </w:r>
          </w:p>
        </w:tc>
      </w:tr>
      <w:tr w:rsidR="00D16FF5" w14:paraId="68FA7A9A" w14:textId="77777777" w:rsidTr="00D16FF5">
        <w:tc>
          <w:tcPr>
            <w:tcW w:w="5866" w:type="dxa"/>
            <w:tcPrChange w:id="6038" w:author="Barb Smith" w:date="2017-08-09T01:45:00Z">
              <w:tcPr>
                <w:tcW w:w="5866" w:type="dxa"/>
              </w:tcPr>
            </w:tcPrChange>
          </w:tcPr>
          <w:p w14:paraId="7D7F80A1" w14:textId="77777777" w:rsidR="005A23D9" w:rsidRDefault="005A23D9" w:rsidP="00125352">
            <w:pPr>
              <w:tabs>
                <w:tab w:val="left" w:pos="630"/>
              </w:tabs>
              <w:outlineLvl w:val="0"/>
              <w:rPr>
                <w:rFonts w:ascii="Comic Sans MS" w:hAnsi="Comic Sans MS"/>
                <w:b/>
                <w:sz w:val="32"/>
                <w:szCs w:val="28"/>
                <w:u w:val="single"/>
              </w:rPr>
            </w:pPr>
          </w:p>
          <w:p w14:paraId="1F768F4F" w14:textId="77777777" w:rsidR="005A23D9" w:rsidRDefault="005A23D9" w:rsidP="00125352">
            <w:pPr>
              <w:tabs>
                <w:tab w:val="left" w:pos="630"/>
              </w:tabs>
              <w:outlineLvl w:val="0"/>
              <w:rPr>
                <w:rFonts w:ascii="Comic Sans MS" w:hAnsi="Comic Sans MS"/>
                <w:b/>
                <w:sz w:val="32"/>
                <w:szCs w:val="28"/>
                <w:u w:val="single"/>
              </w:rPr>
            </w:pPr>
          </w:p>
          <w:p w14:paraId="2264960E" w14:textId="77777777" w:rsidR="005A23D9" w:rsidRDefault="005A23D9" w:rsidP="00125352">
            <w:pPr>
              <w:tabs>
                <w:tab w:val="left" w:pos="630"/>
              </w:tabs>
              <w:outlineLvl w:val="0"/>
              <w:rPr>
                <w:rFonts w:ascii="Comic Sans MS" w:hAnsi="Comic Sans MS"/>
                <w:b/>
                <w:sz w:val="32"/>
                <w:szCs w:val="28"/>
                <w:u w:val="single"/>
              </w:rPr>
            </w:pPr>
          </w:p>
          <w:p w14:paraId="07DD4E16" w14:textId="77777777" w:rsidR="005A23D9" w:rsidRDefault="005A23D9" w:rsidP="00125352">
            <w:pPr>
              <w:tabs>
                <w:tab w:val="left" w:pos="630"/>
              </w:tabs>
              <w:outlineLvl w:val="0"/>
              <w:rPr>
                <w:rFonts w:ascii="Comic Sans MS" w:hAnsi="Comic Sans MS"/>
                <w:b/>
                <w:sz w:val="32"/>
                <w:szCs w:val="28"/>
                <w:u w:val="single"/>
              </w:rPr>
            </w:pPr>
          </w:p>
          <w:p w14:paraId="500961E8" w14:textId="77777777" w:rsidR="009744A3" w:rsidRDefault="009744A3" w:rsidP="00125352">
            <w:pPr>
              <w:tabs>
                <w:tab w:val="left" w:pos="630"/>
              </w:tabs>
              <w:outlineLvl w:val="0"/>
              <w:rPr>
                <w:rFonts w:ascii="Comic Sans MS" w:hAnsi="Comic Sans MS"/>
                <w:b/>
                <w:sz w:val="32"/>
                <w:szCs w:val="28"/>
                <w:u w:val="single"/>
              </w:rPr>
            </w:pPr>
          </w:p>
          <w:p w14:paraId="12FDD8CD" w14:textId="77777777" w:rsidR="009744A3" w:rsidRDefault="009744A3" w:rsidP="00125352">
            <w:pPr>
              <w:tabs>
                <w:tab w:val="left" w:pos="630"/>
              </w:tabs>
              <w:outlineLvl w:val="0"/>
              <w:rPr>
                <w:rFonts w:ascii="Comic Sans MS" w:hAnsi="Comic Sans MS"/>
                <w:b/>
                <w:sz w:val="32"/>
                <w:szCs w:val="28"/>
                <w:u w:val="single"/>
              </w:rPr>
            </w:pPr>
          </w:p>
          <w:p w14:paraId="2F72E9F2" w14:textId="77777777" w:rsidR="009744A3" w:rsidRDefault="009744A3" w:rsidP="00125352">
            <w:pPr>
              <w:tabs>
                <w:tab w:val="left" w:pos="630"/>
              </w:tabs>
              <w:outlineLvl w:val="0"/>
              <w:rPr>
                <w:rFonts w:ascii="Comic Sans MS" w:hAnsi="Comic Sans MS"/>
                <w:b/>
                <w:sz w:val="32"/>
                <w:szCs w:val="28"/>
                <w:u w:val="single"/>
              </w:rPr>
            </w:pPr>
          </w:p>
          <w:p w14:paraId="6685A89A" w14:textId="77777777" w:rsidR="009744A3" w:rsidRDefault="009744A3" w:rsidP="00125352">
            <w:pPr>
              <w:tabs>
                <w:tab w:val="left" w:pos="630"/>
              </w:tabs>
              <w:outlineLvl w:val="0"/>
              <w:rPr>
                <w:rFonts w:ascii="Comic Sans MS" w:hAnsi="Comic Sans MS"/>
                <w:b/>
                <w:sz w:val="32"/>
                <w:szCs w:val="28"/>
                <w:u w:val="single"/>
              </w:rPr>
            </w:pPr>
          </w:p>
          <w:p w14:paraId="30A204EC" w14:textId="77777777" w:rsidR="009744A3" w:rsidRDefault="009744A3" w:rsidP="00125352">
            <w:pPr>
              <w:tabs>
                <w:tab w:val="left" w:pos="630"/>
              </w:tabs>
              <w:outlineLvl w:val="0"/>
              <w:rPr>
                <w:rFonts w:ascii="Comic Sans MS" w:hAnsi="Comic Sans MS"/>
                <w:b/>
                <w:sz w:val="32"/>
                <w:szCs w:val="28"/>
                <w:u w:val="single"/>
              </w:rPr>
            </w:pPr>
          </w:p>
        </w:tc>
        <w:tc>
          <w:tcPr>
            <w:tcW w:w="5094" w:type="dxa"/>
            <w:tcPrChange w:id="6039" w:author="Barb Smith" w:date="2017-08-09T01:45:00Z">
              <w:tcPr>
                <w:tcW w:w="4394" w:type="dxa"/>
              </w:tcPr>
            </w:tcPrChange>
          </w:tcPr>
          <w:p w14:paraId="52A39791" w14:textId="77777777" w:rsidR="005A23D9" w:rsidRDefault="005A23D9" w:rsidP="00125352">
            <w:pPr>
              <w:tabs>
                <w:tab w:val="left" w:pos="630"/>
              </w:tabs>
              <w:outlineLvl w:val="0"/>
              <w:rPr>
                <w:rFonts w:ascii="Comic Sans MS" w:hAnsi="Comic Sans MS"/>
                <w:b/>
                <w:sz w:val="32"/>
                <w:szCs w:val="28"/>
                <w:u w:val="single"/>
              </w:rPr>
            </w:pPr>
          </w:p>
        </w:tc>
      </w:tr>
    </w:tbl>
    <w:p w14:paraId="6C3E597B" w14:textId="77777777" w:rsidR="00A23DE0" w:rsidRDefault="00A23DE0" w:rsidP="005A23D9">
      <w:pPr>
        <w:tabs>
          <w:tab w:val="left" w:pos="630"/>
        </w:tabs>
        <w:outlineLvl w:val="0"/>
        <w:rPr>
          <w:ins w:id="6040" w:author="Barb Smith" w:date="2018-03-24T17:18:00Z"/>
          <w:rFonts w:ascii="Comic Sans MS" w:hAnsi="Comic Sans MS"/>
          <w:b/>
          <w:sz w:val="32"/>
          <w:szCs w:val="28"/>
          <w:u w:val="single"/>
        </w:rPr>
      </w:pPr>
    </w:p>
    <w:p w14:paraId="05C8F63D" w14:textId="77777777" w:rsidR="0080075E" w:rsidRDefault="0080075E" w:rsidP="005A23D9">
      <w:pPr>
        <w:tabs>
          <w:tab w:val="left" w:pos="630"/>
        </w:tabs>
        <w:outlineLvl w:val="0"/>
        <w:rPr>
          <w:rFonts w:ascii="Comic Sans MS" w:hAnsi="Comic Sans MS"/>
          <w:b/>
          <w:sz w:val="32"/>
          <w:szCs w:val="28"/>
          <w:u w:val="single"/>
        </w:rPr>
      </w:pPr>
    </w:p>
    <w:tbl>
      <w:tblPr>
        <w:tblStyle w:val="TableGrid"/>
        <w:tblW w:w="0" w:type="auto"/>
        <w:tblInd w:w="18" w:type="dxa"/>
        <w:tblLook w:val="04A0" w:firstRow="1" w:lastRow="0" w:firstColumn="1" w:lastColumn="0" w:noHBand="0" w:noVBand="1"/>
        <w:tblPrChange w:id="6041" w:author="Barb Smith" w:date="2017-08-09T01:45:00Z">
          <w:tblPr>
            <w:tblStyle w:val="TableGrid"/>
            <w:tblW w:w="0" w:type="auto"/>
            <w:tblInd w:w="18" w:type="dxa"/>
            <w:tblLook w:val="04A0" w:firstRow="1" w:lastRow="0" w:firstColumn="1" w:lastColumn="0" w:noHBand="0" w:noVBand="1"/>
          </w:tblPr>
        </w:tblPrChange>
      </w:tblPr>
      <w:tblGrid>
        <w:gridCol w:w="5866"/>
        <w:gridCol w:w="5114"/>
        <w:tblGridChange w:id="6042">
          <w:tblGrid>
            <w:gridCol w:w="5866"/>
            <w:gridCol w:w="4394"/>
          </w:tblGrid>
        </w:tblGridChange>
      </w:tblGrid>
      <w:tr w:rsidR="00D16FF5" w:rsidRPr="009744A3" w14:paraId="7F26D7F1" w14:textId="77777777" w:rsidTr="00D16FF5">
        <w:tc>
          <w:tcPr>
            <w:tcW w:w="5866" w:type="dxa"/>
            <w:tcPrChange w:id="6043" w:author="Barb Smith" w:date="2017-08-09T01:45:00Z">
              <w:tcPr>
                <w:tcW w:w="5866" w:type="dxa"/>
              </w:tcPr>
            </w:tcPrChange>
          </w:tcPr>
          <w:p w14:paraId="2EFBC755" w14:textId="77777777" w:rsidR="009744A3" w:rsidRPr="009744A3" w:rsidRDefault="009744A3" w:rsidP="009744A3">
            <w:pPr>
              <w:tabs>
                <w:tab w:val="left" w:pos="630"/>
              </w:tabs>
              <w:outlineLvl w:val="0"/>
              <w:rPr>
                <w:rFonts w:ascii="Comic Sans MS" w:hAnsi="Comic Sans MS"/>
                <w:b/>
                <w:sz w:val="32"/>
                <w:szCs w:val="28"/>
              </w:rPr>
            </w:pPr>
            <w:r w:rsidRPr="009744A3">
              <w:rPr>
                <w:rFonts w:ascii="Comic Sans MS" w:hAnsi="Comic Sans MS"/>
                <w:b/>
                <w:sz w:val="32"/>
                <w:szCs w:val="28"/>
              </w:rPr>
              <w:t>Addition</w:t>
            </w:r>
          </w:p>
        </w:tc>
        <w:tc>
          <w:tcPr>
            <w:tcW w:w="5114" w:type="dxa"/>
            <w:tcPrChange w:id="6044" w:author="Barb Smith" w:date="2017-08-09T01:45:00Z">
              <w:tcPr>
                <w:tcW w:w="4394" w:type="dxa"/>
              </w:tcPr>
            </w:tcPrChange>
          </w:tcPr>
          <w:p w14:paraId="0C1AE744" w14:textId="77777777" w:rsidR="009744A3" w:rsidRPr="009744A3" w:rsidRDefault="009744A3" w:rsidP="009744A3">
            <w:pPr>
              <w:tabs>
                <w:tab w:val="left" w:pos="630"/>
              </w:tabs>
              <w:outlineLvl w:val="0"/>
              <w:rPr>
                <w:rFonts w:ascii="Comic Sans MS" w:hAnsi="Comic Sans MS"/>
                <w:b/>
                <w:sz w:val="32"/>
                <w:szCs w:val="28"/>
              </w:rPr>
            </w:pPr>
            <w:r w:rsidRPr="009744A3">
              <w:rPr>
                <w:rFonts w:ascii="Comic Sans MS" w:hAnsi="Comic Sans MS"/>
                <w:b/>
                <w:sz w:val="32"/>
                <w:szCs w:val="28"/>
              </w:rPr>
              <w:t>Multiplication</w:t>
            </w:r>
          </w:p>
        </w:tc>
      </w:tr>
      <w:tr w:rsidR="00D16FF5" w14:paraId="41D4FD99" w14:textId="77777777" w:rsidTr="00D16FF5">
        <w:tc>
          <w:tcPr>
            <w:tcW w:w="5866" w:type="dxa"/>
            <w:tcPrChange w:id="6045" w:author="Barb Smith" w:date="2017-08-09T01:45:00Z">
              <w:tcPr>
                <w:tcW w:w="5866" w:type="dxa"/>
              </w:tcPr>
            </w:tcPrChange>
          </w:tcPr>
          <w:p w14:paraId="10373A41" w14:textId="77777777" w:rsidR="009744A3" w:rsidRDefault="009744A3" w:rsidP="009744A3">
            <w:pPr>
              <w:tabs>
                <w:tab w:val="left" w:pos="630"/>
              </w:tabs>
              <w:outlineLvl w:val="0"/>
              <w:rPr>
                <w:rFonts w:ascii="Comic Sans MS" w:hAnsi="Comic Sans MS"/>
                <w:b/>
                <w:sz w:val="32"/>
                <w:szCs w:val="28"/>
                <w:u w:val="single"/>
              </w:rPr>
            </w:pPr>
          </w:p>
          <w:p w14:paraId="31C29346" w14:textId="77777777" w:rsidR="009744A3" w:rsidRDefault="009744A3" w:rsidP="009744A3">
            <w:pPr>
              <w:tabs>
                <w:tab w:val="left" w:pos="630"/>
              </w:tabs>
              <w:outlineLvl w:val="0"/>
              <w:rPr>
                <w:rFonts w:ascii="Comic Sans MS" w:hAnsi="Comic Sans MS"/>
                <w:b/>
                <w:sz w:val="32"/>
                <w:szCs w:val="28"/>
                <w:u w:val="single"/>
              </w:rPr>
            </w:pPr>
          </w:p>
          <w:p w14:paraId="1098BF19" w14:textId="77777777" w:rsidR="009744A3" w:rsidRDefault="009744A3" w:rsidP="009744A3">
            <w:pPr>
              <w:tabs>
                <w:tab w:val="left" w:pos="630"/>
              </w:tabs>
              <w:outlineLvl w:val="0"/>
              <w:rPr>
                <w:rFonts w:ascii="Comic Sans MS" w:hAnsi="Comic Sans MS"/>
                <w:b/>
                <w:sz w:val="32"/>
                <w:szCs w:val="28"/>
                <w:u w:val="single"/>
              </w:rPr>
            </w:pPr>
          </w:p>
          <w:p w14:paraId="4EE7CD51" w14:textId="77777777" w:rsidR="009744A3" w:rsidRDefault="009744A3" w:rsidP="009744A3">
            <w:pPr>
              <w:tabs>
                <w:tab w:val="left" w:pos="630"/>
              </w:tabs>
              <w:outlineLvl w:val="0"/>
              <w:rPr>
                <w:rFonts w:ascii="Comic Sans MS" w:hAnsi="Comic Sans MS"/>
                <w:b/>
                <w:sz w:val="32"/>
                <w:szCs w:val="28"/>
                <w:u w:val="single"/>
              </w:rPr>
            </w:pPr>
          </w:p>
          <w:p w14:paraId="2DBC6ED9" w14:textId="77777777" w:rsidR="009744A3" w:rsidRDefault="009744A3" w:rsidP="009744A3">
            <w:pPr>
              <w:tabs>
                <w:tab w:val="left" w:pos="630"/>
              </w:tabs>
              <w:outlineLvl w:val="0"/>
              <w:rPr>
                <w:rFonts w:ascii="Comic Sans MS" w:hAnsi="Comic Sans MS"/>
                <w:b/>
                <w:sz w:val="32"/>
                <w:szCs w:val="28"/>
                <w:u w:val="single"/>
              </w:rPr>
            </w:pPr>
          </w:p>
          <w:p w14:paraId="30F54D2E" w14:textId="77777777" w:rsidR="009744A3" w:rsidRDefault="009744A3" w:rsidP="009744A3">
            <w:pPr>
              <w:tabs>
                <w:tab w:val="left" w:pos="630"/>
              </w:tabs>
              <w:outlineLvl w:val="0"/>
              <w:rPr>
                <w:rFonts w:ascii="Comic Sans MS" w:hAnsi="Comic Sans MS"/>
                <w:b/>
                <w:sz w:val="32"/>
                <w:szCs w:val="28"/>
                <w:u w:val="single"/>
              </w:rPr>
            </w:pPr>
          </w:p>
          <w:p w14:paraId="4D9EA917" w14:textId="77777777" w:rsidR="009744A3" w:rsidRDefault="009744A3" w:rsidP="009744A3">
            <w:pPr>
              <w:tabs>
                <w:tab w:val="left" w:pos="630"/>
              </w:tabs>
              <w:outlineLvl w:val="0"/>
              <w:rPr>
                <w:rFonts w:ascii="Comic Sans MS" w:hAnsi="Comic Sans MS"/>
                <w:b/>
                <w:sz w:val="32"/>
                <w:szCs w:val="28"/>
                <w:u w:val="single"/>
              </w:rPr>
            </w:pPr>
          </w:p>
          <w:p w14:paraId="5AC9A6DA" w14:textId="77777777" w:rsidR="009744A3" w:rsidRDefault="009744A3" w:rsidP="009744A3">
            <w:pPr>
              <w:tabs>
                <w:tab w:val="left" w:pos="630"/>
              </w:tabs>
              <w:outlineLvl w:val="0"/>
              <w:rPr>
                <w:rFonts w:ascii="Comic Sans MS" w:hAnsi="Comic Sans MS"/>
                <w:b/>
                <w:sz w:val="32"/>
                <w:szCs w:val="28"/>
                <w:u w:val="single"/>
              </w:rPr>
            </w:pPr>
          </w:p>
          <w:p w14:paraId="0512EEB0" w14:textId="77777777" w:rsidR="009744A3" w:rsidRDefault="009744A3" w:rsidP="009744A3">
            <w:pPr>
              <w:tabs>
                <w:tab w:val="left" w:pos="630"/>
              </w:tabs>
              <w:outlineLvl w:val="0"/>
              <w:rPr>
                <w:rFonts w:ascii="Comic Sans MS" w:hAnsi="Comic Sans MS"/>
                <w:b/>
                <w:sz w:val="32"/>
                <w:szCs w:val="28"/>
                <w:u w:val="single"/>
              </w:rPr>
            </w:pPr>
          </w:p>
          <w:p w14:paraId="425B8238" w14:textId="77777777" w:rsidR="009744A3" w:rsidRDefault="009744A3" w:rsidP="009744A3">
            <w:pPr>
              <w:tabs>
                <w:tab w:val="left" w:pos="630"/>
              </w:tabs>
              <w:outlineLvl w:val="0"/>
              <w:rPr>
                <w:rFonts w:ascii="Comic Sans MS" w:hAnsi="Comic Sans MS"/>
                <w:b/>
                <w:sz w:val="32"/>
                <w:szCs w:val="28"/>
                <w:u w:val="single"/>
              </w:rPr>
            </w:pPr>
          </w:p>
        </w:tc>
        <w:tc>
          <w:tcPr>
            <w:tcW w:w="5114" w:type="dxa"/>
            <w:tcPrChange w:id="6046" w:author="Barb Smith" w:date="2017-08-09T01:45:00Z">
              <w:tcPr>
                <w:tcW w:w="4394" w:type="dxa"/>
              </w:tcPr>
            </w:tcPrChange>
          </w:tcPr>
          <w:p w14:paraId="4B9F8598" w14:textId="77777777" w:rsidR="009744A3" w:rsidRDefault="009744A3" w:rsidP="009744A3">
            <w:pPr>
              <w:tabs>
                <w:tab w:val="left" w:pos="630"/>
              </w:tabs>
              <w:outlineLvl w:val="0"/>
              <w:rPr>
                <w:rFonts w:ascii="Comic Sans MS" w:hAnsi="Comic Sans MS"/>
                <w:b/>
                <w:sz w:val="32"/>
                <w:szCs w:val="28"/>
                <w:u w:val="single"/>
              </w:rPr>
            </w:pPr>
          </w:p>
        </w:tc>
      </w:tr>
    </w:tbl>
    <w:p w14:paraId="2311A735" w14:textId="77777777" w:rsidR="009744A3" w:rsidRDefault="009744A3" w:rsidP="005A23D9">
      <w:pPr>
        <w:tabs>
          <w:tab w:val="left" w:pos="630"/>
        </w:tabs>
        <w:outlineLvl w:val="0"/>
        <w:rPr>
          <w:rFonts w:ascii="Comic Sans MS" w:hAnsi="Comic Sans MS"/>
          <w:b/>
          <w:sz w:val="32"/>
          <w:szCs w:val="28"/>
          <w:u w:val="single"/>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9744A3" w:rsidRPr="002038EA" w14:paraId="13A15034" w14:textId="77777777" w:rsidTr="009744A3">
        <w:tc>
          <w:tcPr>
            <w:tcW w:w="1890" w:type="dxa"/>
            <w:vMerge w:val="restart"/>
          </w:tcPr>
          <w:p w14:paraId="774860CF" w14:textId="77777777" w:rsidR="009744A3" w:rsidRPr="002038EA" w:rsidRDefault="009744A3" w:rsidP="009744A3">
            <w:pPr>
              <w:rPr>
                <w:rFonts w:ascii="Arial" w:hAnsi="Arial" w:cs="Arial"/>
                <w:sz w:val="28"/>
                <w:szCs w:val="28"/>
              </w:rPr>
            </w:pPr>
            <w:r w:rsidRPr="002038EA">
              <w:rPr>
                <w:rFonts w:ascii="Arial" w:hAnsi="Arial" w:cs="Arial"/>
                <w:sz w:val="28"/>
                <w:szCs w:val="28"/>
              </w:rPr>
              <w:t>How well did I complete these tasks?</w:t>
            </w:r>
          </w:p>
        </w:tc>
        <w:tc>
          <w:tcPr>
            <w:tcW w:w="2430" w:type="dxa"/>
          </w:tcPr>
          <w:p w14:paraId="2EB6ED1F" w14:textId="0CB527B5" w:rsidR="009744A3" w:rsidRPr="002038EA" w:rsidRDefault="009744A3" w:rsidP="009744A3">
            <w:pPr>
              <w:rPr>
                <w:rFonts w:ascii="Arial" w:hAnsi="Arial" w:cs="Arial"/>
                <w:sz w:val="28"/>
                <w:szCs w:val="28"/>
              </w:rPr>
            </w:pPr>
            <w:r w:rsidRPr="002038EA">
              <w:rPr>
                <w:rFonts w:ascii="Arial" w:hAnsi="Arial" w:cs="Arial"/>
                <w:sz w:val="28"/>
                <w:szCs w:val="28"/>
              </w:rPr>
              <w:t xml:space="preserve">Like a </w:t>
            </w:r>
            <w:del w:id="6047" w:author="Barb Smith" w:date="2019-03-18T05:12:00Z">
              <w:r w:rsidRPr="002038EA" w:rsidDel="00B7010C">
                <w:rPr>
                  <w:rFonts w:ascii="Arial" w:hAnsi="Arial" w:cs="Arial"/>
                  <w:sz w:val="28"/>
                  <w:szCs w:val="28"/>
                </w:rPr>
                <w:delText>Trailblazer</w:delText>
              </w:r>
            </w:del>
            <w:ins w:id="6048"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3AB384EB" w14:textId="77777777" w:rsidR="009744A3" w:rsidRPr="002038EA" w:rsidRDefault="009744A3" w:rsidP="009744A3">
            <w:pPr>
              <w:rPr>
                <w:rFonts w:ascii="Arial" w:hAnsi="Arial" w:cs="Arial"/>
                <w:sz w:val="28"/>
                <w:szCs w:val="28"/>
              </w:rPr>
            </w:pPr>
            <w:r w:rsidRPr="002038EA">
              <w:rPr>
                <w:rFonts w:ascii="Arial" w:hAnsi="Arial" w:cs="Arial"/>
                <w:sz w:val="28"/>
                <w:szCs w:val="28"/>
              </w:rPr>
              <w:t xml:space="preserve">Like a Pathfinder </w:t>
            </w:r>
          </w:p>
          <w:p w14:paraId="13FF103A" w14:textId="77777777" w:rsidR="009744A3" w:rsidRPr="002038EA" w:rsidRDefault="009744A3" w:rsidP="009744A3">
            <w:pPr>
              <w:rPr>
                <w:rFonts w:ascii="Arial" w:hAnsi="Arial" w:cs="Arial"/>
                <w:sz w:val="28"/>
                <w:szCs w:val="28"/>
              </w:rPr>
            </w:pPr>
            <w:r w:rsidRPr="002038EA">
              <w:rPr>
                <w:rFonts w:ascii="Arial" w:hAnsi="Arial" w:cs="Arial"/>
                <w:sz w:val="28"/>
                <w:szCs w:val="28"/>
              </w:rPr>
              <w:t>(apprentice)</w:t>
            </w:r>
          </w:p>
        </w:tc>
        <w:tc>
          <w:tcPr>
            <w:tcW w:w="2992" w:type="dxa"/>
          </w:tcPr>
          <w:p w14:paraId="3B1E4747" w14:textId="77777777" w:rsidR="009744A3" w:rsidRPr="002038EA" w:rsidRDefault="009744A3" w:rsidP="009744A3">
            <w:pPr>
              <w:rPr>
                <w:rFonts w:ascii="Arial" w:hAnsi="Arial" w:cs="Arial"/>
                <w:sz w:val="28"/>
                <w:szCs w:val="28"/>
              </w:rPr>
            </w:pPr>
            <w:r w:rsidRPr="002038EA">
              <w:rPr>
                <w:rFonts w:ascii="Arial" w:hAnsi="Arial" w:cs="Arial"/>
                <w:sz w:val="28"/>
                <w:szCs w:val="28"/>
              </w:rPr>
              <w:t>Like a rookie (need more help &amp; practice)</w:t>
            </w:r>
          </w:p>
        </w:tc>
      </w:tr>
      <w:tr w:rsidR="009744A3" w:rsidRPr="005776E4" w14:paraId="04F08FAC" w14:textId="77777777" w:rsidTr="009744A3">
        <w:trPr>
          <w:trHeight w:val="629"/>
        </w:trPr>
        <w:tc>
          <w:tcPr>
            <w:tcW w:w="1890" w:type="dxa"/>
            <w:vMerge/>
          </w:tcPr>
          <w:p w14:paraId="2E8E9376" w14:textId="77777777" w:rsidR="009744A3" w:rsidRPr="005776E4" w:rsidRDefault="009744A3" w:rsidP="009744A3">
            <w:pPr>
              <w:rPr>
                <w:sz w:val="28"/>
                <w:szCs w:val="28"/>
              </w:rPr>
            </w:pPr>
          </w:p>
        </w:tc>
        <w:tc>
          <w:tcPr>
            <w:tcW w:w="2430" w:type="dxa"/>
          </w:tcPr>
          <w:p w14:paraId="2EBBF507" w14:textId="77777777" w:rsidR="009744A3" w:rsidRDefault="009744A3" w:rsidP="009744A3">
            <w:pPr>
              <w:rPr>
                <w:sz w:val="28"/>
                <w:szCs w:val="28"/>
              </w:rPr>
            </w:pPr>
          </w:p>
          <w:p w14:paraId="7BB3DB3E" w14:textId="77777777" w:rsidR="009744A3" w:rsidRPr="005776E4" w:rsidRDefault="009744A3" w:rsidP="009744A3">
            <w:pPr>
              <w:rPr>
                <w:sz w:val="28"/>
                <w:szCs w:val="28"/>
              </w:rPr>
            </w:pPr>
          </w:p>
        </w:tc>
        <w:tc>
          <w:tcPr>
            <w:tcW w:w="2520" w:type="dxa"/>
          </w:tcPr>
          <w:p w14:paraId="3DEEC13A" w14:textId="77777777" w:rsidR="009744A3" w:rsidRPr="005776E4" w:rsidRDefault="009744A3" w:rsidP="009744A3">
            <w:pPr>
              <w:rPr>
                <w:sz w:val="28"/>
                <w:szCs w:val="28"/>
              </w:rPr>
            </w:pPr>
          </w:p>
        </w:tc>
        <w:tc>
          <w:tcPr>
            <w:tcW w:w="2992" w:type="dxa"/>
          </w:tcPr>
          <w:p w14:paraId="0B779089" w14:textId="77777777" w:rsidR="009744A3" w:rsidRPr="005776E4" w:rsidRDefault="009744A3" w:rsidP="009744A3">
            <w:pPr>
              <w:rPr>
                <w:sz w:val="28"/>
                <w:szCs w:val="28"/>
              </w:rPr>
            </w:pPr>
          </w:p>
        </w:tc>
      </w:tr>
    </w:tbl>
    <w:p w14:paraId="1BC459EE" w14:textId="77777777" w:rsidR="009744A3" w:rsidRDefault="009744A3" w:rsidP="005A23D9">
      <w:pPr>
        <w:tabs>
          <w:tab w:val="left" w:pos="630"/>
        </w:tabs>
        <w:outlineLvl w:val="0"/>
        <w:rPr>
          <w:rFonts w:ascii="Comic Sans MS" w:hAnsi="Comic Sans MS"/>
          <w:b/>
          <w:sz w:val="32"/>
          <w:szCs w:val="28"/>
          <w:u w:val="single"/>
        </w:rPr>
      </w:pPr>
    </w:p>
    <w:p w14:paraId="56BACBE3" w14:textId="4CDF654C" w:rsidR="00CC427A" w:rsidDel="002B0C10" w:rsidRDefault="00CC427A" w:rsidP="00CC427A">
      <w:pPr>
        <w:tabs>
          <w:tab w:val="left" w:pos="630"/>
        </w:tabs>
        <w:ind w:left="810"/>
        <w:rPr>
          <w:del w:id="6049" w:author="Barb Smith" w:date="2017-08-09T13:15:00Z"/>
          <w:rFonts w:ascii="Arial" w:hAnsi="Arial" w:cs="Arial"/>
          <w:b/>
          <w:sz w:val="32"/>
          <w:szCs w:val="26"/>
          <w:lang w:bidi="en-US"/>
        </w:rPr>
      </w:pPr>
      <w:del w:id="6050" w:author="Barb Smith" w:date="2017-08-09T13:15:00Z">
        <w:r w:rsidRPr="00464A95" w:rsidDel="002B0C10">
          <w:rPr>
            <w:rFonts w:ascii="Arial" w:hAnsi="Arial" w:cs="Arial"/>
            <w:b/>
            <w:sz w:val="32"/>
            <w:szCs w:val="26"/>
            <w:lang w:bidi="en-US"/>
          </w:rPr>
          <w:delText xml:space="preserve">Daily </w:delText>
        </w:r>
        <w:r w:rsidDel="002B0C10">
          <w:rPr>
            <w:rFonts w:ascii="Arial" w:hAnsi="Arial" w:cs="Arial"/>
            <w:b/>
            <w:sz w:val="32"/>
            <w:szCs w:val="26"/>
            <w:lang w:bidi="en-US"/>
          </w:rPr>
          <w:delText>Learning Log</w:delText>
        </w:r>
        <w:r w:rsidRPr="00464A95" w:rsidDel="002B0C10">
          <w:rPr>
            <w:rFonts w:ascii="Arial" w:hAnsi="Arial" w:cs="Arial"/>
            <w:b/>
            <w:sz w:val="32"/>
            <w:szCs w:val="26"/>
            <w:lang w:bidi="en-US"/>
          </w:rPr>
          <w:delText xml:space="preserve"> and Math Detective Habits:</w:delText>
        </w:r>
      </w:del>
    </w:p>
    <w:p w14:paraId="572CA7CB" w14:textId="313E04A1" w:rsidR="00CC427A" w:rsidRPr="00464A95" w:rsidDel="002B0C10" w:rsidRDefault="00CC427A" w:rsidP="00CC427A">
      <w:pPr>
        <w:tabs>
          <w:tab w:val="left" w:pos="630"/>
        </w:tabs>
        <w:ind w:left="810"/>
        <w:rPr>
          <w:del w:id="6051" w:author="Barb Smith" w:date="2017-08-09T13:15:00Z"/>
          <w:rFonts w:ascii="Arial" w:hAnsi="Arial" w:cs="Arial"/>
          <w:b/>
          <w:sz w:val="32"/>
          <w:szCs w:val="26"/>
          <w:lang w:bidi="en-US"/>
        </w:rPr>
      </w:pPr>
    </w:p>
    <w:p w14:paraId="672DF8E6" w14:textId="33445D2B" w:rsidR="00CC427A" w:rsidRPr="00464A95" w:rsidDel="002B0C10" w:rsidRDefault="00CC427A" w:rsidP="00CC427A">
      <w:pPr>
        <w:tabs>
          <w:tab w:val="left" w:pos="630"/>
        </w:tabs>
        <w:ind w:left="810"/>
        <w:rPr>
          <w:del w:id="6052" w:author="Barb Smith" w:date="2017-08-09T13:15:00Z"/>
          <w:rFonts w:ascii="Arial" w:hAnsi="Arial" w:cs="Arial"/>
          <w:sz w:val="32"/>
          <w:szCs w:val="26"/>
          <w:lang w:bidi="en-US"/>
        </w:rPr>
      </w:pPr>
      <w:del w:id="6053" w:author="Barb Smith" w:date="2017-08-09T13:15:00Z">
        <w:r w:rsidRPr="00464A95" w:rsidDel="002B0C10">
          <w:rPr>
            <w:rFonts w:ascii="Arial" w:hAnsi="Arial" w:cs="Arial"/>
            <w:sz w:val="32"/>
            <w:szCs w:val="26"/>
            <w:lang w:bidi="en-US"/>
          </w:rPr>
          <w:delText>___ stayed on task (worked well with partner and independently)</w:delText>
        </w:r>
      </w:del>
    </w:p>
    <w:p w14:paraId="69B28DCE" w14:textId="60B71BCD" w:rsidR="00CC427A" w:rsidRPr="00464A95" w:rsidDel="002B0C10" w:rsidRDefault="00CC427A" w:rsidP="00CC427A">
      <w:pPr>
        <w:tabs>
          <w:tab w:val="left" w:pos="630"/>
        </w:tabs>
        <w:ind w:left="810"/>
        <w:rPr>
          <w:del w:id="6054" w:author="Barb Smith" w:date="2017-08-09T13:15:00Z"/>
          <w:rFonts w:ascii="Arial" w:hAnsi="Arial" w:cs="Arial"/>
          <w:sz w:val="32"/>
          <w:szCs w:val="26"/>
          <w:lang w:bidi="en-US"/>
        </w:rPr>
      </w:pPr>
    </w:p>
    <w:p w14:paraId="01F71A84" w14:textId="38AD44CF" w:rsidR="00CC427A" w:rsidRPr="00464A95" w:rsidDel="002B0C10" w:rsidRDefault="00CC427A" w:rsidP="00CC427A">
      <w:pPr>
        <w:tabs>
          <w:tab w:val="left" w:pos="630"/>
        </w:tabs>
        <w:ind w:left="810"/>
        <w:rPr>
          <w:del w:id="6055" w:author="Barb Smith" w:date="2017-08-09T13:15:00Z"/>
          <w:rFonts w:ascii="Arial" w:hAnsi="Arial" w:cs="Arial"/>
          <w:sz w:val="32"/>
          <w:szCs w:val="26"/>
          <w:lang w:bidi="en-US"/>
        </w:rPr>
      </w:pPr>
      <w:del w:id="6056" w:author="Barb Smith" w:date="2017-08-09T13:15:00Z">
        <w:r w:rsidDel="002B0C10">
          <w:rPr>
            <w:rFonts w:ascii="Arial" w:hAnsi="Arial" w:cs="Arial"/>
            <w:sz w:val="32"/>
            <w:szCs w:val="26"/>
            <w:lang w:bidi="en-US"/>
          </w:rPr>
          <w:delText xml:space="preserve">___  used math detective language to teach ideas  </w:delText>
        </w:r>
      </w:del>
    </w:p>
    <w:p w14:paraId="7FC0E509" w14:textId="6A3585D9" w:rsidR="00CC427A" w:rsidRPr="00464A95" w:rsidDel="002B0C10" w:rsidRDefault="00CC427A" w:rsidP="00CC427A">
      <w:pPr>
        <w:tabs>
          <w:tab w:val="left" w:pos="630"/>
        </w:tabs>
        <w:ind w:left="810"/>
        <w:rPr>
          <w:del w:id="6057" w:author="Barb Smith" w:date="2017-08-09T13:15:00Z"/>
          <w:rFonts w:ascii="Arial" w:hAnsi="Arial" w:cs="Arial"/>
          <w:sz w:val="32"/>
          <w:szCs w:val="26"/>
          <w:lang w:bidi="en-US"/>
        </w:rPr>
      </w:pPr>
    </w:p>
    <w:p w14:paraId="261F751F" w14:textId="2BE64EEC" w:rsidR="00CC427A" w:rsidRPr="00464A95" w:rsidDel="002B0C10" w:rsidRDefault="00CC427A" w:rsidP="00CC427A">
      <w:pPr>
        <w:tabs>
          <w:tab w:val="left" w:pos="630"/>
        </w:tabs>
        <w:ind w:left="810"/>
        <w:rPr>
          <w:del w:id="6058" w:author="Barb Smith" w:date="2017-08-09T13:15:00Z"/>
          <w:rFonts w:ascii="Arial" w:hAnsi="Arial" w:cs="Arial"/>
          <w:sz w:val="32"/>
          <w:szCs w:val="26"/>
          <w:lang w:bidi="en-US"/>
        </w:rPr>
      </w:pPr>
      <w:del w:id="6059" w:author="Barb Smith" w:date="2017-08-09T13:15:00Z">
        <w:r w:rsidRPr="00464A95" w:rsidDel="002B0C10">
          <w:rPr>
            <w:rFonts w:ascii="Arial" w:hAnsi="Arial" w:cs="Arial"/>
            <w:sz w:val="32"/>
            <w:szCs w:val="26"/>
            <w:lang w:bidi="en-US"/>
          </w:rPr>
          <w:delText>___</w:delText>
        </w:r>
        <w:r w:rsidDel="002B0C10">
          <w:rPr>
            <w:rFonts w:ascii="Arial" w:hAnsi="Arial" w:cs="Arial"/>
            <w:sz w:val="32"/>
            <w:szCs w:val="26"/>
            <w:lang w:bidi="en-US"/>
          </w:rPr>
          <w:delText xml:space="preserve"> </w:delText>
        </w:r>
        <w:r w:rsidRPr="00464A95" w:rsidDel="002B0C10">
          <w:rPr>
            <w:rFonts w:ascii="Arial" w:hAnsi="Arial" w:cs="Arial"/>
            <w:sz w:val="32"/>
            <w:szCs w:val="26"/>
            <w:lang w:bidi="en-US"/>
          </w:rPr>
          <w:delText>work is neat and easy to read</w:delText>
        </w:r>
      </w:del>
    </w:p>
    <w:p w14:paraId="1FDCF191" w14:textId="3D6E6DBB" w:rsidR="00CC427A" w:rsidRPr="00464A95" w:rsidDel="002B0C10" w:rsidRDefault="00CC427A" w:rsidP="00CC427A">
      <w:pPr>
        <w:tabs>
          <w:tab w:val="left" w:pos="630"/>
        </w:tabs>
        <w:ind w:left="810"/>
        <w:rPr>
          <w:del w:id="6060" w:author="Barb Smith" w:date="2017-08-09T13:15:00Z"/>
          <w:rFonts w:ascii="Arial" w:hAnsi="Arial" w:cs="Arial"/>
          <w:sz w:val="32"/>
          <w:szCs w:val="26"/>
          <w:lang w:bidi="en-US"/>
        </w:rPr>
      </w:pPr>
    </w:p>
    <w:p w14:paraId="7A2C1034" w14:textId="3C9E2F6E" w:rsidR="00CC427A" w:rsidRPr="00464A95" w:rsidDel="002B0C10" w:rsidRDefault="00CC427A" w:rsidP="00CC427A">
      <w:pPr>
        <w:tabs>
          <w:tab w:val="left" w:pos="630"/>
        </w:tabs>
        <w:ind w:left="810"/>
        <w:rPr>
          <w:del w:id="6061" w:author="Barb Smith" w:date="2017-08-09T13:15:00Z"/>
          <w:rFonts w:ascii="Arial" w:hAnsi="Arial" w:cs="Arial"/>
          <w:sz w:val="32"/>
          <w:szCs w:val="26"/>
          <w:lang w:bidi="en-US"/>
        </w:rPr>
      </w:pPr>
      <w:del w:id="6062" w:author="Barb Smith" w:date="2017-08-09T13:15:00Z">
        <w:r w:rsidRPr="00464A95" w:rsidDel="002B0C10">
          <w:rPr>
            <w:rFonts w:ascii="Arial" w:hAnsi="Arial" w:cs="Arial"/>
            <w:sz w:val="32"/>
            <w:szCs w:val="26"/>
            <w:lang w:bidi="en-US"/>
          </w:rPr>
          <w:delText xml:space="preserve">___ </w:delText>
        </w:r>
        <w:r w:rsidDel="002B0C10">
          <w:rPr>
            <w:rFonts w:ascii="Arial" w:hAnsi="Arial" w:cs="Arial"/>
            <w:sz w:val="32"/>
            <w:szCs w:val="26"/>
            <w:lang w:bidi="en-US"/>
          </w:rPr>
          <w:delText>completed work by following</w:delText>
        </w:r>
        <w:r w:rsidRPr="00464A95" w:rsidDel="002B0C10">
          <w:rPr>
            <w:rFonts w:ascii="Arial" w:hAnsi="Arial" w:cs="Arial"/>
            <w:sz w:val="32"/>
            <w:szCs w:val="26"/>
            <w:lang w:bidi="en-US"/>
          </w:rPr>
          <w:delText xml:space="preserve"> </w:delText>
        </w:r>
        <w:r w:rsidDel="002B0C10">
          <w:rPr>
            <w:rFonts w:ascii="Arial" w:hAnsi="Arial" w:cs="Arial"/>
            <w:sz w:val="32"/>
            <w:szCs w:val="26"/>
            <w:lang w:bidi="en-US"/>
          </w:rPr>
          <w:delText>instructions</w:delText>
        </w:r>
        <w:r w:rsidRPr="00464A95" w:rsidDel="002B0C10">
          <w:rPr>
            <w:rFonts w:ascii="Arial" w:hAnsi="Arial" w:cs="Arial"/>
            <w:sz w:val="32"/>
            <w:szCs w:val="26"/>
            <w:lang w:bidi="en-US"/>
          </w:rPr>
          <w:delText xml:space="preserve"> </w:delText>
        </w:r>
        <w:r w:rsidDel="002B0C10">
          <w:rPr>
            <w:rFonts w:ascii="Arial" w:hAnsi="Arial" w:cs="Arial"/>
            <w:sz w:val="32"/>
            <w:szCs w:val="26"/>
            <w:lang w:bidi="en-US"/>
          </w:rPr>
          <w:delText xml:space="preserve"> </w:delText>
        </w:r>
      </w:del>
    </w:p>
    <w:p w14:paraId="07769481" w14:textId="1B8E710B" w:rsidR="00CC427A" w:rsidRPr="00464A95" w:rsidDel="002B0C10" w:rsidRDefault="00CC427A" w:rsidP="00CC427A">
      <w:pPr>
        <w:tabs>
          <w:tab w:val="left" w:pos="630"/>
        </w:tabs>
        <w:ind w:left="810"/>
        <w:rPr>
          <w:del w:id="6063" w:author="Barb Smith" w:date="2017-08-09T13:15:00Z"/>
          <w:rFonts w:ascii="Arial" w:hAnsi="Arial" w:cs="Arial"/>
          <w:sz w:val="32"/>
          <w:szCs w:val="26"/>
          <w:lang w:bidi="en-US"/>
        </w:rPr>
      </w:pPr>
    </w:p>
    <w:p w14:paraId="6B2BC4D8" w14:textId="0996E5E9" w:rsidR="00CC427A" w:rsidRPr="00464A95" w:rsidDel="002B0C10" w:rsidRDefault="00CC427A" w:rsidP="00CC427A">
      <w:pPr>
        <w:tabs>
          <w:tab w:val="left" w:pos="630"/>
        </w:tabs>
        <w:ind w:left="810"/>
        <w:rPr>
          <w:del w:id="6064" w:author="Barb Smith" w:date="2017-08-09T13:15:00Z"/>
          <w:rFonts w:ascii="Arial" w:hAnsi="Arial" w:cs="Arial"/>
          <w:sz w:val="32"/>
          <w:szCs w:val="26"/>
          <w:lang w:bidi="en-US"/>
        </w:rPr>
      </w:pPr>
      <w:del w:id="6065" w:author="Barb Smith" w:date="2017-08-09T13:15:00Z">
        <w:r w:rsidRPr="00464A95" w:rsidDel="002B0C10">
          <w:rPr>
            <w:rFonts w:ascii="Arial" w:hAnsi="Arial" w:cs="Arial"/>
            <w:sz w:val="32"/>
            <w:szCs w:val="26"/>
            <w:lang w:bidi="en-US"/>
          </w:rPr>
          <w:delText xml:space="preserve">___ </w:delText>
        </w:r>
        <w:r w:rsidDel="002B0C10">
          <w:rPr>
            <w:rFonts w:ascii="Arial" w:hAnsi="Arial" w:cs="Arial"/>
            <w:sz w:val="32"/>
            <w:szCs w:val="26"/>
            <w:lang w:bidi="en-US"/>
          </w:rPr>
          <w:delText>work shows precision</w:delText>
        </w:r>
      </w:del>
    </w:p>
    <w:p w14:paraId="092B8437" w14:textId="7CFEE3A6" w:rsidR="009744A3" w:rsidDel="002B0C10" w:rsidRDefault="009744A3" w:rsidP="005A23D9">
      <w:pPr>
        <w:tabs>
          <w:tab w:val="left" w:pos="630"/>
        </w:tabs>
        <w:outlineLvl w:val="0"/>
        <w:rPr>
          <w:del w:id="6066" w:author="Barb Smith" w:date="2017-08-09T13:15:00Z"/>
          <w:rFonts w:ascii="Comic Sans MS" w:hAnsi="Comic Sans MS"/>
          <w:b/>
          <w:sz w:val="32"/>
          <w:szCs w:val="28"/>
          <w:u w:val="single"/>
        </w:rPr>
      </w:pPr>
    </w:p>
    <w:p w14:paraId="657BDB44" w14:textId="77777777" w:rsidR="009744A3" w:rsidRDefault="009744A3" w:rsidP="005A23D9">
      <w:pPr>
        <w:tabs>
          <w:tab w:val="left" w:pos="630"/>
        </w:tabs>
        <w:outlineLvl w:val="0"/>
        <w:rPr>
          <w:ins w:id="6067" w:author="Barb Smith" w:date="2017-08-09T13:15:00Z"/>
          <w:rFonts w:ascii="Comic Sans MS" w:hAnsi="Comic Sans MS"/>
          <w:b/>
          <w:sz w:val="32"/>
          <w:szCs w:val="28"/>
          <w:u w:val="single"/>
        </w:rPr>
      </w:pPr>
    </w:p>
    <w:p w14:paraId="5970467F" w14:textId="77777777" w:rsidR="002B0C10" w:rsidRDefault="002B0C10" w:rsidP="005A23D9">
      <w:pPr>
        <w:tabs>
          <w:tab w:val="left" w:pos="630"/>
        </w:tabs>
        <w:outlineLvl w:val="0"/>
        <w:rPr>
          <w:ins w:id="6068" w:author="Barb Smith" w:date="2017-08-09T13:15:00Z"/>
          <w:rFonts w:ascii="Comic Sans MS" w:hAnsi="Comic Sans MS"/>
          <w:b/>
          <w:sz w:val="32"/>
          <w:szCs w:val="28"/>
          <w:u w:val="single"/>
        </w:rPr>
      </w:pPr>
    </w:p>
    <w:p w14:paraId="434D6541" w14:textId="77777777" w:rsidR="002B0C10" w:rsidRDefault="002B0C10" w:rsidP="005A23D9">
      <w:pPr>
        <w:tabs>
          <w:tab w:val="left" w:pos="630"/>
        </w:tabs>
        <w:outlineLvl w:val="0"/>
        <w:rPr>
          <w:ins w:id="6069" w:author="Barb Smith" w:date="2017-08-09T13:15:00Z"/>
          <w:rFonts w:ascii="Comic Sans MS" w:hAnsi="Comic Sans MS"/>
          <w:b/>
          <w:sz w:val="32"/>
          <w:szCs w:val="28"/>
          <w:u w:val="single"/>
        </w:rPr>
      </w:pPr>
    </w:p>
    <w:p w14:paraId="0B3256C4" w14:textId="77777777" w:rsidR="002B0C10" w:rsidRDefault="002B0C10" w:rsidP="005A23D9">
      <w:pPr>
        <w:tabs>
          <w:tab w:val="left" w:pos="630"/>
        </w:tabs>
        <w:outlineLvl w:val="0"/>
        <w:rPr>
          <w:ins w:id="6070" w:author="Barb Smith" w:date="2017-08-09T13:15:00Z"/>
          <w:rFonts w:ascii="Comic Sans MS" w:hAnsi="Comic Sans MS"/>
          <w:b/>
          <w:sz w:val="32"/>
          <w:szCs w:val="28"/>
          <w:u w:val="single"/>
        </w:rPr>
      </w:pPr>
    </w:p>
    <w:p w14:paraId="2537631D" w14:textId="77777777" w:rsidR="002B0C10" w:rsidRDefault="002B0C10" w:rsidP="005A23D9">
      <w:pPr>
        <w:tabs>
          <w:tab w:val="left" w:pos="630"/>
        </w:tabs>
        <w:outlineLvl w:val="0"/>
        <w:rPr>
          <w:ins w:id="6071" w:author="Barb Smith" w:date="2017-08-09T13:15:00Z"/>
          <w:rFonts w:ascii="Comic Sans MS" w:hAnsi="Comic Sans MS"/>
          <w:b/>
          <w:sz w:val="32"/>
          <w:szCs w:val="28"/>
          <w:u w:val="single"/>
        </w:rPr>
      </w:pPr>
    </w:p>
    <w:p w14:paraId="58E21511" w14:textId="77777777" w:rsidR="002B0C10" w:rsidRDefault="002B0C10" w:rsidP="005A23D9">
      <w:pPr>
        <w:tabs>
          <w:tab w:val="left" w:pos="630"/>
        </w:tabs>
        <w:outlineLvl w:val="0"/>
        <w:rPr>
          <w:ins w:id="6072" w:author="Barb Smith" w:date="2017-08-09T13:15:00Z"/>
          <w:rFonts w:ascii="Comic Sans MS" w:hAnsi="Comic Sans MS"/>
          <w:b/>
          <w:sz w:val="32"/>
          <w:szCs w:val="28"/>
          <w:u w:val="single"/>
        </w:rPr>
      </w:pPr>
    </w:p>
    <w:p w14:paraId="744F1C97" w14:textId="77777777" w:rsidR="002B0C10" w:rsidRDefault="002B0C10" w:rsidP="005A23D9">
      <w:pPr>
        <w:tabs>
          <w:tab w:val="left" w:pos="630"/>
        </w:tabs>
        <w:outlineLvl w:val="0"/>
        <w:rPr>
          <w:ins w:id="6073" w:author="Barb Smith" w:date="2017-08-09T13:15:00Z"/>
          <w:rFonts w:ascii="Comic Sans MS" w:hAnsi="Comic Sans MS"/>
          <w:b/>
          <w:sz w:val="32"/>
          <w:szCs w:val="28"/>
          <w:u w:val="single"/>
        </w:rPr>
      </w:pPr>
    </w:p>
    <w:p w14:paraId="1A08D0E2" w14:textId="77777777" w:rsidR="002B0C10" w:rsidRDefault="002B0C10" w:rsidP="005A23D9">
      <w:pPr>
        <w:tabs>
          <w:tab w:val="left" w:pos="630"/>
        </w:tabs>
        <w:outlineLvl w:val="0"/>
        <w:rPr>
          <w:ins w:id="6074" w:author="Barb Smith" w:date="2017-08-09T13:15:00Z"/>
          <w:rFonts w:ascii="Comic Sans MS" w:hAnsi="Comic Sans MS"/>
          <w:b/>
          <w:sz w:val="32"/>
          <w:szCs w:val="28"/>
          <w:u w:val="single"/>
        </w:rPr>
      </w:pPr>
    </w:p>
    <w:p w14:paraId="5F4223AC" w14:textId="77777777" w:rsidR="002B0C10" w:rsidRDefault="002B0C10" w:rsidP="005A23D9">
      <w:pPr>
        <w:tabs>
          <w:tab w:val="left" w:pos="630"/>
        </w:tabs>
        <w:outlineLvl w:val="0"/>
        <w:rPr>
          <w:ins w:id="6075" w:author="Barb Smith" w:date="2017-08-09T13:15:00Z"/>
          <w:rFonts w:ascii="Comic Sans MS" w:hAnsi="Comic Sans MS"/>
          <w:b/>
          <w:sz w:val="32"/>
          <w:szCs w:val="28"/>
          <w:u w:val="single"/>
        </w:rPr>
      </w:pPr>
    </w:p>
    <w:p w14:paraId="075F78D2" w14:textId="77777777" w:rsidR="002B0C10" w:rsidRDefault="002B0C10" w:rsidP="005A23D9">
      <w:pPr>
        <w:tabs>
          <w:tab w:val="left" w:pos="630"/>
        </w:tabs>
        <w:outlineLvl w:val="0"/>
        <w:rPr>
          <w:ins w:id="6076" w:author="Barb Smith" w:date="2017-08-09T13:15:00Z"/>
          <w:rFonts w:ascii="Comic Sans MS" w:hAnsi="Comic Sans MS"/>
          <w:b/>
          <w:sz w:val="32"/>
          <w:szCs w:val="28"/>
          <w:u w:val="single"/>
        </w:rPr>
      </w:pPr>
    </w:p>
    <w:p w14:paraId="74AAC303" w14:textId="77777777" w:rsidR="002B0C10" w:rsidRDefault="002B0C10" w:rsidP="005A23D9">
      <w:pPr>
        <w:tabs>
          <w:tab w:val="left" w:pos="630"/>
        </w:tabs>
        <w:outlineLvl w:val="0"/>
        <w:rPr>
          <w:ins w:id="6077" w:author="Barb Smith" w:date="2018-03-24T17:18:00Z"/>
          <w:rFonts w:ascii="Comic Sans MS" w:hAnsi="Comic Sans MS"/>
          <w:b/>
          <w:sz w:val="32"/>
          <w:szCs w:val="28"/>
          <w:u w:val="single"/>
        </w:rPr>
      </w:pPr>
    </w:p>
    <w:p w14:paraId="099B33C4" w14:textId="77777777" w:rsidR="0080075E" w:rsidRDefault="0080075E" w:rsidP="005A23D9">
      <w:pPr>
        <w:tabs>
          <w:tab w:val="left" w:pos="630"/>
        </w:tabs>
        <w:outlineLvl w:val="0"/>
        <w:rPr>
          <w:ins w:id="6078" w:author="Barb Smith" w:date="2018-03-24T17:18:00Z"/>
          <w:rFonts w:ascii="Comic Sans MS" w:hAnsi="Comic Sans MS"/>
          <w:b/>
          <w:sz w:val="32"/>
          <w:szCs w:val="28"/>
          <w:u w:val="single"/>
        </w:rPr>
      </w:pPr>
    </w:p>
    <w:p w14:paraId="24CD6450" w14:textId="77777777" w:rsidR="009D7B31" w:rsidRPr="00E03693" w:rsidRDefault="009D7B31" w:rsidP="009D7B31">
      <w:pPr>
        <w:rPr>
          <w:ins w:id="6079" w:author="Barb Smith" w:date="2019-03-18T05:07:00Z"/>
          <w:rFonts w:ascii="Arial Narrow" w:hAnsi="Arial Narrow"/>
          <w:b/>
          <w:color w:val="000000" w:themeColor="text1"/>
          <w:sz w:val="20"/>
          <w:szCs w:val="20"/>
        </w:rPr>
      </w:pPr>
    </w:p>
    <w:p w14:paraId="768E1385" w14:textId="77777777" w:rsidR="009D7B31" w:rsidRPr="00E03693" w:rsidRDefault="009D7B31" w:rsidP="009D7B31">
      <w:pPr>
        <w:rPr>
          <w:ins w:id="6080" w:author="Barb Smith" w:date="2019-03-18T05:07:00Z"/>
          <w:rFonts w:ascii="Arial Narrow" w:hAnsi="Arial Narrow"/>
          <w:color w:val="000000" w:themeColor="text1"/>
          <w:sz w:val="20"/>
          <w:szCs w:val="20"/>
        </w:rPr>
      </w:pPr>
      <w:ins w:id="6081" w:author="Barb Smith" w:date="2019-03-18T05:07: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"http://www.cpalms.org/Public/PreviewStandard/Preview/5499"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1.2</w:t>
        </w:r>
        <w:r w:rsidRPr="00E03693">
          <w:rPr>
            <w:rFonts w:ascii="Arial Narrow" w:hAnsi="Arial Narrow"/>
            <w:color w:val="000000" w:themeColor="text1"/>
            <w:sz w:val="20"/>
            <w:szCs w:val="20"/>
          </w:rPr>
          <w:fldChar w:fldCharType="end"/>
        </w:r>
      </w:ins>
    </w:p>
    <w:p w14:paraId="438FD9F1" w14:textId="77777777" w:rsidR="009D7B31" w:rsidRPr="00E03693" w:rsidRDefault="009D7B31" w:rsidP="009D7B31">
      <w:pPr>
        <w:rPr>
          <w:ins w:id="6082" w:author="Barb Smith" w:date="2019-03-18T05:07:00Z"/>
          <w:rFonts w:ascii="Arial Narrow" w:hAnsi="Arial Narrow"/>
          <w:color w:val="000000" w:themeColor="text1"/>
          <w:sz w:val="20"/>
          <w:szCs w:val="20"/>
        </w:rPr>
      </w:pPr>
      <w:ins w:id="6083" w:author="Barb Smith" w:date="2019-03-18T05:07:00Z">
        <w:r w:rsidRPr="00E03693">
          <w:rPr>
            <w:rFonts w:ascii="Arial Narrow" w:hAnsi="Arial Narrow"/>
            <w:color w:val="000000" w:themeColor="text1"/>
            <w:sz w:val="20"/>
            <w:szCs w:val="20"/>
          </w:rPr>
          <w:t>Compare properties of two functions each represented in a different way (algebraically, graphically, numerically in tables, or by verbal descriptions).</w:t>
        </w:r>
        <w:r w:rsidRPr="00E03693">
          <w:rPr>
            <w:rFonts w:ascii="Arial Narrow" w:hAnsi="Arial Narrow"/>
            <w:i/>
            <w:iCs/>
            <w:color w:val="000000" w:themeColor="text1"/>
            <w:sz w:val="20"/>
            <w:szCs w:val="20"/>
          </w:rPr>
          <w:t> For example, given a linear function represented by a table of values and a linear function represented by an algebraic expression, determine which function has the greater rate of change.</w:t>
        </w:r>
      </w:ins>
    </w:p>
    <w:p w14:paraId="221DA31F" w14:textId="77777777" w:rsidR="0080075E" w:rsidRDefault="0080075E" w:rsidP="005A23D9">
      <w:pPr>
        <w:tabs>
          <w:tab w:val="left" w:pos="630"/>
        </w:tabs>
        <w:outlineLvl w:val="0"/>
        <w:rPr>
          <w:rFonts w:ascii="Comic Sans MS" w:hAnsi="Comic Sans MS"/>
          <w:b/>
          <w:sz w:val="32"/>
          <w:szCs w:val="28"/>
          <w:u w:val="single"/>
        </w:rPr>
      </w:pPr>
    </w:p>
    <w:p w14:paraId="5B979CC3" w14:textId="0F67BB1F" w:rsidR="00982D60" w:rsidRPr="00EF119D" w:rsidRDefault="005A23D9">
      <w:pPr>
        <w:tabs>
          <w:tab w:val="left" w:pos="630"/>
        </w:tabs>
        <w:outlineLvl w:val="0"/>
        <w:rPr>
          <w:rFonts w:ascii="Comic Sans MS" w:hAnsi="Comic Sans MS"/>
          <w:sz w:val="32"/>
          <w:szCs w:val="28"/>
          <w:u w:val="single"/>
        </w:rPr>
        <w:pPrChange w:id="6084" w:author="Barb Smith" w:date="2017-08-09T12:02:00Z">
          <w:pPr>
            <w:tabs>
              <w:tab w:val="left" w:pos="630"/>
            </w:tabs>
            <w:ind w:left="810"/>
            <w:outlineLvl w:val="0"/>
          </w:pPr>
        </w:pPrChange>
      </w:pPr>
      <w:r>
        <w:rPr>
          <w:rFonts w:ascii="Comic Sans MS" w:hAnsi="Comic Sans MS"/>
          <w:b/>
          <w:sz w:val="32"/>
          <w:szCs w:val="28"/>
          <w:u w:val="single"/>
        </w:rPr>
        <w:lastRenderedPageBreak/>
        <w:t>13</w:t>
      </w:r>
      <w:ins w:id="6085" w:author="Barb Smith" w:date="2017-08-09T13:18:00Z">
        <w:r w:rsidR="00477578">
          <w:rPr>
            <w:rFonts w:ascii="Comic Sans MS" w:hAnsi="Comic Sans MS"/>
            <w:b/>
            <w:sz w:val="32"/>
            <w:szCs w:val="28"/>
            <w:u w:val="single"/>
          </w:rPr>
          <w:t>.</w:t>
        </w:r>
      </w:ins>
      <w:del w:id="6086" w:author="Barb Smith" w:date="2017-08-09T13:18:00Z">
        <w:r w:rsidR="00982D60" w:rsidRPr="00EF119D" w:rsidDel="00477578">
          <w:rPr>
            <w:rFonts w:ascii="Comic Sans MS" w:hAnsi="Comic Sans MS"/>
            <w:b/>
            <w:sz w:val="32"/>
            <w:szCs w:val="28"/>
            <w:u w:val="single"/>
          </w:rPr>
          <w:delText>)</w:delText>
        </w:r>
      </w:del>
      <w:r w:rsidR="00982D60" w:rsidRPr="00EF119D">
        <w:rPr>
          <w:rFonts w:ascii="Comic Sans MS" w:hAnsi="Comic Sans MS"/>
          <w:b/>
          <w:sz w:val="32"/>
          <w:szCs w:val="28"/>
          <w:u w:val="single"/>
        </w:rPr>
        <w:t xml:space="preserve"> </w:t>
      </w:r>
      <w:r>
        <w:rPr>
          <w:rFonts w:ascii="Comic Sans MS" w:hAnsi="Comic Sans MS"/>
          <w:b/>
          <w:sz w:val="32"/>
          <w:szCs w:val="28"/>
          <w:u w:val="single"/>
        </w:rPr>
        <w:t>Associative Law</w:t>
      </w:r>
    </w:p>
    <w:p w14:paraId="6265D59B" w14:textId="77777777" w:rsidR="00982D60" w:rsidRDefault="00982D60" w:rsidP="009B725E">
      <w:pPr>
        <w:rPr>
          <w:rFonts w:ascii="Comic Sans MS" w:hAnsi="Comic Sans MS"/>
          <w:b/>
        </w:rPr>
      </w:pPr>
    </w:p>
    <w:p w14:paraId="77C0834E" w14:textId="5608492B" w:rsidR="00982D60" w:rsidRPr="002B0C10" w:rsidRDefault="00982D60">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6087" w:author="Barb Smith" w:date="2017-08-09T13:16:00Z">
            <w:rPr>
              <w:rFonts w:ascii="Comic Sans MS" w:hAnsi="Comic Sans MS"/>
              <w:sz w:val="32"/>
              <w:szCs w:val="28"/>
            </w:rPr>
          </w:rPrChange>
        </w:rPr>
        <w:pPrChange w:id="6088" w:author="Barb Smith" w:date="2017-08-09T12:03: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2B0C10">
        <w:rPr>
          <w:rFonts w:ascii="Comic Sans MS" w:hAnsi="Comic Sans MS"/>
          <w:b/>
          <w:i/>
          <w:sz w:val="28"/>
          <w:szCs w:val="28"/>
          <w:rPrChange w:id="6089" w:author="Barb Smith" w:date="2017-08-09T13:16:00Z">
            <w:rPr>
              <w:rFonts w:ascii="Comic Sans MS" w:hAnsi="Comic Sans MS"/>
              <w:b/>
              <w:i/>
              <w:sz w:val="32"/>
              <w:szCs w:val="28"/>
            </w:rPr>
          </w:rPrChange>
        </w:rPr>
        <w:t>R</w:t>
      </w:r>
      <w:ins w:id="6090" w:author="Barb Smith" w:date="2017-08-09T13:16:00Z">
        <w:r w:rsidR="002B0C10">
          <w:rPr>
            <w:rFonts w:ascii="Comic Sans MS" w:hAnsi="Comic Sans MS"/>
            <w:b/>
            <w:i/>
            <w:sz w:val="28"/>
            <w:szCs w:val="28"/>
          </w:rPr>
          <w:t>ULE</w:t>
        </w:r>
      </w:ins>
      <w:del w:id="6091" w:author="Barb Smith" w:date="2017-08-09T13:16:00Z">
        <w:r w:rsidRPr="002B0C10" w:rsidDel="002B0C10">
          <w:rPr>
            <w:rFonts w:ascii="Comic Sans MS" w:hAnsi="Comic Sans MS"/>
            <w:b/>
            <w:i/>
            <w:sz w:val="28"/>
            <w:szCs w:val="28"/>
            <w:rPrChange w:id="6092" w:author="Barb Smith" w:date="2017-08-09T13:16:00Z">
              <w:rPr>
                <w:rFonts w:ascii="Comic Sans MS" w:hAnsi="Comic Sans MS"/>
                <w:b/>
                <w:i/>
                <w:sz w:val="32"/>
                <w:szCs w:val="28"/>
              </w:rPr>
            </w:rPrChange>
          </w:rPr>
          <w:delText>ule</w:delText>
        </w:r>
      </w:del>
      <w:r w:rsidRPr="002B0C10">
        <w:rPr>
          <w:rFonts w:ascii="Comic Sans MS" w:hAnsi="Comic Sans MS"/>
          <w:sz w:val="28"/>
          <w:szCs w:val="28"/>
          <w:rPrChange w:id="6093" w:author="Barb Smith" w:date="2017-08-09T13:16:00Z">
            <w:rPr>
              <w:rFonts w:ascii="Comic Sans MS" w:hAnsi="Comic Sans MS"/>
              <w:sz w:val="32"/>
              <w:szCs w:val="28"/>
            </w:rPr>
          </w:rPrChange>
        </w:rPr>
        <w:t xml:space="preserve">:  </w:t>
      </w:r>
      <w:r w:rsidR="005A23D9" w:rsidRPr="002B0C10">
        <w:rPr>
          <w:rFonts w:ascii="Comic Sans MS" w:hAnsi="Comic Sans MS"/>
          <w:sz w:val="28"/>
          <w:szCs w:val="28"/>
          <w:rPrChange w:id="6094" w:author="Barb Smith" w:date="2017-08-09T13:16:00Z">
            <w:rPr>
              <w:rFonts w:ascii="Comic Sans MS" w:hAnsi="Comic Sans MS"/>
              <w:sz w:val="32"/>
              <w:szCs w:val="28"/>
            </w:rPr>
          </w:rPrChange>
        </w:rPr>
        <w:t xml:space="preserve">The associative “law” says that it doesn’t matter how we group the numbers </w:t>
      </w:r>
      <w:r w:rsidRPr="002B0C10">
        <w:rPr>
          <w:rFonts w:ascii="Comic Sans MS" w:hAnsi="Comic Sans MS"/>
          <w:sz w:val="28"/>
          <w:szCs w:val="28"/>
          <w:rPrChange w:id="6095" w:author="Barb Smith" w:date="2017-08-09T13:16:00Z">
            <w:rPr>
              <w:rFonts w:ascii="Comic Sans MS" w:hAnsi="Comic Sans MS"/>
              <w:sz w:val="32"/>
              <w:szCs w:val="28"/>
            </w:rPr>
          </w:rPrChange>
        </w:rPr>
        <w:t>for addition</w:t>
      </w:r>
      <w:r w:rsidR="00135449" w:rsidRPr="002B0C10">
        <w:rPr>
          <w:rFonts w:ascii="Comic Sans MS" w:hAnsi="Comic Sans MS"/>
          <w:sz w:val="28"/>
          <w:szCs w:val="28"/>
          <w:rPrChange w:id="6096" w:author="Barb Smith" w:date="2017-08-09T13:16:00Z">
            <w:rPr>
              <w:rFonts w:ascii="Comic Sans MS" w:hAnsi="Comic Sans MS"/>
              <w:sz w:val="32"/>
              <w:szCs w:val="28"/>
            </w:rPr>
          </w:rPrChange>
        </w:rPr>
        <w:t xml:space="preserve"> and multiplication</w:t>
      </w:r>
      <w:ins w:id="6097" w:author="Emily" w:date="2017-07-12T15:52:00Z">
        <w:r w:rsidR="003D5656" w:rsidRPr="002B0C10">
          <w:rPr>
            <w:rFonts w:ascii="Comic Sans MS" w:hAnsi="Comic Sans MS"/>
            <w:sz w:val="28"/>
            <w:szCs w:val="28"/>
            <w:rPrChange w:id="6098" w:author="Barb Smith" w:date="2017-08-09T13:16:00Z">
              <w:rPr>
                <w:rFonts w:ascii="Comic Sans MS" w:hAnsi="Comic Sans MS"/>
                <w:sz w:val="32"/>
                <w:szCs w:val="28"/>
              </w:rPr>
            </w:rPrChange>
          </w:rPr>
          <w:t>,</w:t>
        </w:r>
      </w:ins>
      <w:r w:rsidR="00135449" w:rsidRPr="002B0C10">
        <w:rPr>
          <w:rFonts w:ascii="Comic Sans MS" w:hAnsi="Comic Sans MS"/>
          <w:sz w:val="28"/>
          <w:szCs w:val="28"/>
          <w:rPrChange w:id="6099" w:author="Barb Smith" w:date="2017-08-09T13:16:00Z">
            <w:rPr>
              <w:rFonts w:ascii="Comic Sans MS" w:hAnsi="Comic Sans MS"/>
              <w:sz w:val="32"/>
              <w:szCs w:val="28"/>
            </w:rPr>
          </w:rPrChange>
        </w:rPr>
        <w:t xml:space="preserve"> </w:t>
      </w:r>
      <w:r w:rsidR="005A23D9" w:rsidRPr="002B0C10">
        <w:rPr>
          <w:rFonts w:ascii="Comic Sans MS" w:hAnsi="Comic Sans MS"/>
          <w:sz w:val="28"/>
          <w:szCs w:val="28"/>
          <w:rPrChange w:id="6100" w:author="Barb Smith" w:date="2017-08-09T13:16:00Z">
            <w:rPr>
              <w:rFonts w:ascii="Comic Sans MS" w:hAnsi="Comic Sans MS"/>
              <w:sz w:val="32"/>
              <w:szCs w:val="28"/>
            </w:rPr>
          </w:rPrChange>
        </w:rPr>
        <w:t xml:space="preserve">the results will be </w:t>
      </w:r>
      <w:r w:rsidR="00135449" w:rsidRPr="002B0C10">
        <w:rPr>
          <w:rFonts w:ascii="Comic Sans MS" w:hAnsi="Comic Sans MS"/>
          <w:sz w:val="28"/>
          <w:szCs w:val="28"/>
          <w:rPrChange w:id="6101" w:author="Barb Smith" w:date="2017-08-09T13:16:00Z">
            <w:rPr>
              <w:rFonts w:ascii="Comic Sans MS" w:hAnsi="Comic Sans MS"/>
              <w:sz w:val="32"/>
              <w:szCs w:val="28"/>
            </w:rPr>
          </w:rPrChange>
        </w:rPr>
        <w:t>the same.  You can change the order of the numbers being added or multiplied and the sum or product remains the same</w:t>
      </w:r>
      <w:r w:rsidRPr="002B0C10">
        <w:rPr>
          <w:rFonts w:ascii="Comic Sans MS" w:hAnsi="Comic Sans MS"/>
          <w:sz w:val="28"/>
          <w:szCs w:val="28"/>
          <w:rPrChange w:id="6102" w:author="Barb Smith" w:date="2017-08-09T13:16:00Z">
            <w:rPr>
              <w:rFonts w:ascii="Comic Sans MS" w:hAnsi="Comic Sans MS"/>
              <w:sz w:val="32"/>
              <w:szCs w:val="28"/>
            </w:rPr>
          </w:rPrChange>
        </w:rPr>
        <w:t xml:space="preserve">. </w:t>
      </w:r>
      <w:r w:rsidR="00135449" w:rsidRPr="002B0C10">
        <w:rPr>
          <w:rFonts w:ascii="Comic Sans MS" w:hAnsi="Comic Sans MS"/>
          <w:sz w:val="28"/>
          <w:szCs w:val="28"/>
          <w:rPrChange w:id="6103" w:author="Barb Smith" w:date="2017-08-09T13:16:00Z">
            <w:rPr>
              <w:rFonts w:ascii="Comic Sans MS" w:hAnsi="Comic Sans MS"/>
              <w:sz w:val="32"/>
              <w:szCs w:val="28"/>
            </w:rPr>
          </w:rPrChange>
        </w:rPr>
        <w:t>(Note: Always do parentheses/brackets first).</w:t>
      </w:r>
    </w:p>
    <w:p w14:paraId="2F7A4C09" w14:textId="77777777" w:rsidR="00982D60" w:rsidRPr="00244826" w:rsidRDefault="00982D60" w:rsidP="00982D60">
      <w:pPr>
        <w:tabs>
          <w:tab w:val="left" w:pos="630"/>
        </w:tabs>
        <w:ind w:left="810"/>
        <w:rPr>
          <w:rFonts w:ascii="Comic Sans MS" w:hAnsi="Comic Sans MS"/>
          <w:sz w:val="32"/>
          <w:szCs w:val="28"/>
        </w:rPr>
      </w:pPr>
    </w:p>
    <w:p w14:paraId="01C3C320" w14:textId="77777777" w:rsidR="00982D60" w:rsidRPr="002B0C10" w:rsidRDefault="00982D60">
      <w:pPr>
        <w:tabs>
          <w:tab w:val="left" w:pos="630"/>
        </w:tabs>
        <w:rPr>
          <w:rFonts w:ascii="Comic Sans MS" w:hAnsi="Comic Sans MS"/>
          <w:sz w:val="28"/>
          <w:szCs w:val="28"/>
          <w:rPrChange w:id="6104" w:author="Barb Smith" w:date="2017-08-09T13:16:00Z">
            <w:rPr>
              <w:rFonts w:ascii="Comic Sans MS" w:hAnsi="Comic Sans MS"/>
              <w:sz w:val="32"/>
              <w:szCs w:val="28"/>
            </w:rPr>
          </w:rPrChange>
        </w:rPr>
        <w:pPrChange w:id="6105" w:author="Barb Smith" w:date="2017-08-09T13:15:00Z">
          <w:pPr>
            <w:tabs>
              <w:tab w:val="left" w:pos="630"/>
            </w:tabs>
            <w:ind w:left="810"/>
          </w:pPr>
        </w:pPrChange>
      </w:pPr>
      <w:r w:rsidRPr="002B0C10">
        <w:rPr>
          <w:rFonts w:ascii="Comic Sans MS" w:hAnsi="Comic Sans MS"/>
          <w:sz w:val="28"/>
          <w:szCs w:val="28"/>
          <w:rPrChange w:id="6106" w:author="Barb Smith" w:date="2017-08-09T13:16:00Z">
            <w:rPr>
              <w:rFonts w:ascii="Comic Sans MS" w:hAnsi="Comic Sans MS"/>
              <w:sz w:val="32"/>
              <w:szCs w:val="28"/>
            </w:rPr>
          </w:rPrChange>
        </w:rPr>
        <w:t>It is much easier t</w:t>
      </w:r>
      <w:r w:rsidR="009744A3" w:rsidRPr="002B0C10">
        <w:rPr>
          <w:rFonts w:ascii="Comic Sans MS" w:hAnsi="Comic Sans MS"/>
          <w:sz w:val="28"/>
          <w:szCs w:val="28"/>
          <w:rPrChange w:id="6107" w:author="Barb Smith" w:date="2017-08-09T13:16:00Z">
            <w:rPr>
              <w:rFonts w:ascii="Comic Sans MS" w:hAnsi="Comic Sans MS"/>
              <w:sz w:val="32"/>
              <w:szCs w:val="28"/>
            </w:rPr>
          </w:rPrChange>
        </w:rPr>
        <w:t>o explain the steps with an example!</w:t>
      </w:r>
    </w:p>
    <w:p w14:paraId="4E214B89" w14:textId="77777777" w:rsidR="00135449" w:rsidRDefault="00135449">
      <w:pPr>
        <w:ind w:left="720"/>
        <w:rPr>
          <w:rFonts w:ascii="Georgia" w:hAnsi="Georgia" w:cs="Georgia"/>
          <w:color w:val="131313"/>
          <w:sz w:val="34"/>
          <w:szCs w:val="34"/>
        </w:rPr>
      </w:pPr>
    </w:p>
    <w:p w14:paraId="6E5BA75A" w14:textId="77777777" w:rsidR="00135449" w:rsidRPr="00135449" w:rsidRDefault="009744A3">
      <w:pPr>
        <w:rPr>
          <w:rFonts w:ascii="Comic Sans MS" w:hAnsi="Comic Sans MS" w:cs="Georgia"/>
          <w:color w:val="131313"/>
          <w:sz w:val="32"/>
          <w:szCs w:val="32"/>
        </w:rPr>
        <w:pPrChange w:id="6108" w:author="Barb Smith" w:date="2017-08-09T12:03:00Z">
          <w:pPr>
            <w:pBdr>
              <w:top w:val="dashed" w:sz="4" w:space="1" w:color="auto"/>
              <w:left w:val="dashed" w:sz="4" w:space="4" w:color="auto"/>
              <w:bottom w:val="dashed" w:sz="4" w:space="1" w:color="auto"/>
              <w:right w:val="dashed" w:sz="4" w:space="4" w:color="auto"/>
            </w:pBdr>
            <w:ind w:left="720"/>
          </w:pPr>
        </w:pPrChange>
      </w:pPr>
      <w:r>
        <w:rPr>
          <w:rFonts w:ascii="Comic Sans MS" w:hAnsi="Comic Sans MS" w:cs="Georgia"/>
          <w:b/>
          <w:color w:val="131313"/>
          <w:sz w:val="32"/>
          <w:szCs w:val="32"/>
        </w:rPr>
        <w:t>EXAMPLE</w:t>
      </w:r>
      <w:r w:rsidR="00F23938" w:rsidRPr="00F23938">
        <w:rPr>
          <w:rFonts w:ascii="Comic Sans MS" w:hAnsi="Comic Sans MS" w:cs="Georgia"/>
          <w:b/>
          <w:color w:val="131313"/>
          <w:sz w:val="32"/>
          <w:szCs w:val="32"/>
        </w:rPr>
        <w:t>:</w:t>
      </w:r>
      <w:r w:rsidR="00F23938">
        <w:rPr>
          <w:rFonts w:ascii="Comic Sans MS" w:hAnsi="Comic Sans MS" w:cs="Georgia"/>
          <w:color w:val="131313"/>
          <w:sz w:val="32"/>
          <w:szCs w:val="32"/>
        </w:rPr>
        <w:tab/>
      </w:r>
      <w:r w:rsidR="00F23938">
        <w:rPr>
          <w:rFonts w:ascii="Comic Sans MS" w:hAnsi="Comic Sans MS" w:cs="Georgia"/>
          <w:color w:val="131313"/>
          <w:sz w:val="32"/>
          <w:szCs w:val="32"/>
        </w:rPr>
        <w:tab/>
      </w:r>
      <w:r w:rsidR="00135449" w:rsidRPr="00135449">
        <w:rPr>
          <w:rFonts w:ascii="Comic Sans MS" w:hAnsi="Comic Sans MS" w:cs="Georgia"/>
          <w:color w:val="131313"/>
          <w:sz w:val="32"/>
          <w:szCs w:val="32"/>
        </w:rPr>
        <w:t xml:space="preserve">7 + 4 = 11   and   4 + 7 = </w:t>
      </w:r>
      <w:proofErr w:type="gramStart"/>
      <w:r w:rsidR="00135449" w:rsidRPr="00135449">
        <w:rPr>
          <w:rFonts w:ascii="Comic Sans MS" w:hAnsi="Comic Sans MS" w:cs="Georgia"/>
          <w:color w:val="131313"/>
          <w:sz w:val="32"/>
          <w:szCs w:val="32"/>
        </w:rPr>
        <w:t>11  (</w:t>
      </w:r>
      <w:proofErr w:type="gramEnd"/>
      <w:r w:rsidR="00135449" w:rsidRPr="00135449">
        <w:rPr>
          <w:rFonts w:ascii="Comic Sans MS" w:hAnsi="Comic Sans MS" w:cs="Georgia"/>
          <w:color w:val="131313"/>
          <w:sz w:val="32"/>
          <w:szCs w:val="32"/>
        </w:rPr>
        <w:t>addition)</w:t>
      </w:r>
    </w:p>
    <w:p w14:paraId="4D301DB5" w14:textId="77777777" w:rsidR="00135449" w:rsidRPr="00135449" w:rsidRDefault="00135449">
      <w:pPr>
        <w:ind w:left="720"/>
        <w:jc w:val="center"/>
        <w:rPr>
          <w:rFonts w:ascii="Comic Sans MS" w:hAnsi="Comic Sans MS" w:cs="Georgia"/>
          <w:color w:val="131313"/>
          <w:sz w:val="32"/>
          <w:szCs w:val="32"/>
        </w:rPr>
        <w:pPrChange w:id="6109" w:author="Barb Smith" w:date="2017-08-09T12:03:00Z">
          <w:pPr>
            <w:pBdr>
              <w:top w:val="dashed" w:sz="4" w:space="1" w:color="auto"/>
              <w:left w:val="dashed" w:sz="4" w:space="4" w:color="auto"/>
              <w:bottom w:val="dashed" w:sz="4" w:space="1" w:color="auto"/>
              <w:right w:val="dashed" w:sz="4" w:space="4" w:color="auto"/>
            </w:pBdr>
            <w:ind w:left="720"/>
            <w:jc w:val="center"/>
          </w:pPr>
        </w:pPrChange>
      </w:pPr>
      <w:r w:rsidRPr="00135449">
        <w:rPr>
          <w:rFonts w:ascii="Comic Sans MS" w:hAnsi="Comic Sans MS" w:cs="Georgia"/>
          <w:color w:val="131313"/>
          <w:sz w:val="32"/>
          <w:szCs w:val="32"/>
        </w:rPr>
        <w:t>(2 + 5) + 4 = 11 and 2 + (5 + 4) = 11</w:t>
      </w:r>
    </w:p>
    <w:p w14:paraId="49F085E4" w14:textId="77777777" w:rsidR="00135449" w:rsidRPr="00135449" w:rsidRDefault="00135449">
      <w:pPr>
        <w:ind w:left="720"/>
        <w:jc w:val="center"/>
        <w:rPr>
          <w:rFonts w:ascii="Comic Sans MS" w:hAnsi="Comic Sans MS" w:cs="Georgia"/>
          <w:color w:val="131313"/>
          <w:sz w:val="32"/>
          <w:szCs w:val="32"/>
        </w:rPr>
        <w:pPrChange w:id="6110" w:author="Barb Smith" w:date="2017-08-09T12:03:00Z">
          <w:pPr>
            <w:pBdr>
              <w:top w:val="dashed" w:sz="4" w:space="1" w:color="auto"/>
              <w:left w:val="dashed" w:sz="4" w:space="4" w:color="auto"/>
              <w:bottom w:val="dashed" w:sz="4" w:space="1" w:color="auto"/>
              <w:right w:val="dashed" w:sz="4" w:space="4" w:color="auto"/>
            </w:pBdr>
            <w:ind w:left="720"/>
            <w:jc w:val="center"/>
          </w:pPr>
        </w:pPrChange>
      </w:pPr>
    </w:p>
    <w:p w14:paraId="2B4D4D34" w14:textId="77777777" w:rsidR="00135449" w:rsidRPr="00135449" w:rsidRDefault="00135449">
      <w:pPr>
        <w:ind w:left="720"/>
        <w:jc w:val="center"/>
        <w:rPr>
          <w:rFonts w:ascii="Comic Sans MS" w:hAnsi="Comic Sans MS" w:cs="Georgia"/>
          <w:color w:val="131313"/>
          <w:sz w:val="32"/>
          <w:szCs w:val="32"/>
        </w:rPr>
        <w:pPrChange w:id="6111" w:author="Barb Smith" w:date="2017-08-09T12:03:00Z">
          <w:pPr>
            <w:pBdr>
              <w:top w:val="dashed" w:sz="4" w:space="1" w:color="auto"/>
              <w:left w:val="dashed" w:sz="4" w:space="4" w:color="auto"/>
              <w:bottom w:val="dashed" w:sz="4" w:space="1" w:color="auto"/>
              <w:right w:val="dashed" w:sz="4" w:space="4" w:color="auto"/>
            </w:pBdr>
            <w:ind w:left="720"/>
            <w:jc w:val="center"/>
          </w:pPr>
        </w:pPrChange>
      </w:pPr>
      <w:r w:rsidRPr="00135449">
        <w:rPr>
          <w:rFonts w:ascii="Comic Sans MS" w:hAnsi="Comic Sans MS" w:cs="Georgia"/>
          <w:color w:val="131313"/>
          <w:sz w:val="32"/>
          <w:szCs w:val="32"/>
        </w:rPr>
        <w:t>7 x 4 = 28 and 4 x 7 = 28 (multiplication)</w:t>
      </w:r>
    </w:p>
    <w:p w14:paraId="4F978168" w14:textId="77777777" w:rsidR="005A23D9" w:rsidRPr="005A23D9" w:rsidRDefault="00135449">
      <w:pPr>
        <w:ind w:left="720"/>
        <w:jc w:val="center"/>
        <w:rPr>
          <w:rFonts w:ascii="Comic Sans MS" w:hAnsi="Comic Sans MS" w:cs="Georgia"/>
          <w:color w:val="131313"/>
          <w:sz w:val="32"/>
          <w:szCs w:val="32"/>
        </w:rPr>
        <w:pPrChange w:id="6112" w:author="Barb Smith" w:date="2017-08-09T12:03:00Z">
          <w:pPr>
            <w:pBdr>
              <w:top w:val="dashed" w:sz="4" w:space="1" w:color="auto"/>
              <w:left w:val="dashed" w:sz="4" w:space="4" w:color="auto"/>
              <w:bottom w:val="dashed" w:sz="4" w:space="1" w:color="auto"/>
              <w:right w:val="dashed" w:sz="4" w:space="4" w:color="auto"/>
            </w:pBdr>
            <w:ind w:left="720"/>
            <w:jc w:val="center"/>
          </w:pPr>
        </w:pPrChange>
      </w:pPr>
      <w:r>
        <w:rPr>
          <w:rFonts w:ascii="Comic Sans MS" w:hAnsi="Comic Sans MS" w:cs="Georgia"/>
          <w:color w:val="131313"/>
          <w:sz w:val="32"/>
          <w:szCs w:val="32"/>
        </w:rPr>
        <w:t xml:space="preserve">7 </w:t>
      </w:r>
      <w:r w:rsidRPr="00135449">
        <w:rPr>
          <w:rFonts w:ascii="Comic Sans MS" w:hAnsi="Comic Sans MS" w:cs="Georgia"/>
          <w:color w:val="131313"/>
          <w:sz w:val="32"/>
          <w:szCs w:val="32"/>
        </w:rPr>
        <w:t xml:space="preserve">x (2 x2) = </w:t>
      </w:r>
      <w:proofErr w:type="gramStart"/>
      <w:r w:rsidRPr="00135449">
        <w:rPr>
          <w:rFonts w:ascii="Comic Sans MS" w:hAnsi="Comic Sans MS" w:cs="Georgia"/>
          <w:color w:val="131313"/>
          <w:sz w:val="32"/>
          <w:szCs w:val="32"/>
        </w:rPr>
        <w:t>28  and</w:t>
      </w:r>
      <w:proofErr w:type="gramEnd"/>
      <w:r w:rsidRPr="00135449">
        <w:rPr>
          <w:rFonts w:ascii="Comic Sans MS" w:hAnsi="Comic Sans MS" w:cs="Georgia"/>
          <w:color w:val="131313"/>
          <w:sz w:val="32"/>
          <w:szCs w:val="32"/>
        </w:rPr>
        <w:t xml:space="preserve"> (7 x2) </w:t>
      </w:r>
      <w:proofErr w:type="spellStart"/>
      <w:r w:rsidRPr="00135449">
        <w:rPr>
          <w:rFonts w:ascii="Comic Sans MS" w:hAnsi="Comic Sans MS" w:cs="Georgia"/>
          <w:color w:val="131313"/>
          <w:sz w:val="32"/>
          <w:szCs w:val="32"/>
        </w:rPr>
        <w:t>x2</w:t>
      </w:r>
      <w:proofErr w:type="spellEnd"/>
      <w:r w:rsidRPr="00135449">
        <w:rPr>
          <w:rFonts w:ascii="Comic Sans MS" w:hAnsi="Comic Sans MS" w:cs="Georgia"/>
          <w:color w:val="131313"/>
          <w:sz w:val="32"/>
          <w:szCs w:val="32"/>
        </w:rPr>
        <w:t xml:space="preserve">   = 28</w:t>
      </w:r>
    </w:p>
    <w:p w14:paraId="024C517F" w14:textId="77777777" w:rsidR="00A23DE0" w:rsidRDefault="00A23DE0" w:rsidP="00A23DE0">
      <w:pPr>
        <w:widowControl w:val="0"/>
        <w:autoSpaceDE w:val="0"/>
        <w:autoSpaceDN w:val="0"/>
        <w:adjustRightInd w:val="0"/>
        <w:spacing w:after="500"/>
        <w:jc w:val="center"/>
        <w:rPr>
          <w:rFonts w:ascii="Verdana" w:hAnsi="Verdana" w:cs="Verdana"/>
          <w:noProof/>
          <w:sz w:val="30"/>
          <w:szCs w:val="30"/>
        </w:rPr>
      </w:pPr>
    </w:p>
    <w:p w14:paraId="44DF1907" w14:textId="77777777" w:rsidR="005A23D9" w:rsidRDefault="005A23D9" w:rsidP="00A23DE0">
      <w:pPr>
        <w:widowControl w:val="0"/>
        <w:autoSpaceDE w:val="0"/>
        <w:autoSpaceDN w:val="0"/>
        <w:adjustRightInd w:val="0"/>
        <w:spacing w:after="500"/>
        <w:jc w:val="center"/>
        <w:rPr>
          <w:rFonts w:ascii="Verdana" w:hAnsi="Verdana" w:cs="Verdana"/>
          <w:noProof/>
          <w:sz w:val="30"/>
          <w:szCs w:val="30"/>
        </w:rPr>
      </w:pPr>
      <w:r>
        <w:rPr>
          <w:rFonts w:ascii="Verdana" w:hAnsi="Verdana" w:cs="Verdana"/>
          <w:noProof/>
          <w:sz w:val="30"/>
          <w:szCs w:val="30"/>
        </w:rPr>
        <w:drawing>
          <wp:inline distT="0" distB="0" distL="0" distR="0" wp14:anchorId="6F5B3847" wp14:editId="5DCA37E7">
            <wp:extent cx="6831222" cy="2123440"/>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4781" cy="2130763"/>
                    </a:xfrm>
                    <a:prstGeom prst="rect">
                      <a:avLst/>
                    </a:prstGeom>
                    <a:noFill/>
                    <a:ln>
                      <a:noFill/>
                    </a:ln>
                  </pic:spPr>
                </pic:pic>
              </a:graphicData>
            </a:graphic>
          </wp:inline>
        </w:drawing>
      </w:r>
    </w:p>
    <w:p w14:paraId="3DCFFB9C" w14:textId="77777777" w:rsidR="005A23D9" w:rsidRDefault="005A23D9" w:rsidP="00A23DE0">
      <w:pPr>
        <w:widowControl w:val="0"/>
        <w:autoSpaceDE w:val="0"/>
        <w:autoSpaceDN w:val="0"/>
        <w:adjustRightInd w:val="0"/>
        <w:spacing w:after="500"/>
        <w:jc w:val="center"/>
        <w:rPr>
          <w:rFonts w:ascii="Verdana" w:hAnsi="Verdana" w:cs="Verdana"/>
          <w:noProof/>
          <w:sz w:val="30"/>
          <w:szCs w:val="30"/>
        </w:rPr>
      </w:pPr>
    </w:p>
    <w:p w14:paraId="6EF466E3" w14:textId="77777777" w:rsidR="005A23D9" w:rsidRDefault="005A23D9" w:rsidP="00F80FF8">
      <w:pPr>
        <w:widowControl w:val="0"/>
        <w:autoSpaceDE w:val="0"/>
        <w:autoSpaceDN w:val="0"/>
        <w:adjustRightInd w:val="0"/>
        <w:spacing w:after="500"/>
        <w:rPr>
          <w:ins w:id="6113" w:author="Barb Smith" w:date="2018-03-24T17:18:00Z"/>
          <w:rFonts w:ascii="Verdana" w:hAnsi="Verdana" w:cs="Verdana"/>
          <w:sz w:val="30"/>
          <w:szCs w:val="30"/>
        </w:rPr>
      </w:pPr>
    </w:p>
    <w:p w14:paraId="6607A996" w14:textId="77777777" w:rsidR="0080075E" w:rsidRDefault="0080075E" w:rsidP="00F80FF8">
      <w:pPr>
        <w:widowControl w:val="0"/>
        <w:autoSpaceDE w:val="0"/>
        <w:autoSpaceDN w:val="0"/>
        <w:adjustRightInd w:val="0"/>
        <w:spacing w:after="500"/>
        <w:rPr>
          <w:ins w:id="6114" w:author="Barb Smith" w:date="2018-03-24T17:18:00Z"/>
          <w:rFonts w:ascii="Verdana" w:hAnsi="Verdana" w:cs="Verdana"/>
          <w:sz w:val="30"/>
          <w:szCs w:val="30"/>
        </w:rPr>
      </w:pPr>
    </w:p>
    <w:p w14:paraId="4F01CAB7" w14:textId="77777777" w:rsidR="0080075E" w:rsidRDefault="0080075E" w:rsidP="00F80FF8">
      <w:pPr>
        <w:widowControl w:val="0"/>
        <w:autoSpaceDE w:val="0"/>
        <w:autoSpaceDN w:val="0"/>
        <w:adjustRightInd w:val="0"/>
        <w:spacing w:after="500"/>
        <w:rPr>
          <w:rFonts w:ascii="Verdana" w:hAnsi="Verdana" w:cs="Verdana"/>
          <w:sz w:val="30"/>
          <w:szCs w:val="30"/>
        </w:rPr>
      </w:pPr>
    </w:p>
    <w:p w14:paraId="311BFCCA" w14:textId="77777777" w:rsidR="00A23DE0" w:rsidRPr="005A23D9" w:rsidRDefault="00A23DE0" w:rsidP="005A23D9">
      <w:pPr>
        <w:widowControl w:val="0"/>
        <w:autoSpaceDE w:val="0"/>
        <w:autoSpaceDN w:val="0"/>
        <w:adjustRightInd w:val="0"/>
        <w:spacing w:after="500"/>
        <w:ind w:left="1440"/>
        <w:rPr>
          <w:rFonts w:ascii="Comic Sans MS" w:hAnsi="Comic Sans MS" w:cs="Verdana"/>
          <w:sz w:val="28"/>
          <w:szCs w:val="28"/>
        </w:rPr>
      </w:pPr>
      <w:r w:rsidRPr="005A23D9">
        <w:rPr>
          <w:rFonts w:ascii="Comic Sans MS" w:hAnsi="Comic Sans MS" w:cs="Verdana"/>
          <w:sz w:val="28"/>
          <w:szCs w:val="28"/>
        </w:rPr>
        <w:lastRenderedPageBreak/>
        <w:t xml:space="preserve">... or when we </w:t>
      </w:r>
      <w:r w:rsidRPr="005A23D9">
        <w:rPr>
          <w:rFonts w:ascii="Comic Sans MS" w:hAnsi="Comic Sans MS" w:cs="Verdana"/>
          <w:b/>
          <w:bCs/>
          <w:sz w:val="28"/>
          <w:szCs w:val="28"/>
        </w:rPr>
        <w:t>multiply</w:t>
      </w:r>
      <w:r w:rsidRPr="005A23D9">
        <w:rPr>
          <w:rFonts w:ascii="Comic Sans MS" w:hAnsi="Comic Sans MS" w:cs="Verdana"/>
          <w:sz w:val="28"/>
          <w:szCs w:val="28"/>
        </w:rPr>
        <w:t>:</w:t>
      </w:r>
    </w:p>
    <w:p w14:paraId="19BDA1A2" w14:textId="77777777" w:rsidR="00A23DE0" w:rsidDel="002B0C10" w:rsidRDefault="00A23DE0" w:rsidP="00A23DE0">
      <w:pPr>
        <w:widowControl w:val="0"/>
        <w:autoSpaceDE w:val="0"/>
        <w:autoSpaceDN w:val="0"/>
        <w:adjustRightInd w:val="0"/>
        <w:spacing w:after="200"/>
        <w:jc w:val="center"/>
        <w:rPr>
          <w:del w:id="6115" w:author="Barb Smith" w:date="2017-08-09T13:17:00Z"/>
          <w:rFonts w:ascii="Verdana" w:hAnsi="Verdana" w:cs="Verdana"/>
          <w:color w:val="4423BD"/>
          <w:sz w:val="36"/>
          <w:szCs w:val="36"/>
        </w:rPr>
      </w:pPr>
      <w:r>
        <w:rPr>
          <w:rFonts w:ascii="Verdana" w:hAnsi="Verdana" w:cs="Verdana"/>
          <w:noProof/>
          <w:color w:val="4423BD"/>
          <w:sz w:val="36"/>
          <w:szCs w:val="36"/>
        </w:rPr>
        <w:drawing>
          <wp:inline distT="0" distB="0" distL="0" distR="0" wp14:anchorId="016B7490" wp14:editId="1263596F">
            <wp:extent cx="3530600" cy="14478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0600" cy="1447800"/>
                    </a:xfrm>
                    <a:prstGeom prst="rect">
                      <a:avLst/>
                    </a:prstGeom>
                    <a:noFill/>
                    <a:ln>
                      <a:noFill/>
                    </a:ln>
                  </pic:spPr>
                </pic:pic>
              </a:graphicData>
            </a:graphic>
          </wp:inline>
        </w:drawing>
      </w:r>
    </w:p>
    <w:p w14:paraId="1AEE8BEF" w14:textId="77777777" w:rsidR="00A23DE0" w:rsidRPr="005A23D9" w:rsidRDefault="00A23DE0">
      <w:pPr>
        <w:widowControl w:val="0"/>
        <w:autoSpaceDE w:val="0"/>
        <w:autoSpaceDN w:val="0"/>
        <w:adjustRightInd w:val="0"/>
        <w:spacing w:after="200"/>
        <w:jc w:val="center"/>
        <w:rPr>
          <w:rFonts w:ascii="Verdana" w:hAnsi="Verdana" w:cs="Verdana"/>
          <w:color w:val="4423BD"/>
          <w:sz w:val="36"/>
          <w:szCs w:val="36"/>
        </w:rPr>
        <w:pPrChange w:id="6116" w:author="Barb Smith" w:date="2017-08-09T13:17:00Z">
          <w:pPr>
            <w:widowControl w:val="0"/>
            <w:autoSpaceDE w:val="0"/>
            <w:autoSpaceDN w:val="0"/>
            <w:adjustRightInd w:val="0"/>
            <w:spacing w:after="200"/>
          </w:pPr>
        </w:pPrChange>
      </w:pPr>
    </w:p>
    <w:p w14:paraId="31CF6EC9" w14:textId="77777777" w:rsidR="002B0C10" w:rsidRPr="002B0C10" w:rsidRDefault="00135449">
      <w:pPr>
        <w:rPr>
          <w:ins w:id="6117" w:author="Barb Smith" w:date="2017-08-09T13:17:00Z"/>
          <w:rFonts w:ascii="Comic Sans MS" w:hAnsi="Comic Sans MS"/>
          <w:b/>
          <w:sz w:val="28"/>
          <w:szCs w:val="28"/>
          <w:rPrChange w:id="6118" w:author="Barb Smith" w:date="2017-08-09T13:17:00Z">
            <w:rPr>
              <w:ins w:id="6119" w:author="Barb Smith" w:date="2017-08-09T13:17:00Z"/>
              <w:rFonts w:ascii="Comic Sans MS" w:hAnsi="Comic Sans MS"/>
              <w:b/>
              <w:sz w:val="32"/>
              <w:szCs w:val="32"/>
            </w:rPr>
          </w:rPrChange>
        </w:rPr>
        <w:pPrChange w:id="6120" w:author="Barb Smith" w:date="2017-08-09T13:17:00Z">
          <w:pPr>
            <w:ind w:left="720"/>
          </w:pPr>
        </w:pPrChange>
      </w:pPr>
      <w:r w:rsidRPr="002B0C10">
        <w:rPr>
          <w:rFonts w:ascii="Comic Sans MS" w:hAnsi="Comic Sans MS"/>
          <w:b/>
          <w:sz w:val="28"/>
          <w:szCs w:val="28"/>
          <w:rPrChange w:id="6121" w:author="Barb Smith" w:date="2017-08-09T13:17:00Z">
            <w:rPr>
              <w:rFonts w:ascii="Comic Sans MS" w:hAnsi="Comic Sans MS"/>
              <w:b/>
              <w:sz w:val="32"/>
              <w:szCs w:val="32"/>
            </w:rPr>
          </w:rPrChange>
        </w:rPr>
        <w:t>T</w:t>
      </w:r>
      <w:ins w:id="6122" w:author="Barb Smith" w:date="2017-08-09T13:17:00Z">
        <w:r w:rsidR="002B0C10" w:rsidRPr="002B0C10">
          <w:rPr>
            <w:rFonts w:ascii="Comic Sans MS" w:hAnsi="Comic Sans MS"/>
            <w:b/>
            <w:sz w:val="28"/>
            <w:szCs w:val="28"/>
            <w:rPrChange w:id="6123" w:author="Barb Smith" w:date="2017-08-09T13:17:00Z">
              <w:rPr>
                <w:rFonts w:ascii="Comic Sans MS" w:hAnsi="Comic Sans MS"/>
                <w:b/>
                <w:sz w:val="32"/>
                <w:szCs w:val="32"/>
              </w:rPr>
            </w:rPrChange>
          </w:rPr>
          <w:t>RY IT OUT:</w:t>
        </w:r>
      </w:ins>
    </w:p>
    <w:p w14:paraId="4C7B1F9F" w14:textId="7DD9F500" w:rsidR="00135449" w:rsidRPr="002B0C10" w:rsidRDefault="00135449">
      <w:pPr>
        <w:rPr>
          <w:rFonts w:ascii="Comic Sans MS" w:hAnsi="Comic Sans MS"/>
          <w:sz w:val="28"/>
          <w:szCs w:val="28"/>
          <w:rPrChange w:id="6124" w:author="Barb Smith" w:date="2017-08-09T13:17:00Z">
            <w:rPr>
              <w:rFonts w:ascii="Comic Sans MS" w:hAnsi="Comic Sans MS"/>
              <w:sz w:val="32"/>
              <w:szCs w:val="32"/>
            </w:rPr>
          </w:rPrChange>
        </w:rPr>
        <w:pPrChange w:id="6125" w:author="Barb Smith" w:date="2017-08-09T13:17:00Z">
          <w:pPr>
            <w:ind w:left="720"/>
          </w:pPr>
        </w:pPrChange>
      </w:pPr>
      <w:del w:id="6126" w:author="Barb Smith" w:date="2017-08-09T13:17:00Z">
        <w:r w:rsidRPr="002B0C10" w:rsidDel="002B0C10">
          <w:rPr>
            <w:rFonts w:ascii="Comic Sans MS" w:hAnsi="Comic Sans MS"/>
            <w:b/>
            <w:sz w:val="28"/>
            <w:szCs w:val="28"/>
            <w:rPrChange w:id="6127" w:author="Barb Smith" w:date="2017-08-09T13:17:00Z">
              <w:rPr>
                <w:rFonts w:ascii="Comic Sans MS" w:hAnsi="Comic Sans MS"/>
                <w:b/>
                <w:sz w:val="32"/>
                <w:szCs w:val="32"/>
              </w:rPr>
            </w:rPrChange>
          </w:rPr>
          <w:delText>ry-out</w:delText>
        </w:r>
      </w:del>
      <w:r w:rsidR="00F23938" w:rsidRPr="002B0C10">
        <w:rPr>
          <w:rFonts w:ascii="Comic Sans MS" w:hAnsi="Comic Sans MS"/>
          <w:b/>
          <w:sz w:val="28"/>
          <w:szCs w:val="28"/>
          <w:rPrChange w:id="6128" w:author="Barb Smith" w:date="2017-08-09T13:17:00Z">
            <w:rPr>
              <w:rFonts w:ascii="Comic Sans MS" w:hAnsi="Comic Sans MS"/>
              <w:b/>
              <w:sz w:val="32"/>
              <w:szCs w:val="32"/>
            </w:rPr>
          </w:rPrChange>
        </w:rPr>
        <w:t xml:space="preserve"> *</w:t>
      </w:r>
      <w:r w:rsidR="00F23938" w:rsidRPr="002B0C10">
        <w:rPr>
          <w:rFonts w:ascii="Comic Sans MS" w:hAnsi="Comic Sans MS"/>
          <w:sz w:val="28"/>
          <w:szCs w:val="28"/>
          <w:rPrChange w:id="6129" w:author="Barb Smith" w:date="2017-08-09T13:17:00Z">
            <w:rPr>
              <w:rFonts w:ascii="Comic Sans MS" w:hAnsi="Comic Sans MS"/>
              <w:sz w:val="32"/>
              <w:szCs w:val="32"/>
            </w:rPr>
          </w:rPrChange>
        </w:rPr>
        <w:t>Prove these by doing the rough work in the box</w:t>
      </w:r>
      <w:ins w:id="6130" w:author="Barb Smith" w:date="2017-08-09T01:45:00Z">
        <w:r w:rsidR="00D16FF5" w:rsidRPr="002B0C10">
          <w:rPr>
            <w:rFonts w:ascii="Comic Sans MS" w:hAnsi="Comic Sans MS"/>
            <w:sz w:val="28"/>
            <w:szCs w:val="28"/>
            <w:rPrChange w:id="6131" w:author="Barb Smith" w:date="2017-08-09T13:17:00Z">
              <w:rPr>
                <w:rFonts w:ascii="Comic Sans MS" w:hAnsi="Comic Sans MS"/>
                <w:sz w:val="32"/>
                <w:szCs w:val="32"/>
              </w:rPr>
            </w:rPrChange>
          </w:rPr>
          <w:t>.</w:t>
        </w:r>
      </w:ins>
      <w:del w:id="6132" w:author="Barb Smith" w:date="2017-08-09T01:45:00Z">
        <w:r w:rsidR="00F23938" w:rsidRPr="002B0C10" w:rsidDel="00D16FF5">
          <w:rPr>
            <w:rFonts w:ascii="Comic Sans MS" w:hAnsi="Comic Sans MS"/>
            <w:sz w:val="28"/>
            <w:szCs w:val="28"/>
            <w:rPrChange w:id="6133" w:author="Barb Smith" w:date="2017-08-09T13:17:00Z">
              <w:rPr>
                <w:rFonts w:ascii="Comic Sans MS" w:hAnsi="Comic Sans MS"/>
                <w:sz w:val="32"/>
                <w:szCs w:val="32"/>
              </w:rPr>
            </w:rPrChange>
          </w:rPr>
          <w:delText>,</w:delText>
        </w:r>
      </w:del>
    </w:p>
    <w:p w14:paraId="2A7901C3" w14:textId="77777777" w:rsidR="00135449" w:rsidRDefault="00135449" w:rsidP="00135449">
      <w:pPr>
        <w:ind w:left="720"/>
        <w:rPr>
          <w:rFonts w:ascii="Comic Sans MS" w:hAnsi="Comic Sans MS"/>
          <w:b/>
        </w:rPr>
      </w:pPr>
    </w:p>
    <w:tbl>
      <w:tblPr>
        <w:tblStyle w:val="TableGrid"/>
        <w:tblW w:w="0" w:type="auto"/>
        <w:tblInd w:w="18" w:type="dxa"/>
        <w:tblLook w:val="04A0" w:firstRow="1" w:lastRow="0" w:firstColumn="1" w:lastColumn="0" w:noHBand="0" w:noVBand="1"/>
        <w:tblPrChange w:id="6134" w:author="Barb Smith" w:date="2017-08-09T01:45:00Z">
          <w:tblPr>
            <w:tblStyle w:val="TableGrid"/>
            <w:tblW w:w="0" w:type="auto"/>
            <w:tblInd w:w="18" w:type="dxa"/>
            <w:tblLook w:val="04A0" w:firstRow="1" w:lastRow="0" w:firstColumn="1" w:lastColumn="0" w:noHBand="0" w:noVBand="1"/>
          </w:tblPr>
        </w:tblPrChange>
      </w:tblPr>
      <w:tblGrid>
        <w:gridCol w:w="6660"/>
        <w:gridCol w:w="4320"/>
        <w:tblGridChange w:id="6135">
          <w:tblGrid>
            <w:gridCol w:w="6660"/>
            <w:gridCol w:w="4064"/>
          </w:tblGrid>
        </w:tblGridChange>
      </w:tblGrid>
      <w:tr w:rsidR="00D16FF5" w14:paraId="01EF29A9" w14:textId="77777777" w:rsidTr="00D16FF5">
        <w:tc>
          <w:tcPr>
            <w:tcW w:w="6660" w:type="dxa"/>
            <w:tcPrChange w:id="6136" w:author="Barb Smith" w:date="2017-08-09T01:45:00Z">
              <w:tcPr>
                <w:tcW w:w="6660" w:type="dxa"/>
              </w:tcPr>
            </w:tcPrChange>
          </w:tcPr>
          <w:p w14:paraId="7F4557FF" w14:textId="77777777" w:rsidR="00135449" w:rsidRPr="002B0C10" w:rsidRDefault="009B725E" w:rsidP="00135449">
            <w:pPr>
              <w:rPr>
                <w:rFonts w:ascii="Comic Sans MS" w:hAnsi="Comic Sans MS"/>
                <w:b/>
                <w:sz w:val="28"/>
                <w:szCs w:val="28"/>
                <w:rPrChange w:id="6137" w:author="Barb Smith" w:date="2017-08-09T13:17:00Z">
                  <w:rPr>
                    <w:rFonts w:ascii="Comic Sans MS" w:hAnsi="Comic Sans MS"/>
                    <w:b/>
                  </w:rPr>
                </w:rPrChange>
              </w:rPr>
            </w:pPr>
            <w:r w:rsidRPr="002B0C10">
              <w:rPr>
                <w:rFonts w:ascii="Comic Sans MS" w:hAnsi="Comic Sans MS"/>
                <w:b/>
                <w:sz w:val="28"/>
                <w:szCs w:val="28"/>
                <w:rPrChange w:id="6138" w:author="Barb Smith" w:date="2017-08-09T13:17:00Z">
                  <w:rPr>
                    <w:rFonts w:ascii="Comic Sans MS" w:hAnsi="Comic Sans MS"/>
                    <w:b/>
                  </w:rPr>
                </w:rPrChange>
              </w:rPr>
              <w:t>Prove these equations</w:t>
            </w:r>
            <w:r w:rsidR="00135449" w:rsidRPr="002B0C10">
              <w:rPr>
                <w:rFonts w:ascii="Comic Sans MS" w:hAnsi="Comic Sans MS"/>
                <w:b/>
                <w:sz w:val="28"/>
                <w:szCs w:val="28"/>
                <w:rPrChange w:id="6139" w:author="Barb Smith" w:date="2017-08-09T13:17:00Z">
                  <w:rPr>
                    <w:rFonts w:ascii="Comic Sans MS" w:hAnsi="Comic Sans MS"/>
                    <w:b/>
                  </w:rPr>
                </w:rPrChange>
              </w:rPr>
              <w:t xml:space="preserve"> </w:t>
            </w:r>
            <w:r w:rsidRPr="002B0C10">
              <w:rPr>
                <w:rFonts w:ascii="Comic Sans MS" w:hAnsi="Comic Sans MS"/>
                <w:b/>
                <w:sz w:val="28"/>
                <w:szCs w:val="28"/>
                <w:rPrChange w:id="6140" w:author="Barb Smith" w:date="2017-08-09T13:17:00Z">
                  <w:rPr>
                    <w:rFonts w:ascii="Comic Sans MS" w:hAnsi="Comic Sans MS"/>
                    <w:b/>
                  </w:rPr>
                </w:rPrChange>
              </w:rPr>
              <w:t>are</w:t>
            </w:r>
            <w:r w:rsidR="00135449" w:rsidRPr="002B0C10">
              <w:rPr>
                <w:rFonts w:ascii="Comic Sans MS" w:hAnsi="Comic Sans MS"/>
                <w:b/>
                <w:sz w:val="28"/>
                <w:szCs w:val="28"/>
                <w:rPrChange w:id="6141" w:author="Barb Smith" w:date="2017-08-09T13:17:00Z">
                  <w:rPr>
                    <w:rFonts w:ascii="Comic Sans MS" w:hAnsi="Comic Sans MS"/>
                    <w:b/>
                  </w:rPr>
                </w:rPrChange>
              </w:rPr>
              <w:t xml:space="preserve"> correct:</w:t>
            </w:r>
          </w:p>
          <w:p w14:paraId="224DE0C0" w14:textId="77777777" w:rsidR="00135449" w:rsidRDefault="00135449" w:rsidP="00135449">
            <w:pPr>
              <w:rPr>
                <w:rFonts w:ascii="Comic Sans MS" w:hAnsi="Comic Sans MS" w:cs="Georgia"/>
                <w:color w:val="131313"/>
                <w:sz w:val="34"/>
                <w:szCs w:val="34"/>
              </w:rPr>
            </w:pPr>
            <w:r w:rsidRPr="00F23938">
              <w:rPr>
                <w:rFonts w:ascii="Comic Sans MS" w:hAnsi="Comic Sans MS" w:cs="Georgia"/>
                <w:color w:val="131313"/>
                <w:sz w:val="34"/>
                <w:szCs w:val="34"/>
              </w:rPr>
              <w:t>(9 + 3) + 4 = 16 and 9 + (3 + 4) = 16</w:t>
            </w:r>
          </w:p>
          <w:p w14:paraId="20B3FD32" w14:textId="77777777" w:rsidR="00F23938" w:rsidRDefault="00F23938" w:rsidP="00135449">
            <w:pPr>
              <w:rPr>
                <w:rFonts w:ascii="Comic Sans MS" w:hAnsi="Comic Sans MS" w:cs="Georgia"/>
                <w:color w:val="131313"/>
                <w:sz w:val="34"/>
                <w:szCs w:val="34"/>
              </w:rPr>
            </w:pPr>
          </w:p>
          <w:p w14:paraId="340519AB" w14:textId="77777777" w:rsidR="00F23938" w:rsidRDefault="00F23938" w:rsidP="00135449">
            <w:pPr>
              <w:rPr>
                <w:rFonts w:ascii="Comic Sans MS" w:hAnsi="Comic Sans MS" w:cs="Georgia"/>
                <w:color w:val="131313"/>
                <w:sz w:val="34"/>
                <w:szCs w:val="34"/>
              </w:rPr>
            </w:pPr>
          </w:p>
          <w:p w14:paraId="42B678EE" w14:textId="77777777" w:rsidR="00F23938" w:rsidRDefault="00F23938" w:rsidP="00135449">
            <w:pPr>
              <w:rPr>
                <w:rFonts w:ascii="Comic Sans MS" w:hAnsi="Comic Sans MS" w:cs="Georgia"/>
                <w:color w:val="131313"/>
                <w:sz w:val="34"/>
                <w:szCs w:val="34"/>
              </w:rPr>
            </w:pPr>
          </w:p>
          <w:p w14:paraId="6D4A2B0F" w14:textId="77777777" w:rsidR="005A23D9" w:rsidRDefault="005A23D9" w:rsidP="00135449">
            <w:pPr>
              <w:rPr>
                <w:rFonts w:ascii="Comic Sans MS" w:hAnsi="Comic Sans MS" w:cs="Georgia"/>
                <w:color w:val="131313"/>
                <w:sz w:val="34"/>
                <w:szCs w:val="34"/>
              </w:rPr>
            </w:pPr>
          </w:p>
          <w:p w14:paraId="5162CE2B" w14:textId="77777777" w:rsidR="005A23D9" w:rsidRDefault="005A23D9" w:rsidP="00135449">
            <w:pPr>
              <w:rPr>
                <w:rFonts w:ascii="Comic Sans MS" w:hAnsi="Comic Sans MS" w:cs="Georgia"/>
                <w:color w:val="131313"/>
                <w:sz w:val="34"/>
                <w:szCs w:val="34"/>
              </w:rPr>
            </w:pPr>
          </w:p>
          <w:p w14:paraId="568C1ADE" w14:textId="77777777" w:rsidR="00F23938" w:rsidRDefault="00F23938" w:rsidP="00135449">
            <w:pPr>
              <w:rPr>
                <w:rFonts w:ascii="Comic Sans MS" w:hAnsi="Comic Sans MS"/>
                <w:b/>
              </w:rPr>
            </w:pPr>
          </w:p>
          <w:p w14:paraId="57EF88EB" w14:textId="77777777" w:rsidR="009744A3" w:rsidRDefault="009744A3" w:rsidP="00135449">
            <w:pPr>
              <w:rPr>
                <w:rFonts w:ascii="Comic Sans MS" w:hAnsi="Comic Sans MS"/>
                <w:b/>
              </w:rPr>
            </w:pPr>
          </w:p>
          <w:p w14:paraId="1B648A25" w14:textId="77777777" w:rsidR="009744A3" w:rsidRDefault="009744A3" w:rsidP="00135449">
            <w:pPr>
              <w:rPr>
                <w:rFonts w:ascii="Comic Sans MS" w:hAnsi="Comic Sans MS"/>
                <w:b/>
              </w:rPr>
            </w:pPr>
          </w:p>
          <w:p w14:paraId="7B14810F" w14:textId="77777777" w:rsidR="009744A3" w:rsidRDefault="009744A3" w:rsidP="00135449">
            <w:pPr>
              <w:rPr>
                <w:rFonts w:ascii="Comic Sans MS" w:hAnsi="Comic Sans MS"/>
                <w:b/>
              </w:rPr>
            </w:pPr>
          </w:p>
          <w:p w14:paraId="5CA81190" w14:textId="77777777" w:rsidR="009744A3" w:rsidRDefault="009744A3" w:rsidP="00135449">
            <w:pPr>
              <w:rPr>
                <w:rFonts w:ascii="Comic Sans MS" w:hAnsi="Comic Sans MS"/>
                <w:b/>
              </w:rPr>
            </w:pPr>
          </w:p>
          <w:p w14:paraId="36B6978E" w14:textId="77777777" w:rsidR="009744A3" w:rsidRDefault="009744A3" w:rsidP="00135449">
            <w:pPr>
              <w:rPr>
                <w:rFonts w:ascii="Comic Sans MS" w:hAnsi="Comic Sans MS"/>
                <w:b/>
              </w:rPr>
            </w:pPr>
          </w:p>
          <w:p w14:paraId="15E0FF0D" w14:textId="77777777" w:rsidR="009744A3" w:rsidRDefault="009744A3" w:rsidP="00135449">
            <w:pPr>
              <w:rPr>
                <w:rFonts w:ascii="Comic Sans MS" w:hAnsi="Comic Sans MS"/>
                <w:b/>
              </w:rPr>
            </w:pPr>
          </w:p>
          <w:p w14:paraId="73A54EBE" w14:textId="77777777" w:rsidR="009744A3" w:rsidRDefault="009744A3" w:rsidP="00135449">
            <w:pPr>
              <w:rPr>
                <w:rFonts w:ascii="Comic Sans MS" w:hAnsi="Comic Sans MS"/>
                <w:b/>
              </w:rPr>
            </w:pPr>
          </w:p>
          <w:p w14:paraId="27CAB1A2" w14:textId="77777777" w:rsidR="009744A3" w:rsidRDefault="009744A3" w:rsidP="00135449">
            <w:pPr>
              <w:rPr>
                <w:rFonts w:ascii="Comic Sans MS" w:hAnsi="Comic Sans MS"/>
                <w:b/>
              </w:rPr>
            </w:pPr>
          </w:p>
          <w:p w14:paraId="260D48D4" w14:textId="77777777" w:rsidR="009744A3" w:rsidRDefault="009744A3" w:rsidP="00135449">
            <w:pPr>
              <w:rPr>
                <w:rFonts w:ascii="Comic Sans MS" w:hAnsi="Comic Sans MS"/>
                <w:b/>
              </w:rPr>
            </w:pPr>
          </w:p>
          <w:p w14:paraId="66AFB099" w14:textId="77777777" w:rsidR="009744A3" w:rsidRDefault="009744A3" w:rsidP="00135449">
            <w:pPr>
              <w:rPr>
                <w:rFonts w:ascii="Comic Sans MS" w:hAnsi="Comic Sans MS"/>
                <w:b/>
              </w:rPr>
            </w:pPr>
          </w:p>
          <w:p w14:paraId="7D16D7A3" w14:textId="77777777" w:rsidR="009744A3" w:rsidRPr="00F23938" w:rsidRDefault="009744A3" w:rsidP="00135449">
            <w:pPr>
              <w:rPr>
                <w:rFonts w:ascii="Comic Sans MS" w:hAnsi="Comic Sans MS"/>
                <w:b/>
              </w:rPr>
            </w:pPr>
          </w:p>
        </w:tc>
        <w:tc>
          <w:tcPr>
            <w:tcW w:w="4320" w:type="dxa"/>
            <w:tcPrChange w:id="6142" w:author="Barb Smith" w:date="2017-08-09T01:45:00Z">
              <w:tcPr>
                <w:tcW w:w="4064" w:type="dxa"/>
              </w:tcPr>
            </w:tcPrChange>
          </w:tcPr>
          <w:p w14:paraId="705B844B" w14:textId="77777777" w:rsidR="00135449" w:rsidRDefault="00135449" w:rsidP="00135449">
            <w:pPr>
              <w:rPr>
                <w:rFonts w:ascii="Comic Sans MS" w:hAnsi="Comic Sans MS"/>
                <w:b/>
              </w:rPr>
            </w:pPr>
          </w:p>
        </w:tc>
      </w:tr>
    </w:tbl>
    <w:p w14:paraId="4F1DE7F9" w14:textId="77777777" w:rsidR="009744A3" w:rsidRDefault="009744A3">
      <w:pPr>
        <w:rPr>
          <w:ins w:id="6143" w:author="Barb Smith" w:date="2017-08-09T13:17:00Z"/>
        </w:rPr>
      </w:pPr>
    </w:p>
    <w:p w14:paraId="2D98F4FE" w14:textId="77777777" w:rsidR="002B0C10" w:rsidRDefault="002B0C10">
      <w:pPr>
        <w:rPr>
          <w:ins w:id="6144" w:author="Barb Smith" w:date="2017-08-09T13:17:00Z"/>
        </w:rPr>
      </w:pPr>
    </w:p>
    <w:p w14:paraId="5FFB6EA4" w14:textId="77777777" w:rsidR="002B0C10" w:rsidRDefault="002B0C10">
      <w:pPr>
        <w:rPr>
          <w:ins w:id="6145" w:author="Barb Smith" w:date="2018-03-24T17:18:00Z"/>
        </w:rPr>
      </w:pPr>
    </w:p>
    <w:p w14:paraId="12CAA58D" w14:textId="77777777" w:rsidR="0080075E" w:rsidRDefault="0080075E"/>
    <w:tbl>
      <w:tblPr>
        <w:tblStyle w:val="TableGrid"/>
        <w:tblW w:w="0" w:type="auto"/>
        <w:tblInd w:w="18" w:type="dxa"/>
        <w:tblLook w:val="04A0" w:firstRow="1" w:lastRow="0" w:firstColumn="1" w:lastColumn="0" w:noHBand="0" w:noVBand="1"/>
        <w:tblPrChange w:id="6146" w:author="Barb Smith" w:date="2017-08-09T01:45:00Z">
          <w:tblPr>
            <w:tblStyle w:val="TableGrid"/>
            <w:tblW w:w="0" w:type="auto"/>
            <w:tblInd w:w="18" w:type="dxa"/>
            <w:tblLook w:val="04A0" w:firstRow="1" w:lastRow="0" w:firstColumn="1" w:lastColumn="0" w:noHBand="0" w:noVBand="1"/>
          </w:tblPr>
        </w:tblPrChange>
      </w:tblPr>
      <w:tblGrid>
        <w:gridCol w:w="6660"/>
        <w:gridCol w:w="4320"/>
        <w:tblGridChange w:id="6147">
          <w:tblGrid>
            <w:gridCol w:w="6660"/>
            <w:gridCol w:w="4064"/>
          </w:tblGrid>
        </w:tblGridChange>
      </w:tblGrid>
      <w:tr w:rsidR="00D16FF5" w14:paraId="3849DF8F" w14:textId="77777777" w:rsidTr="00D16FF5">
        <w:tc>
          <w:tcPr>
            <w:tcW w:w="6660" w:type="dxa"/>
            <w:tcPrChange w:id="6148" w:author="Barb Smith" w:date="2017-08-09T01:45:00Z">
              <w:tcPr>
                <w:tcW w:w="6660" w:type="dxa"/>
              </w:tcPr>
            </w:tcPrChange>
          </w:tcPr>
          <w:p w14:paraId="49592269" w14:textId="77777777" w:rsidR="00135449" w:rsidRDefault="00F23938" w:rsidP="00135449">
            <w:pPr>
              <w:rPr>
                <w:rFonts w:ascii="Comic Sans MS" w:hAnsi="Comic Sans MS" w:cs="Georgia"/>
                <w:color w:val="131313"/>
                <w:sz w:val="34"/>
                <w:szCs w:val="34"/>
              </w:rPr>
            </w:pPr>
            <w:r w:rsidRPr="00F23938">
              <w:rPr>
                <w:rFonts w:ascii="Comic Sans MS" w:hAnsi="Comic Sans MS" w:cs="Georgia"/>
                <w:color w:val="131313"/>
                <w:sz w:val="34"/>
                <w:szCs w:val="34"/>
              </w:rPr>
              <w:t>(3 x 2) x 4 = 24 and</w:t>
            </w:r>
            <w:r>
              <w:rPr>
                <w:rFonts w:ascii="Comic Sans MS" w:hAnsi="Comic Sans MS" w:cs="Georgia"/>
                <w:color w:val="131313"/>
                <w:sz w:val="34"/>
                <w:szCs w:val="34"/>
              </w:rPr>
              <w:t xml:space="preserve"> 3 x (2 x 4) = 24</w:t>
            </w:r>
          </w:p>
          <w:p w14:paraId="7B89F6A6" w14:textId="77777777" w:rsidR="00F23938" w:rsidRDefault="00F23938" w:rsidP="00135449">
            <w:pPr>
              <w:rPr>
                <w:rFonts w:ascii="Comic Sans MS" w:hAnsi="Comic Sans MS" w:cs="Georgia"/>
                <w:color w:val="131313"/>
                <w:sz w:val="34"/>
                <w:szCs w:val="34"/>
              </w:rPr>
            </w:pPr>
          </w:p>
          <w:p w14:paraId="76C83CB5" w14:textId="77777777" w:rsidR="00F23938" w:rsidRDefault="00F23938" w:rsidP="00135449">
            <w:pPr>
              <w:rPr>
                <w:rFonts w:ascii="Comic Sans MS" w:hAnsi="Comic Sans MS" w:cs="Georgia"/>
                <w:color w:val="131313"/>
                <w:sz w:val="34"/>
                <w:szCs w:val="34"/>
              </w:rPr>
            </w:pPr>
          </w:p>
          <w:p w14:paraId="7ACDD613" w14:textId="77777777" w:rsidR="00F23938" w:rsidRDefault="00F23938" w:rsidP="00135449">
            <w:pPr>
              <w:rPr>
                <w:rFonts w:ascii="Comic Sans MS" w:hAnsi="Comic Sans MS"/>
                <w:b/>
              </w:rPr>
            </w:pPr>
          </w:p>
          <w:p w14:paraId="459A8D84" w14:textId="77777777" w:rsidR="005A23D9" w:rsidRDefault="005A23D9" w:rsidP="00135449">
            <w:pPr>
              <w:rPr>
                <w:rFonts w:ascii="Comic Sans MS" w:hAnsi="Comic Sans MS"/>
                <w:b/>
              </w:rPr>
            </w:pPr>
          </w:p>
          <w:p w14:paraId="5533C91C" w14:textId="77777777" w:rsidR="005A23D9" w:rsidRDefault="005A23D9" w:rsidP="00135449">
            <w:pPr>
              <w:rPr>
                <w:rFonts w:ascii="Comic Sans MS" w:hAnsi="Comic Sans MS"/>
                <w:b/>
              </w:rPr>
            </w:pPr>
          </w:p>
          <w:p w14:paraId="3EB70DF0" w14:textId="77777777" w:rsidR="009744A3" w:rsidRDefault="009744A3" w:rsidP="00135449">
            <w:pPr>
              <w:rPr>
                <w:rFonts w:ascii="Comic Sans MS" w:hAnsi="Comic Sans MS"/>
                <w:b/>
              </w:rPr>
            </w:pPr>
          </w:p>
          <w:p w14:paraId="0F9E9711" w14:textId="77777777" w:rsidR="009744A3" w:rsidRDefault="009744A3" w:rsidP="00135449">
            <w:pPr>
              <w:rPr>
                <w:rFonts w:ascii="Comic Sans MS" w:hAnsi="Comic Sans MS"/>
                <w:b/>
              </w:rPr>
            </w:pPr>
          </w:p>
          <w:p w14:paraId="521629B6" w14:textId="77777777" w:rsidR="009744A3" w:rsidRDefault="009744A3" w:rsidP="00135449">
            <w:pPr>
              <w:rPr>
                <w:rFonts w:ascii="Comic Sans MS" w:hAnsi="Comic Sans MS"/>
                <w:b/>
              </w:rPr>
            </w:pPr>
          </w:p>
          <w:p w14:paraId="374B1059" w14:textId="77777777" w:rsidR="009744A3" w:rsidRDefault="009744A3" w:rsidP="00135449">
            <w:pPr>
              <w:rPr>
                <w:rFonts w:ascii="Comic Sans MS" w:hAnsi="Comic Sans MS"/>
                <w:b/>
              </w:rPr>
            </w:pPr>
          </w:p>
          <w:p w14:paraId="55BEE904" w14:textId="77777777" w:rsidR="009744A3" w:rsidRDefault="009744A3" w:rsidP="00135449">
            <w:pPr>
              <w:rPr>
                <w:rFonts w:ascii="Comic Sans MS" w:hAnsi="Comic Sans MS"/>
                <w:b/>
              </w:rPr>
            </w:pPr>
          </w:p>
          <w:p w14:paraId="17FE319F" w14:textId="77777777" w:rsidR="009744A3" w:rsidRDefault="009744A3" w:rsidP="00135449">
            <w:pPr>
              <w:rPr>
                <w:rFonts w:ascii="Comic Sans MS" w:hAnsi="Comic Sans MS"/>
                <w:b/>
              </w:rPr>
            </w:pPr>
          </w:p>
          <w:p w14:paraId="0DC25B36" w14:textId="77777777" w:rsidR="009744A3" w:rsidRDefault="009744A3" w:rsidP="00135449">
            <w:pPr>
              <w:rPr>
                <w:rFonts w:ascii="Comic Sans MS" w:hAnsi="Comic Sans MS"/>
                <w:b/>
              </w:rPr>
            </w:pPr>
          </w:p>
          <w:p w14:paraId="7431CDCD" w14:textId="77777777" w:rsidR="009744A3" w:rsidRDefault="009744A3" w:rsidP="00135449">
            <w:pPr>
              <w:rPr>
                <w:rFonts w:ascii="Comic Sans MS" w:hAnsi="Comic Sans MS"/>
                <w:b/>
              </w:rPr>
            </w:pPr>
          </w:p>
          <w:p w14:paraId="35B1319A" w14:textId="77777777" w:rsidR="009B725E" w:rsidRDefault="009B725E" w:rsidP="00135449">
            <w:pPr>
              <w:rPr>
                <w:rFonts w:ascii="Comic Sans MS" w:hAnsi="Comic Sans MS"/>
                <w:b/>
              </w:rPr>
            </w:pPr>
          </w:p>
          <w:p w14:paraId="69C8ABCC" w14:textId="77777777" w:rsidR="009B725E" w:rsidRPr="00F23938" w:rsidRDefault="009B725E" w:rsidP="00135449">
            <w:pPr>
              <w:rPr>
                <w:rFonts w:ascii="Comic Sans MS" w:hAnsi="Comic Sans MS"/>
                <w:b/>
              </w:rPr>
            </w:pPr>
          </w:p>
        </w:tc>
        <w:tc>
          <w:tcPr>
            <w:tcW w:w="4320" w:type="dxa"/>
            <w:tcPrChange w:id="6149" w:author="Barb Smith" w:date="2017-08-09T01:45:00Z">
              <w:tcPr>
                <w:tcW w:w="4064" w:type="dxa"/>
              </w:tcPr>
            </w:tcPrChange>
          </w:tcPr>
          <w:p w14:paraId="52739C8E" w14:textId="77777777" w:rsidR="00135449" w:rsidRDefault="00135449" w:rsidP="00135449">
            <w:pPr>
              <w:rPr>
                <w:rFonts w:ascii="Comic Sans MS" w:hAnsi="Comic Sans MS"/>
                <w:b/>
              </w:rPr>
            </w:pPr>
          </w:p>
        </w:tc>
      </w:tr>
    </w:tbl>
    <w:p w14:paraId="051240FA" w14:textId="77777777" w:rsidR="00135449" w:rsidRDefault="00135449" w:rsidP="00135449">
      <w:pPr>
        <w:ind w:left="720"/>
        <w:rPr>
          <w:rFonts w:ascii="Comic Sans MS" w:hAnsi="Comic Sans MS"/>
          <w:b/>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9744A3" w:rsidRPr="002038EA" w14:paraId="5EB421BD" w14:textId="77777777" w:rsidTr="009744A3">
        <w:tc>
          <w:tcPr>
            <w:tcW w:w="1890" w:type="dxa"/>
            <w:vMerge w:val="restart"/>
          </w:tcPr>
          <w:p w14:paraId="28536A00" w14:textId="77777777" w:rsidR="009744A3" w:rsidRPr="002038EA" w:rsidRDefault="009744A3" w:rsidP="009744A3">
            <w:pPr>
              <w:rPr>
                <w:rFonts w:ascii="Arial" w:hAnsi="Arial" w:cs="Arial"/>
                <w:sz w:val="28"/>
                <w:szCs w:val="28"/>
              </w:rPr>
            </w:pPr>
            <w:r w:rsidRPr="002038EA">
              <w:rPr>
                <w:rFonts w:ascii="Arial" w:hAnsi="Arial" w:cs="Arial"/>
                <w:sz w:val="28"/>
                <w:szCs w:val="28"/>
              </w:rPr>
              <w:t>How well did I complete these tasks?</w:t>
            </w:r>
          </w:p>
        </w:tc>
        <w:tc>
          <w:tcPr>
            <w:tcW w:w="2430" w:type="dxa"/>
          </w:tcPr>
          <w:p w14:paraId="231637CD" w14:textId="1CC0F850" w:rsidR="009744A3" w:rsidRPr="002038EA" w:rsidRDefault="009744A3" w:rsidP="009744A3">
            <w:pPr>
              <w:rPr>
                <w:rFonts w:ascii="Arial" w:hAnsi="Arial" w:cs="Arial"/>
                <w:sz w:val="28"/>
                <w:szCs w:val="28"/>
              </w:rPr>
            </w:pPr>
            <w:r w:rsidRPr="002038EA">
              <w:rPr>
                <w:rFonts w:ascii="Arial" w:hAnsi="Arial" w:cs="Arial"/>
                <w:sz w:val="28"/>
                <w:szCs w:val="28"/>
              </w:rPr>
              <w:t xml:space="preserve">Like a </w:t>
            </w:r>
            <w:del w:id="6150" w:author="Barb Smith" w:date="2019-03-18T05:12:00Z">
              <w:r w:rsidRPr="002038EA" w:rsidDel="00B7010C">
                <w:rPr>
                  <w:rFonts w:ascii="Arial" w:hAnsi="Arial" w:cs="Arial"/>
                  <w:sz w:val="28"/>
                  <w:szCs w:val="28"/>
                </w:rPr>
                <w:delText>Trailblazer</w:delText>
              </w:r>
            </w:del>
            <w:ins w:id="6151"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266776FC" w14:textId="77777777" w:rsidR="009744A3" w:rsidRPr="002038EA" w:rsidRDefault="009744A3" w:rsidP="009744A3">
            <w:pPr>
              <w:rPr>
                <w:rFonts w:ascii="Arial" w:hAnsi="Arial" w:cs="Arial"/>
                <w:sz w:val="28"/>
                <w:szCs w:val="28"/>
              </w:rPr>
            </w:pPr>
            <w:r w:rsidRPr="002038EA">
              <w:rPr>
                <w:rFonts w:ascii="Arial" w:hAnsi="Arial" w:cs="Arial"/>
                <w:sz w:val="28"/>
                <w:szCs w:val="28"/>
              </w:rPr>
              <w:t xml:space="preserve">Like a Pathfinder </w:t>
            </w:r>
          </w:p>
          <w:p w14:paraId="6A4C6E45" w14:textId="77777777" w:rsidR="009744A3" w:rsidRPr="002038EA" w:rsidRDefault="009744A3" w:rsidP="009744A3">
            <w:pPr>
              <w:rPr>
                <w:rFonts w:ascii="Arial" w:hAnsi="Arial" w:cs="Arial"/>
                <w:sz w:val="28"/>
                <w:szCs w:val="28"/>
              </w:rPr>
            </w:pPr>
            <w:r w:rsidRPr="002038EA">
              <w:rPr>
                <w:rFonts w:ascii="Arial" w:hAnsi="Arial" w:cs="Arial"/>
                <w:sz w:val="28"/>
                <w:szCs w:val="28"/>
              </w:rPr>
              <w:t>(apprentice)</w:t>
            </w:r>
          </w:p>
        </w:tc>
        <w:tc>
          <w:tcPr>
            <w:tcW w:w="2992" w:type="dxa"/>
          </w:tcPr>
          <w:p w14:paraId="112F4D46" w14:textId="77777777" w:rsidR="009744A3" w:rsidRPr="002038EA" w:rsidRDefault="009744A3" w:rsidP="009744A3">
            <w:pPr>
              <w:rPr>
                <w:rFonts w:ascii="Arial" w:hAnsi="Arial" w:cs="Arial"/>
                <w:sz w:val="28"/>
                <w:szCs w:val="28"/>
              </w:rPr>
            </w:pPr>
            <w:r w:rsidRPr="002038EA">
              <w:rPr>
                <w:rFonts w:ascii="Arial" w:hAnsi="Arial" w:cs="Arial"/>
                <w:sz w:val="28"/>
                <w:szCs w:val="28"/>
              </w:rPr>
              <w:t>Like a rookie (need more help &amp; practice)</w:t>
            </w:r>
          </w:p>
        </w:tc>
      </w:tr>
      <w:tr w:rsidR="009744A3" w:rsidRPr="005776E4" w14:paraId="0B2F8ED0" w14:textId="77777777" w:rsidTr="009744A3">
        <w:trPr>
          <w:trHeight w:val="629"/>
        </w:trPr>
        <w:tc>
          <w:tcPr>
            <w:tcW w:w="1890" w:type="dxa"/>
            <w:vMerge/>
          </w:tcPr>
          <w:p w14:paraId="3F7F290D" w14:textId="77777777" w:rsidR="009744A3" w:rsidRPr="005776E4" w:rsidRDefault="009744A3" w:rsidP="009744A3">
            <w:pPr>
              <w:rPr>
                <w:sz w:val="28"/>
                <w:szCs w:val="28"/>
              </w:rPr>
            </w:pPr>
          </w:p>
        </w:tc>
        <w:tc>
          <w:tcPr>
            <w:tcW w:w="2430" w:type="dxa"/>
          </w:tcPr>
          <w:p w14:paraId="0C56A5F4" w14:textId="77777777" w:rsidR="009744A3" w:rsidRDefault="009744A3" w:rsidP="009744A3">
            <w:pPr>
              <w:rPr>
                <w:sz w:val="28"/>
                <w:szCs w:val="28"/>
              </w:rPr>
            </w:pPr>
          </w:p>
          <w:p w14:paraId="73292707" w14:textId="77777777" w:rsidR="009744A3" w:rsidRPr="005776E4" w:rsidRDefault="009744A3" w:rsidP="009744A3">
            <w:pPr>
              <w:rPr>
                <w:sz w:val="28"/>
                <w:szCs w:val="28"/>
              </w:rPr>
            </w:pPr>
          </w:p>
        </w:tc>
        <w:tc>
          <w:tcPr>
            <w:tcW w:w="2520" w:type="dxa"/>
          </w:tcPr>
          <w:p w14:paraId="0CCB29E3" w14:textId="77777777" w:rsidR="009744A3" w:rsidRPr="005776E4" w:rsidRDefault="009744A3" w:rsidP="009744A3">
            <w:pPr>
              <w:rPr>
                <w:sz w:val="28"/>
                <w:szCs w:val="28"/>
              </w:rPr>
            </w:pPr>
          </w:p>
        </w:tc>
        <w:tc>
          <w:tcPr>
            <w:tcW w:w="2992" w:type="dxa"/>
          </w:tcPr>
          <w:p w14:paraId="6912A422" w14:textId="77777777" w:rsidR="009744A3" w:rsidRPr="005776E4" w:rsidRDefault="009744A3" w:rsidP="009744A3">
            <w:pPr>
              <w:rPr>
                <w:sz w:val="28"/>
                <w:szCs w:val="28"/>
              </w:rPr>
            </w:pPr>
          </w:p>
        </w:tc>
      </w:tr>
    </w:tbl>
    <w:p w14:paraId="3A86689A" w14:textId="77777777" w:rsidR="00982D60" w:rsidRDefault="00F23938" w:rsidP="00254CE8">
      <w:pPr>
        <w:ind w:left="720"/>
        <w:rPr>
          <w:rFonts w:ascii="Comic Sans MS" w:hAnsi="Comic Sans MS"/>
          <w:b/>
        </w:rPr>
      </w:pPr>
      <w:r>
        <w:rPr>
          <w:rFonts w:ascii="Comic Sans MS" w:hAnsi="Comic Sans MS"/>
          <w:b/>
        </w:rPr>
        <w:t xml:space="preserve"> </w:t>
      </w:r>
    </w:p>
    <w:p w14:paraId="5167A7C6" w14:textId="4BD07686" w:rsidR="00DC3151" w:rsidRPr="002B0C10" w:rsidRDefault="00DC3151" w:rsidP="00125352">
      <w:pPr>
        <w:tabs>
          <w:tab w:val="left" w:pos="630"/>
        </w:tabs>
        <w:outlineLvl w:val="0"/>
        <w:rPr>
          <w:rFonts w:ascii="Comic Sans MS" w:hAnsi="Comic Sans MS"/>
          <w:b/>
          <w:rPrChange w:id="6152" w:author="Barb Smith" w:date="2017-08-09T13:17:00Z">
            <w:rPr>
              <w:rFonts w:ascii="Comic Sans MS" w:hAnsi="Comic Sans MS"/>
              <w:b/>
              <w:sz w:val="28"/>
              <w:szCs w:val="28"/>
            </w:rPr>
          </w:rPrChange>
        </w:rPr>
      </w:pPr>
      <w:del w:id="6153" w:author="Barb Smith" w:date="2017-08-09T12:03:00Z">
        <w:r w:rsidRPr="002B0C10" w:rsidDel="00180A35">
          <w:rPr>
            <w:rFonts w:ascii="Comic Sans MS" w:hAnsi="Comic Sans MS"/>
            <w:b/>
            <w:rPrChange w:id="6154" w:author="Barb Smith" w:date="2017-08-09T13:17:00Z">
              <w:rPr>
                <w:rFonts w:ascii="Comic Sans MS" w:hAnsi="Comic Sans MS"/>
                <w:b/>
                <w:sz w:val="28"/>
                <w:szCs w:val="28"/>
              </w:rPr>
            </w:rPrChange>
          </w:rPr>
          <w:tab/>
        </w:r>
      </w:del>
      <w:r w:rsidRPr="002B0C10">
        <w:rPr>
          <w:rFonts w:ascii="Comic Sans MS" w:hAnsi="Comic Sans MS"/>
          <w:b/>
          <w:rPrChange w:id="6155" w:author="Barb Smith" w:date="2017-08-09T13:17:00Z">
            <w:rPr>
              <w:rFonts w:ascii="Comic Sans MS" w:hAnsi="Comic Sans MS"/>
              <w:b/>
              <w:sz w:val="28"/>
              <w:szCs w:val="28"/>
            </w:rPr>
          </w:rPrChange>
        </w:rPr>
        <w:t>E</w:t>
      </w:r>
      <w:ins w:id="6156" w:author="Barb Smith" w:date="2017-08-09T13:17:00Z">
        <w:r w:rsidR="002B0C10">
          <w:rPr>
            <w:rFonts w:ascii="Comic Sans MS" w:hAnsi="Comic Sans MS"/>
            <w:b/>
          </w:rPr>
          <w:t>xtension:</w:t>
        </w:r>
      </w:ins>
      <w:del w:id="6157" w:author="Barb Smith" w:date="2017-08-09T13:17:00Z">
        <w:r w:rsidRPr="002B0C10" w:rsidDel="002B0C10">
          <w:rPr>
            <w:rFonts w:ascii="Comic Sans MS" w:hAnsi="Comic Sans MS"/>
            <w:b/>
            <w:rPrChange w:id="6158" w:author="Barb Smith" w:date="2017-08-09T13:17:00Z">
              <w:rPr>
                <w:rFonts w:ascii="Comic Sans MS" w:hAnsi="Comic Sans MS"/>
                <w:b/>
                <w:sz w:val="28"/>
                <w:szCs w:val="28"/>
              </w:rPr>
            </w:rPrChange>
          </w:rPr>
          <w:delText>XTENSION:</w:delText>
        </w:r>
      </w:del>
      <w:r w:rsidRPr="002B0C10">
        <w:rPr>
          <w:rFonts w:ascii="Comic Sans MS" w:hAnsi="Comic Sans MS"/>
          <w:b/>
          <w:rPrChange w:id="6159" w:author="Barb Smith" w:date="2017-08-09T13:17:00Z">
            <w:rPr>
              <w:rFonts w:ascii="Comic Sans MS" w:hAnsi="Comic Sans MS"/>
              <w:b/>
              <w:sz w:val="28"/>
              <w:szCs w:val="28"/>
            </w:rPr>
          </w:rPrChange>
        </w:rPr>
        <w:t xml:space="preserve"> </w:t>
      </w:r>
    </w:p>
    <w:p w14:paraId="109C29E1" w14:textId="77777777" w:rsidR="00F11696" w:rsidRPr="002B0C10" w:rsidRDefault="00DC3151">
      <w:pPr>
        <w:pStyle w:val="ListParagraph"/>
        <w:numPr>
          <w:ilvl w:val="0"/>
          <w:numId w:val="46"/>
        </w:numPr>
        <w:tabs>
          <w:tab w:val="left" w:pos="360"/>
        </w:tabs>
        <w:ind w:left="360"/>
        <w:outlineLvl w:val="0"/>
        <w:rPr>
          <w:rFonts w:ascii="Comic Sans MS" w:hAnsi="Comic Sans MS"/>
          <w:rPrChange w:id="6160" w:author="Barb Smith" w:date="2017-08-09T13:17:00Z">
            <w:rPr>
              <w:rFonts w:ascii="Comic Sans MS" w:hAnsi="Comic Sans MS"/>
              <w:sz w:val="28"/>
              <w:szCs w:val="28"/>
            </w:rPr>
          </w:rPrChange>
        </w:rPr>
        <w:pPrChange w:id="6161" w:author="Barb Smith" w:date="2017-08-09T13:18:00Z">
          <w:pPr>
            <w:pStyle w:val="ListParagraph"/>
            <w:numPr>
              <w:numId w:val="46"/>
            </w:numPr>
            <w:tabs>
              <w:tab w:val="left" w:pos="630"/>
            </w:tabs>
            <w:ind w:left="1080" w:hanging="360"/>
            <w:outlineLvl w:val="0"/>
          </w:pPr>
        </w:pPrChange>
      </w:pPr>
      <w:r w:rsidRPr="002B0C10">
        <w:rPr>
          <w:rFonts w:ascii="Comic Sans MS" w:hAnsi="Comic Sans MS"/>
          <w:rPrChange w:id="6162" w:author="Barb Smith" w:date="2017-08-09T13:17:00Z">
            <w:rPr>
              <w:rFonts w:ascii="Comic Sans MS" w:hAnsi="Comic Sans MS"/>
              <w:sz w:val="28"/>
              <w:szCs w:val="28"/>
            </w:rPr>
          </w:rPrChange>
        </w:rPr>
        <w:t xml:space="preserve">Step outside and look for patterns in nature. </w:t>
      </w:r>
    </w:p>
    <w:p w14:paraId="51FF5323" w14:textId="77777777" w:rsidR="00F80FF8" w:rsidRPr="002B0C10" w:rsidRDefault="00DC3151">
      <w:pPr>
        <w:pStyle w:val="ListParagraph"/>
        <w:numPr>
          <w:ilvl w:val="0"/>
          <w:numId w:val="46"/>
        </w:numPr>
        <w:tabs>
          <w:tab w:val="left" w:pos="360"/>
        </w:tabs>
        <w:ind w:left="360"/>
        <w:outlineLvl w:val="0"/>
        <w:rPr>
          <w:rFonts w:ascii="Comic Sans MS" w:hAnsi="Comic Sans MS"/>
          <w:rPrChange w:id="6163" w:author="Barb Smith" w:date="2017-08-09T13:17:00Z">
            <w:rPr>
              <w:rFonts w:ascii="Comic Sans MS" w:hAnsi="Comic Sans MS"/>
              <w:sz w:val="28"/>
              <w:szCs w:val="28"/>
            </w:rPr>
          </w:rPrChange>
        </w:rPr>
        <w:pPrChange w:id="6164" w:author="Barb Smith" w:date="2017-08-09T13:18:00Z">
          <w:pPr>
            <w:pStyle w:val="ListParagraph"/>
            <w:numPr>
              <w:numId w:val="46"/>
            </w:numPr>
            <w:tabs>
              <w:tab w:val="left" w:pos="630"/>
            </w:tabs>
            <w:ind w:left="1080" w:hanging="360"/>
            <w:outlineLvl w:val="0"/>
          </w:pPr>
        </w:pPrChange>
      </w:pPr>
      <w:r w:rsidRPr="002B0C10">
        <w:rPr>
          <w:rFonts w:ascii="Comic Sans MS" w:hAnsi="Comic Sans MS"/>
          <w:rPrChange w:id="6165" w:author="Barb Smith" w:date="2017-08-09T13:17:00Z">
            <w:rPr>
              <w:rFonts w:ascii="Comic Sans MS" w:hAnsi="Comic Sans MS"/>
              <w:sz w:val="28"/>
              <w:szCs w:val="28"/>
            </w:rPr>
          </w:rPrChange>
        </w:rPr>
        <w:t>Instead of counting trees</w:t>
      </w:r>
      <w:r w:rsidR="00F11696" w:rsidRPr="002B0C10">
        <w:rPr>
          <w:rFonts w:ascii="Comic Sans MS" w:hAnsi="Comic Sans MS"/>
          <w:rPrChange w:id="6166" w:author="Barb Smith" w:date="2017-08-09T13:17:00Z">
            <w:rPr>
              <w:rFonts w:ascii="Comic Sans MS" w:hAnsi="Comic Sans MS"/>
              <w:sz w:val="28"/>
              <w:szCs w:val="28"/>
            </w:rPr>
          </w:rPrChange>
        </w:rPr>
        <w:t>, stones, or bushes</w:t>
      </w:r>
      <w:ins w:id="6167" w:author="Emily" w:date="2017-07-12T15:53:00Z">
        <w:r w:rsidR="003D5656" w:rsidRPr="002B0C10">
          <w:rPr>
            <w:rFonts w:ascii="Comic Sans MS" w:hAnsi="Comic Sans MS"/>
            <w:rPrChange w:id="6168" w:author="Barb Smith" w:date="2017-08-09T13:17:00Z">
              <w:rPr>
                <w:rFonts w:ascii="Comic Sans MS" w:hAnsi="Comic Sans MS"/>
                <w:sz w:val="28"/>
                <w:szCs w:val="28"/>
              </w:rPr>
            </w:rPrChange>
          </w:rPr>
          <w:t>,</w:t>
        </w:r>
      </w:ins>
      <w:r w:rsidR="00F11696" w:rsidRPr="002B0C10">
        <w:rPr>
          <w:rFonts w:ascii="Comic Sans MS" w:hAnsi="Comic Sans MS"/>
          <w:rPrChange w:id="6169" w:author="Barb Smith" w:date="2017-08-09T13:17:00Z">
            <w:rPr>
              <w:rFonts w:ascii="Comic Sans MS" w:hAnsi="Comic Sans MS"/>
              <w:sz w:val="28"/>
              <w:szCs w:val="28"/>
            </w:rPr>
          </w:rPrChange>
        </w:rPr>
        <w:t xml:space="preserve"> how can you </w:t>
      </w:r>
      <w:r w:rsidRPr="002B0C10">
        <w:rPr>
          <w:rFonts w:ascii="Comic Sans MS" w:hAnsi="Comic Sans MS"/>
          <w:rPrChange w:id="6170" w:author="Barb Smith" w:date="2017-08-09T13:17:00Z">
            <w:rPr>
              <w:rFonts w:ascii="Comic Sans MS" w:hAnsi="Comic Sans MS"/>
              <w:sz w:val="28"/>
              <w:szCs w:val="28"/>
            </w:rPr>
          </w:rPrChange>
        </w:rPr>
        <w:t>create equations to show numbers</w:t>
      </w:r>
      <w:ins w:id="6171" w:author="Emily" w:date="2017-07-12T15:53:00Z">
        <w:r w:rsidR="003D5656" w:rsidRPr="002B0C10">
          <w:rPr>
            <w:rFonts w:ascii="Comic Sans MS" w:hAnsi="Comic Sans MS"/>
            <w:rPrChange w:id="6172" w:author="Barb Smith" w:date="2017-08-09T13:17:00Z">
              <w:rPr>
                <w:rFonts w:ascii="Comic Sans MS" w:hAnsi="Comic Sans MS"/>
                <w:sz w:val="28"/>
                <w:szCs w:val="28"/>
              </w:rPr>
            </w:rPrChange>
          </w:rPr>
          <w:t>?</w:t>
        </w:r>
      </w:ins>
      <w:del w:id="6173" w:author="Emily" w:date="2017-07-12T15:53:00Z">
        <w:r w:rsidRPr="002B0C10" w:rsidDel="003D5656">
          <w:rPr>
            <w:rFonts w:ascii="Comic Sans MS" w:hAnsi="Comic Sans MS"/>
            <w:rPrChange w:id="6174" w:author="Barb Smith" w:date="2017-08-09T13:17:00Z">
              <w:rPr>
                <w:rFonts w:ascii="Comic Sans MS" w:hAnsi="Comic Sans MS"/>
                <w:sz w:val="28"/>
                <w:szCs w:val="28"/>
              </w:rPr>
            </w:rPrChange>
          </w:rPr>
          <w:delText>.</w:delText>
        </w:r>
      </w:del>
    </w:p>
    <w:p w14:paraId="4B253A9C" w14:textId="77777777" w:rsidR="00DC3151" w:rsidRPr="002B0C10" w:rsidRDefault="00DC3151">
      <w:pPr>
        <w:pStyle w:val="ListParagraph"/>
        <w:numPr>
          <w:ilvl w:val="0"/>
          <w:numId w:val="46"/>
        </w:numPr>
        <w:tabs>
          <w:tab w:val="left" w:pos="360"/>
        </w:tabs>
        <w:ind w:left="360"/>
        <w:outlineLvl w:val="0"/>
        <w:rPr>
          <w:rFonts w:ascii="Comic Sans MS" w:hAnsi="Comic Sans MS"/>
          <w:rPrChange w:id="6175" w:author="Barb Smith" w:date="2017-08-09T13:17:00Z">
            <w:rPr>
              <w:rFonts w:ascii="Comic Sans MS" w:hAnsi="Comic Sans MS"/>
              <w:sz w:val="28"/>
              <w:szCs w:val="28"/>
            </w:rPr>
          </w:rPrChange>
        </w:rPr>
        <w:pPrChange w:id="6176" w:author="Barb Smith" w:date="2017-08-09T13:18:00Z">
          <w:pPr>
            <w:pStyle w:val="ListParagraph"/>
            <w:numPr>
              <w:numId w:val="46"/>
            </w:numPr>
            <w:tabs>
              <w:tab w:val="left" w:pos="630"/>
            </w:tabs>
            <w:ind w:left="1080" w:hanging="360"/>
            <w:outlineLvl w:val="0"/>
          </w:pPr>
        </w:pPrChange>
      </w:pPr>
      <w:r w:rsidRPr="002B0C10">
        <w:rPr>
          <w:rFonts w:ascii="Comic Sans MS" w:hAnsi="Comic Sans MS"/>
          <w:rPrChange w:id="6177" w:author="Barb Smith" w:date="2017-08-09T13:17:00Z">
            <w:rPr>
              <w:rFonts w:ascii="Comic Sans MS" w:hAnsi="Comic Sans MS"/>
              <w:sz w:val="28"/>
              <w:szCs w:val="28"/>
            </w:rPr>
          </w:rPrChange>
        </w:rPr>
        <w:t>Example:</w:t>
      </w:r>
      <w:r w:rsidR="00F11696" w:rsidRPr="002B0C10">
        <w:rPr>
          <w:rFonts w:ascii="Comic Sans MS" w:hAnsi="Comic Sans MS"/>
          <w:rPrChange w:id="6178" w:author="Barb Smith" w:date="2017-08-09T13:17:00Z">
            <w:rPr>
              <w:rFonts w:ascii="Comic Sans MS" w:hAnsi="Comic Sans MS"/>
              <w:sz w:val="28"/>
              <w:szCs w:val="28"/>
            </w:rPr>
          </w:rPrChange>
        </w:rPr>
        <w:t xml:space="preserve"> 36 bushes = 3 rows of 10 + 6 random bushes</w:t>
      </w:r>
    </w:p>
    <w:p w14:paraId="6E4644CA" w14:textId="77777777" w:rsidR="00F11696" w:rsidRPr="002B0C10" w:rsidRDefault="00F11696">
      <w:pPr>
        <w:pStyle w:val="ListParagraph"/>
        <w:tabs>
          <w:tab w:val="left" w:pos="360"/>
        </w:tabs>
        <w:ind w:left="360"/>
        <w:outlineLvl w:val="0"/>
        <w:rPr>
          <w:rFonts w:ascii="Comic Sans MS" w:hAnsi="Comic Sans MS"/>
          <w:rPrChange w:id="6179" w:author="Barb Smith" w:date="2017-08-09T13:17:00Z">
            <w:rPr>
              <w:rFonts w:ascii="Comic Sans MS" w:hAnsi="Comic Sans MS"/>
              <w:sz w:val="28"/>
              <w:szCs w:val="28"/>
            </w:rPr>
          </w:rPrChange>
        </w:rPr>
        <w:pPrChange w:id="6180" w:author="Barb Smith" w:date="2017-08-09T13:18:00Z">
          <w:pPr>
            <w:pStyle w:val="ListParagraph"/>
            <w:tabs>
              <w:tab w:val="left" w:pos="630"/>
            </w:tabs>
            <w:ind w:left="1080"/>
            <w:outlineLvl w:val="0"/>
          </w:pPr>
        </w:pPrChange>
      </w:pPr>
      <w:r w:rsidRPr="002B0C10">
        <w:rPr>
          <w:rFonts w:ascii="Comic Sans MS" w:hAnsi="Comic Sans MS"/>
          <w:rPrChange w:id="6181" w:author="Barb Smith" w:date="2017-08-09T13:17:00Z">
            <w:rPr>
              <w:rFonts w:ascii="Comic Sans MS" w:hAnsi="Comic Sans MS"/>
              <w:sz w:val="28"/>
              <w:szCs w:val="28"/>
            </w:rPr>
          </w:rPrChange>
        </w:rPr>
        <w:tab/>
      </w:r>
      <w:r w:rsidRPr="002B0C10">
        <w:rPr>
          <w:rFonts w:ascii="Comic Sans MS" w:hAnsi="Comic Sans MS"/>
          <w:rPrChange w:id="6182" w:author="Barb Smith" w:date="2017-08-09T13:17:00Z">
            <w:rPr>
              <w:rFonts w:ascii="Comic Sans MS" w:hAnsi="Comic Sans MS"/>
              <w:sz w:val="28"/>
              <w:szCs w:val="28"/>
            </w:rPr>
          </w:rPrChange>
        </w:rPr>
        <w:tab/>
      </w:r>
      <w:r w:rsidRPr="002B0C10">
        <w:rPr>
          <w:rFonts w:ascii="Comic Sans MS" w:hAnsi="Comic Sans MS"/>
          <w:rPrChange w:id="6183" w:author="Barb Smith" w:date="2017-08-09T13:17:00Z">
            <w:rPr>
              <w:rFonts w:ascii="Comic Sans MS" w:hAnsi="Comic Sans MS"/>
              <w:sz w:val="28"/>
              <w:szCs w:val="28"/>
            </w:rPr>
          </w:rPrChange>
        </w:rPr>
        <w:tab/>
      </w:r>
      <w:r w:rsidRPr="002B0C10">
        <w:rPr>
          <w:rFonts w:ascii="Comic Sans MS" w:hAnsi="Comic Sans MS"/>
          <w:rPrChange w:id="6184" w:author="Barb Smith" w:date="2017-08-09T13:17:00Z">
            <w:rPr>
              <w:rFonts w:ascii="Comic Sans MS" w:hAnsi="Comic Sans MS"/>
              <w:sz w:val="28"/>
              <w:szCs w:val="28"/>
            </w:rPr>
          </w:rPrChange>
        </w:rPr>
        <w:tab/>
        <w:t xml:space="preserve">  = (3 X 10) + 6 = 36 (equation)</w:t>
      </w:r>
    </w:p>
    <w:p w14:paraId="18C9FC96" w14:textId="77777777" w:rsidR="009744A3" w:rsidRPr="002B0C10" w:rsidRDefault="00F11696">
      <w:pPr>
        <w:pStyle w:val="ListParagraph"/>
        <w:numPr>
          <w:ilvl w:val="0"/>
          <w:numId w:val="47"/>
        </w:numPr>
        <w:tabs>
          <w:tab w:val="left" w:pos="360"/>
        </w:tabs>
        <w:ind w:left="270" w:hanging="270"/>
        <w:outlineLvl w:val="0"/>
        <w:rPr>
          <w:rFonts w:ascii="Comic Sans MS" w:hAnsi="Comic Sans MS"/>
          <w:rPrChange w:id="6185" w:author="Barb Smith" w:date="2017-08-09T13:17:00Z">
            <w:rPr>
              <w:rFonts w:ascii="Comic Sans MS" w:hAnsi="Comic Sans MS"/>
              <w:sz w:val="28"/>
              <w:szCs w:val="28"/>
            </w:rPr>
          </w:rPrChange>
        </w:rPr>
        <w:pPrChange w:id="6186" w:author="Barb Smith" w:date="2017-08-09T13:18:00Z">
          <w:pPr>
            <w:pStyle w:val="ListParagraph"/>
            <w:numPr>
              <w:numId w:val="47"/>
            </w:numPr>
            <w:tabs>
              <w:tab w:val="left" w:pos="630"/>
            </w:tabs>
            <w:ind w:left="990" w:hanging="360"/>
            <w:outlineLvl w:val="0"/>
          </w:pPr>
        </w:pPrChange>
      </w:pPr>
      <w:r w:rsidRPr="002B0C10">
        <w:rPr>
          <w:rFonts w:ascii="Comic Sans MS" w:hAnsi="Comic Sans MS"/>
          <w:rPrChange w:id="6187" w:author="Barb Smith" w:date="2017-08-09T13:17:00Z">
            <w:rPr>
              <w:rFonts w:ascii="Comic Sans MS" w:hAnsi="Comic Sans MS"/>
              <w:sz w:val="28"/>
              <w:szCs w:val="28"/>
            </w:rPr>
          </w:rPrChange>
        </w:rPr>
        <w:t>Place your equations here:</w:t>
      </w:r>
    </w:p>
    <w:p w14:paraId="17EBBC12" w14:textId="77777777" w:rsidR="009744A3" w:rsidRDefault="009744A3" w:rsidP="00125352">
      <w:pPr>
        <w:tabs>
          <w:tab w:val="left" w:pos="630"/>
        </w:tabs>
        <w:outlineLvl w:val="0"/>
        <w:rPr>
          <w:rFonts w:ascii="Comic Sans MS" w:hAnsi="Comic Sans MS"/>
          <w:b/>
          <w:sz w:val="32"/>
          <w:szCs w:val="28"/>
          <w:u w:val="single"/>
        </w:rPr>
      </w:pPr>
    </w:p>
    <w:p w14:paraId="499AAD25" w14:textId="77777777" w:rsidR="009744A3" w:rsidRDefault="009744A3" w:rsidP="00125352">
      <w:pPr>
        <w:tabs>
          <w:tab w:val="left" w:pos="630"/>
        </w:tabs>
        <w:outlineLvl w:val="0"/>
        <w:rPr>
          <w:rFonts w:ascii="Comic Sans MS" w:hAnsi="Comic Sans MS"/>
          <w:b/>
          <w:sz w:val="32"/>
          <w:szCs w:val="28"/>
          <w:u w:val="single"/>
        </w:rPr>
      </w:pPr>
    </w:p>
    <w:p w14:paraId="4DF13D88" w14:textId="77777777" w:rsidR="009744A3" w:rsidRDefault="009744A3" w:rsidP="00125352">
      <w:pPr>
        <w:tabs>
          <w:tab w:val="left" w:pos="630"/>
        </w:tabs>
        <w:outlineLvl w:val="0"/>
        <w:rPr>
          <w:rFonts w:ascii="Comic Sans MS" w:hAnsi="Comic Sans MS"/>
          <w:b/>
          <w:sz w:val="32"/>
          <w:szCs w:val="28"/>
          <w:u w:val="single"/>
        </w:rPr>
      </w:pPr>
    </w:p>
    <w:p w14:paraId="3AD2631F" w14:textId="77777777" w:rsidR="00F11696" w:rsidRDefault="00F11696" w:rsidP="00125352">
      <w:pPr>
        <w:tabs>
          <w:tab w:val="left" w:pos="630"/>
        </w:tabs>
        <w:outlineLvl w:val="0"/>
        <w:rPr>
          <w:ins w:id="6188" w:author="Barb Smith" w:date="2017-08-09T13:18:00Z"/>
          <w:rFonts w:ascii="Comic Sans MS" w:hAnsi="Comic Sans MS"/>
          <w:b/>
          <w:sz w:val="32"/>
          <w:szCs w:val="28"/>
          <w:u w:val="single"/>
        </w:rPr>
      </w:pPr>
    </w:p>
    <w:p w14:paraId="418110A1" w14:textId="77777777" w:rsidR="00477578" w:rsidRDefault="00477578" w:rsidP="00125352">
      <w:pPr>
        <w:tabs>
          <w:tab w:val="left" w:pos="630"/>
        </w:tabs>
        <w:outlineLvl w:val="0"/>
        <w:rPr>
          <w:ins w:id="6189" w:author="Barb Smith" w:date="2018-03-24T17:18:00Z"/>
          <w:rFonts w:ascii="Comic Sans MS" w:hAnsi="Comic Sans MS"/>
          <w:b/>
          <w:sz w:val="32"/>
          <w:szCs w:val="28"/>
          <w:u w:val="single"/>
        </w:rPr>
      </w:pPr>
    </w:p>
    <w:p w14:paraId="033DC840" w14:textId="77777777" w:rsidR="0080075E" w:rsidRDefault="0080075E" w:rsidP="00125352">
      <w:pPr>
        <w:tabs>
          <w:tab w:val="left" w:pos="630"/>
        </w:tabs>
        <w:outlineLvl w:val="0"/>
        <w:rPr>
          <w:ins w:id="6190" w:author="Barb Smith" w:date="2018-03-24T17:18:00Z"/>
          <w:rFonts w:ascii="Comic Sans MS" w:hAnsi="Comic Sans MS"/>
          <w:b/>
          <w:sz w:val="32"/>
          <w:szCs w:val="28"/>
          <w:u w:val="single"/>
        </w:rPr>
      </w:pPr>
    </w:p>
    <w:p w14:paraId="7437F14D" w14:textId="77777777" w:rsidR="0080075E" w:rsidRDefault="0080075E" w:rsidP="00125352">
      <w:pPr>
        <w:tabs>
          <w:tab w:val="left" w:pos="630"/>
        </w:tabs>
        <w:outlineLvl w:val="0"/>
        <w:rPr>
          <w:ins w:id="6191" w:author="Barb Smith" w:date="2018-03-24T17:18:00Z"/>
          <w:rFonts w:ascii="Comic Sans MS" w:hAnsi="Comic Sans MS"/>
          <w:b/>
          <w:sz w:val="32"/>
          <w:szCs w:val="28"/>
          <w:u w:val="single"/>
        </w:rPr>
      </w:pPr>
    </w:p>
    <w:p w14:paraId="2130FDB4" w14:textId="77777777" w:rsidR="0080075E" w:rsidRDefault="0080075E" w:rsidP="00125352">
      <w:pPr>
        <w:tabs>
          <w:tab w:val="left" w:pos="630"/>
        </w:tabs>
        <w:outlineLvl w:val="0"/>
        <w:rPr>
          <w:ins w:id="6192" w:author="Barb Smith" w:date="2018-03-24T17:18:00Z"/>
          <w:rFonts w:ascii="Comic Sans MS" w:hAnsi="Comic Sans MS"/>
          <w:b/>
          <w:sz w:val="32"/>
          <w:szCs w:val="28"/>
          <w:u w:val="single"/>
        </w:rPr>
      </w:pPr>
    </w:p>
    <w:p w14:paraId="1B569E31" w14:textId="77777777" w:rsidR="009D7B31" w:rsidRPr="00E03693" w:rsidRDefault="009D7B31" w:rsidP="009D7B31">
      <w:pPr>
        <w:rPr>
          <w:ins w:id="6193" w:author="Barb Smith" w:date="2019-03-18T05:08:00Z"/>
          <w:rFonts w:ascii="Arial Narrow" w:hAnsi="Arial Narrow"/>
          <w:b/>
          <w:color w:val="000000" w:themeColor="text1"/>
          <w:sz w:val="20"/>
          <w:szCs w:val="20"/>
        </w:rPr>
      </w:pPr>
    </w:p>
    <w:p w14:paraId="64FF7805" w14:textId="77777777" w:rsidR="009D7B31" w:rsidRPr="00E03693" w:rsidRDefault="009D7B31" w:rsidP="009D7B31">
      <w:pPr>
        <w:rPr>
          <w:ins w:id="6194" w:author="Barb Smith" w:date="2019-03-18T05:08:00Z"/>
          <w:rFonts w:ascii="Arial Narrow" w:hAnsi="Arial Narrow"/>
          <w:color w:val="000000" w:themeColor="text1"/>
          <w:sz w:val="20"/>
          <w:szCs w:val="20"/>
        </w:rPr>
      </w:pPr>
      <w:ins w:id="6195" w:author="Barb Smith" w:date="2019-03-18T05:08: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"http://www.cpalms.org/Public/PreviewStandard/Preview/5500"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1.3</w:t>
        </w:r>
        <w:r w:rsidRPr="00E03693">
          <w:rPr>
            <w:rFonts w:ascii="Arial Narrow" w:hAnsi="Arial Narrow"/>
            <w:color w:val="000000" w:themeColor="text1"/>
            <w:sz w:val="20"/>
            <w:szCs w:val="20"/>
          </w:rPr>
          <w:fldChar w:fldCharType="end"/>
        </w:r>
      </w:ins>
    </w:p>
    <w:p w14:paraId="37AC36D4" w14:textId="77777777" w:rsidR="009D7B31" w:rsidRPr="00E03693" w:rsidRDefault="009D7B31" w:rsidP="009D7B31">
      <w:pPr>
        <w:rPr>
          <w:ins w:id="6196" w:author="Barb Smith" w:date="2019-03-18T05:08:00Z"/>
          <w:rFonts w:ascii="Arial Narrow" w:hAnsi="Arial Narrow"/>
          <w:color w:val="000000" w:themeColor="text1"/>
          <w:sz w:val="20"/>
          <w:szCs w:val="20"/>
        </w:rPr>
      </w:pPr>
      <w:ins w:id="6197" w:author="Barb Smith" w:date="2019-03-18T05:08:00Z">
        <w:r w:rsidRPr="00E03693">
          <w:rPr>
            <w:rFonts w:ascii="Arial Narrow" w:hAnsi="Arial Narrow"/>
            <w:color w:val="000000" w:themeColor="text1"/>
            <w:sz w:val="20"/>
            <w:szCs w:val="20"/>
          </w:rPr>
          <w:lastRenderedPageBreak/>
          <w:t>Interpret the equation y = mx + b as defining a linear function, whose graph is a straight line; give examples of functions that are not linear.</w:t>
        </w:r>
        <w:r w:rsidRPr="00E03693">
          <w:rPr>
            <w:rFonts w:ascii="Arial Narrow" w:hAnsi="Arial Narrow"/>
            <w:i/>
            <w:iCs/>
            <w:color w:val="000000" w:themeColor="text1"/>
            <w:sz w:val="20"/>
            <w:szCs w:val="20"/>
          </w:rPr>
          <w:t> For example, the function A = s² giving the area of a square as a function of its side length is not linear because its graph contains the points (1,1), (2,4) and (3,9), which are not on a straight line.</w:t>
        </w:r>
      </w:ins>
    </w:p>
    <w:p w14:paraId="6F81ADFE" w14:textId="77777777" w:rsidR="0080075E" w:rsidRDefault="0080075E" w:rsidP="00125352">
      <w:pPr>
        <w:tabs>
          <w:tab w:val="left" w:pos="630"/>
        </w:tabs>
        <w:outlineLvl w:val="0"/>
        <w:rPr>
          <w:rFonts w:ascii="Comic Sans MS" w:hAnsi="Comic Sans MS"/>
          <w:b/>
          <w:sz w:val="32"/>
          <w:szCs w:val="28"/>
          <w:u w:val="single"/>
        </w:rPr>
      </w:pPr>
    </w:p>
    <w:p w14:paraId="34317880" w14:textId="5CA85992" w:rsidR="00CE439D" w:rsidRPr="00EF119D" w:rsidRDefault="005A23D9">
      <w:pPr>
        <w:tabs>
          <w:tab w:val="left" w:pos="630"/>
        </w:tabs>
        <w:outlineLvl w:val="0"/>
        <w:rPr>
          <w:rFonts w:ascii="Comic Sans MS" w:hAnsi="Comic Sans MS"/>
          <w:sz w:val="32"/>
          <w:szCs w:val="28"/>
          <w:u w:val="single"/>
        </w:rPr>
        <w:pPrChange w:id="6198" w:author="Barb Smith" w:date="2017-08-09T12:03:00Z">
          <w:pPr>
            <w:tabs>
              <w:tab w:val="left" w:pos="630"/>
            </w:tabs>
            <w:ind w:left="810"/>
            <w:outlineLvl w:val="0"/>
          </w:pPr>
        </w:pPrChange>
      </w:pPr>
      <w:r>
        <w:rPr>
          <w:rFonts w:ascii="Comic Sans MS" w:hAnsi="Comic Sans MS"/>
          <w:b/>
          <w:sz w:val="32"/>
          <w:szCs w:val="28"/>
          <w:u w:val="single"/>
        </w:rPr>
        <w:t>14</w:t>
      </w:r>
      <w:ins w:id="6199" w:author="Barb Smith" w:date="2017-08-09T13:18:00Z">
        <w:r w:rsidR="00477578">
          <w:rPr>
            <w:rFonts w:ascii="Comic Sans MS" w:hAnsi="Comic Sans MS"/>
            <w:b/>
            <w:sz w:val="32"/>
            <w:szCs w:val="28"/>
            <w:u w:val="single"/>
          </w:rPr>
          <w:t>.</w:t>
        </w:r>
      </w:ins>
      <w:del w:id="6200" w:author="Barb Smith" w:date="2017-08-09T13:18:00Z">
        <w:r w:rsidR="009744A3" w:rsidDel="00477578">
          <w:rPr>
            <w:rFonts w:ascii="Comic Sans MS" w:hAnsi="Comic Sans MS"/>
            <w:b/>
            <w:sz w:val="32"/>
            <w:szCs w:val="28"/>
            <w:u w:val="single"/>
          </w:rPr>
          <w:delText>)</w:delText>
        </w:r>
      </w:del>
      <w:r w:rsidR="009744A3">
        <w:rPr>
          <w:rFonts w:ascii="Comic Sans MS" w:hAnsi="Comic Sans MS"/>
          <w:b/>
          <w:sz w:val="32"/>
          <w:szCs w:val="28"/>
          <w:u w:val="single"/>
        </w:rPr>
        <w:t xml:space="preserve"> </w:t>
      </w:r>
      <w:r w:rsidR="00CE439D">
        <w:rPr>
          <w:rFonts w:ascii="Comic Sans MS" w:hAnsi="Comic Sans MS"/>
          <w:b/>
          <w:sz w:val="32"/>
          <w:szCs w:val="28"/>
          <w:u w:val="single"/>
        </w:rPr>
        <w:t>Division as Inverse Operation</w:t>
      </w:r>
    </w:p>
    <w:p w14:paraId="68E890FA" w14:textId="77777777" w:rsidR="00CE439D" w:rsidRDefault="00CE439D" w:rsidP="00CE439D">
      <w:pPr>
        <w:tabs>
          <w:tab w:val="left" w:pos="630"/>
        </w:tabs>
        <w:ind w:left="810"/>
        <w:rPr>
          <w:rFonts w:ascii="Comic Sans MS" w:hAnsi="Comic Sans MS"/>
          <w:sz w:val="32"/>
          <w:szCs w:val="28"/>
        </w:rPr>
      </w:pPr>
    </w:p>
    <w:p w14:paraId="3D0EB5CA" w14:textId="19824471" w:rsidR="00441592" w:rsidRPr="00477578" w:rsidRDefault="00CE439D">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6201" w:author="Barb Smith" w:date="2017-08-09T13:18:00Z">
            <w:rPr>
              <w:rFonts w:ascii="Comic Sans MS" w:hAnsi="Comic Sans MS"/>
              <w:sz w:val="32"/>
              <w:szCs w:val="28"/>
            </w:rPr>
          </w:rPrChange>
        </w:rPr>
        <w:pPrChange w:id="6202" w:author="Barb Smith" w:date="2017-08-09T11:48: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477578">
        <w:rPr>
          <w:rFonts w:ascii="Comic Sans MS" w:hAnsi="Comic Sans MS"/>
          <w:b/>
          <w:i/>
          <w:sz w:val="28"/>
          <w:szCs w:val="28"/>
          <w:rPrChange w:id="6203" w:author="Barb Smith" w:date="2017-08-09T13:18:00Z">
            <w:rPr>
              <w:rFonts w:ascii="Comic Sans MS" w:hAnsi="Comic Sans MS"/>
              <w:b/>
              <w:i/>
              <w:sz w:val="32"/>
              <w:szCs w:val="28"/>
            </w:rPr>
          </w:rPrChange>
        </w:rPr>
        <w:t>R</w:t>
      </w:r>
      <w:ins w:id="6204" w:author="Barb Smith" w:date="2017-08-09T13:18:00Z">
        <w:r w:rsidR="00477578">
          <w:rPr>
            <w:rFonts w:ascii="Comic Sans MS" w:hAnsi="Comic Sans MS"/>
            <w:b/>
            <w:i/>
            <w:sz w:val="28"/>
            <w:szCs w:val="28"/>
          </w:rPr>
          <w:t>ULE</w:t>
        </w:r>
      </w:ins>
      <w:del w:id="6205" w:author="Barb Smith" w:date="2017-08-09T13:18:00Z">
        <w:r w:rsidRPr="00477578" w:rsidDel="00477578">
          <w:rPr>
            <w:rFonts w:ascii="Comic Sans MS" w:hAnsi="Comic Sans MS"/>
            <w:b/>
            <w:i/>
            <w:sz w:val="28"/>
            <w:szCs w:val="28"/>
            <w:rPrChange w:id="6206" w:author="Barb Smith" w:date="2017-08-09T13:18:00Z">
              <w:rPr>
                <w:rFonts w:ascii="Comic Sans MS" w:hAnsi="Comic Sans MS"/>
                <w:b/>
                <w:i/>
                <w:sz w:val="32"/>
                <w:szCs w:val="28"/>
              </w:rPr>
            </w:rPrChange>
          </w:rPr>
          <w:delText>ule</w:delText>
        </w:r>
      </w:del>
      <w:r w:rsidRPr="00477578">
        <w:rPr>
          <w:rFonts w:ascii="Comic Sans MS" w:hAnsi="Comic Sans MS"/>
          <w:sz w:val="28"/>
          <w:szCs w:val="28"/>
          <w:rPrChange w:id="6207" w:author="Barb Smith" w:date="2017-08-09T13:18:00Z">
            <w:rPr>
              <w:rFonts w:ascii="Comic Sans MS" w:hAnsi="Comic Sans MS"/>
              <w:sz w:val="32"/>
              <w:szCs w:val="28"/>
            </w:rPr>
          </w:rPrChange>
        </w:rPr>
        <w:t xml:space="preserve">:  Division questions are the inverse of multiplication question. </w:t>
      </w:r>
      <w:r w:rsidR="00C42D73" w:rsidRPr="00477578">
        <w:rPr>
          <w:rFonts w:ascii="Comic Sans MS" w:hAnsi="Comic Sans MS"/>
          <w:sz w:val="28"/>
          <w:szCs w:val="28"/>
          <w:rPrChange w:id="6208" w:author="Barb Smith" w:date="2017-08-09T13:18:00Z">
            <w:rPr>
              <w:rFonts w:ascii="Comic Sans MS" w:hAnsi="Comic Sans MS"/>
              <w:sz w:val="32"/>
              <w:szCs w:val="28"/>
            </w:rPr>
          </w:rPrChange>
        </w:rPr>
        <w:t xml:space="preserve"> </w:t>
      </w:r>
      <w:r w:rsidRPr="00477578">
        <w:rPr>
          <w:rFonts w:ascii="Comic Sans MS" w:hAnsi="Comic Sans MS"/>
          <w:sz w:val="28"/>
          <w:szCs w:val="28"/>
          <w:rPrChange w:id="6209" w:author="Barb Smith" w:date="2017-08-09T13:18:00Z">
            <w:rPr>
              <w:rFonts w:ascii="Comic Sans MS" w:hAnsi="Comic Sans MS"/>
              <w:sz w:val="32"/>
              <w:szCs w:val="28"/>
            </w:rPr>
          </w:rPrChange>
        </w:rPr>
        <w:t xml:space="preserve"> </w:t>
      </w:r>
    </w:p>
    <w:p w14:paraId="7860E098" w14:textId="77777777" w:rsidR="00441592" w:rsidRPr="00206BB0" w:rsidRDefault="00441592" w:rsidP="00441592">
      <w:pPr>
        <w:tabs>
          <w:tab w:val="left" w:pos="630"/>
        </w:tabs>
        <w:rPr>
          <w:rFonts w:ascii="Comic Sans MS" w:hAnsi="Comic Sans MS"/>
          <w:b/>
          <w:sz w:val="28"/>
          <w:szCs w:val="28"/>
        </w:rPr>
      </w:pPr>
      <w:r>
        <w:rPr>
          <w:rFonts w:ascii="Comic Sans MS" w:hAnsi="Comic Sans MS"/>
          <w:b/>
          <w:sz w:val="28"/>
          <w:szCs w:val="28"/>
        </w:rPr>
        <w:tab/>
      </w:r>
    </w:p>
    <w:p w14:paraId="37951BBC" w14:textId="77777777" w:rsidR="00441592" w:rsidRPr="00206BB0" w:rsidDel="00477578" w:rsidRDefault="00441592" w:rsidP="00441592">
      <w:pPr>
        <w:tabs>
          <w:tab w:val="left" w:pos="630"/>
        </w:tabs>
        <w:rPr>
          <w:del w:id="6210" w:author="Barb Smith" w:date="2017-08-09T13:18:00Z"/>
          <w:rFonts w:ascii="Comic Sans MS" w:hAnsi="Comic Sans MS"/>
          <w:b/>
          <w:sz w:val="28"/>
          <w:szCs w:val="28"/>
        </w:rPr>
      </w:pPr>
      <w:del w:id="6211" w:author="Barb Smith" w:date="2017-08-09T11:48:00Z">
        <w:r w:rsidRPr="00206BB0" w:rsidDel="000E4742">
          <w:rPr>
            <w:rFonts w:ascii="Comic Sans MS" w:hAnsi="Comic Sans MS"/>
            <w:b/>
            <w:sz w:val="28"/>
            <w:szCs w:val="28"/>
          </w:rPr>
          <w:tab/>
        </w:r>
      </w:del>
      <w:r w:rsidR="009744A3">
        <w:rPr>
          <w:rFonts w:ascii="Comic Sans MS" w:hAnsi="Comic Sans MS"/>
          <w:b/>
          <w:sz w:val="28"/>
          <w:szCs w:val="28"/>
        </w:rPr>
        <w:t>EXAMPLE</w:t>
      </w:r>
      <w:r w:rsidRPr="00206BB0">
        <w:rPr>
          <w:rFonts w:ascii="Comic Sans MS" w:hAnsi="Comic Sans MS"/>
          <w:b/>
          <w:sz w:val="28"/>
          <w:szCs w:val="28"/>
        </w:rPr>
        <w:t>:</w:t>
      </w:r>
    </w:p>
    <w:p w14:paraId="6E55C027" w14:textId="77777777" w:rsidR="00441592" w:rsidRPr="00206BB0" w:rsidRDefault="00441592" w:rsidP="00441592">
      <w:pPr>
        <w:tabs>
          <w:tab w:val="left" w:pos="630"/>
        </w:tabs>
        <w:rPr>
          <w:rFonts w:ascii="Comic Sans MS" w:hAnsi="Comic Sans MS"/>
          <w:b/>
          <w:sz w:val="28"/>
          <w:szCs w:val="28"/>
        </w:rPr>
      </w:pPr>
    </w:p>
    <w:p w14:paraId="6AB99598" w14:textId="77777777" w:rsidR="00441592" w:rsidRPr="00206BB0" w:rsidRDefault="00441592">
      <w:pPr>
        <w:widowControl w:val="0"/>
        <w:autoSpaceDE w:val="0"/>
        <w:autoSpaceDN w:val="0"/>
        <w:adjustRightInd w:val="0"/>
        <w:spacing w:after="260"/>
        <w:rPr>
          <w:rFonts w:ascii="Comic Sans MS" w:hAnsi="Comic Sans MS" w:cs="Verdana"/>
          <w:bCs/>
          <w:sz w:val="28"/>
          <w:szCs w:val="28"/>
        </w:rPr>
        <w:pPrChange w:id="6212" w:author="Barb Smith" w:date="2017-08-09T11:48:00Z">
          <w:pPr>
            <w:widowControl w:val="0"/>
            <w:autoSpaceDE w:val="0"/>
            <w:autoSpaceDN w:val="0"/>
            <w:adjustRightInd w:val="0"/>
            <w:spacing w:after="260"/>
            <w:ind w:firstLine="720"/>
          </w:pPr>
        </w:pPrChange>
      </w:pPr>
      <w:r w:rsidRPr="00206BB0">
        <w:rPr>
          <w:rFonts w:ascii="Comic Sans MS" w:hAnsi="Comic Sans MS" w:cs="Verdana"/>
          <w:bCs/>
          <w:sz w:val="28"/>
          <w:szCs w:val="28"/>
        </w:rPr>
        <w:t xml:space="preserve">The equation 3 x 7 = 21 has the inverse relationships: </w:t>
      </w:r>
      <w:del w:id="6213" w:author="Emily" w:date="2017-07-12T15:54:00Z">
        <w:r w:rsidRPr="00206BB0" w:rsidDel="00650485">
          <w:rPr>
            <w:rFonts w:ascii="Comic Sans MS" w:hAnsi="Comic Sans MS" w:cs="Verdana"/>
            <w:bCs/>
            <w:sz w:val="28"/>
            <w:szCs w:val="28"/>
          </w:rPr>
          <w:delText> </w:delText>
        </w:r>
      </w:del>
    </w:p>
    <w:p w14:paraId="6CACEB1E" w14:textId="77777777" w:rsidR="00441592" w:rsidRPr="00441592" w:rsidRDefault="00441592" w:rsidP="00650485">
      <w:pPr>
        <w:widowControl w:val="0"/>
        <w:autoSpaceDE w:val="0"/>
        <w:autoSpaceDN w:val="0"/>
        <w:adjustRightInd w:val="0"/>
        <w:spacing w:after="260"/>
        <w:ind w:firstLine="720"/>
        <w:rPr>
          <w:rFonts w:ascii="Comic Sans MS" w:hAnsi="Comic Sans MS" w:cs="Verdana"/>
          <w:bCs/>
          <w:sz w:val="28"/>
          <w:szCs w:val="28"/>
        </w:rPr>
      </w:pPr>
      <w:r w:rsidRPr="00441592">
        <w:rPr>
          <w:rFonts w:ascii="Comic Sans MS" w:hAnsi="Comic Sans MS" w:cs="Verdana"/>
          <w:bCs/>
          <w:sz w:val="28"/>
          <w:szCs w:val="28"/>
        </w:rPr>
        <w:t xml:space="preserve">21 ÷ 3 = 7 </w:t>
      </w:r>
      <w:del w:id="6214" w:author="Emily" w:date="2017-07-12T15:54:00Z">
        <w:r w:rsidRPr="00441592" w:rsidDel="00650485">
          <w:rPr>
            <w:rFonts w:ascii="Comic Sans MS" w:hAnsi="Comic Sans MS" w:cs="Verdana"/>
            <w:bCs/>
            <w:sz w:val="28"/>
            <w:szCs w:val="28"/>
          </w:rPr>
          <w:delText> </w:delText>
        </w:r>
      </w:del>
      <w:ins w:id="6215" w:author="Emily" w:date="2017-07-12T15:54:00Z">
        <w:r w:rsidR="00650485">
          <w:rPr>
            <w:rFonts w:ascii="Comic Sans MS" w:hAnsi="Comic Sans MS" w:cs="Verdana"/>
            <w:bCs/>
            <w:sz w:val="28"/>
            <w:szCs w:val="28"/>
          </w:rPr>
          <w:t xml:space="preserve">      </w:t>
        </w:r>
      </w:ins>
      <w:r w:rsidRPr="00441592">
        <w:rPr>
          <w:rFonts w:ascii="Comic Sans MS" w:hAnsi="Comic Sans MS" w:cs="Verdana"/>
          <w:bCs/>
          <w:sz w:val="28"/>
          <w:szCs w:val="28"/>
        </w:rPr>
        <w:t>21 ÷ 7 = 3</w:t>
      </w:r>
    </w:p>
    <w:p w14:paraId="40C4C440" w14:textId="288E3CCD" w:rsidR="00206BB0" w:rsidRDefault="00441592" w:rsidP="00441592">
      <w:pPr>
        <w:tabs>
          <w:tab w:val="left" w:pos="630"/>
        </w:tabs>
        <w:rPr>
          <w:rFonts w:ascii="Comic Sans MS" w:hAnsi="Comic Sans MS" w:cs="Verdana"/>
          <w:bCs/>
          <w:sz w:val="28"/>
          <w:szCs w:val="28"/>
        </w:rPr>
      </w:pPr>
      <w:del w:id="6216" w:author="Barb Smith" w:date="2017-08-09T11:49:00Z">
        <w:r w:rsidRPr="00441592" w:rsidDel="000E4742">
          <w:rPr>
            <w:rFonts w:ascii="Comic Sans MS" w:hAnsi="Comic Sans MS" w:cs="Verdana"/>
            <w:bCs/>
            <w:sz w:val="28"/>
            <w:szCs w:val="28"/>
          </w:rPr>
          <w:delText xml:space="preserve">        </w:delText>
        </w:r>
      </w:del>
      <w:r w:rsidRPr="00441592">
        <w:rPr>
          <w:rFonts w:ascii="Comic Sans MS" w:hAnsi="Comic Sans MS" w:cs="Verdana"/>
          <w:bCs/>
          <w:sz w:val="28"/>
          <w:szCs w:val="28"/>
        </w:rPr>
        <w:t>Similar r</w:t>
      </w:r>
      <w:r w:rsidR="00206BB0">
        <w:rPr>
          <w:rFonts w:ascii="Comic Sans MS" w:hAnsi="Comic Sans MS" w:cs="Verdana"/>
          <w:bCs/>
          <w:sz w:val="28"/>
          <w:szCs w:val="28"/>
        </w:rPr>
        <w:t>elationships exist for division</w:t>
      </w:r>
      <w:ins w:id="6217" w:author="Barb Smith" w:date="2017-08-09T01:46:00Z">
        <w:r w:rsidR="00D16FF5">
          <w:rPr>
            <w:rFonts w:ascii="Comic Sans MS" w:hAnsi="Comic Sans MS" w:cs="Verdana"/>
            <w:bCs/>
            <w:sz w:val="28"/>
            <w:szCs w:val="28"/>
          </w:rPr>
          <w:t>.</w:t>
        </w:r>
      </w:ins>
      <w:del w:id="6218" w:author="Barb Smith" w:date="2017-08-09T01:46:00Z">
        <w:r w:rsidR="00206BB0" w:rsidDel="00D16FF5">
          <w:rPr>
            <w:rFonts w:ascii="Comic Sans MS" w:hAnsi="Comic Sans MS" w:cs="Verdana"/>
            <w:bCs/>
            <w:sz w:val="28"/>
            <w:szCs w:val="28"/>
          </w:rPr>
          <w:delText>:</w:delText>
        </w:r>
      </w:del>
      <w:r w:rsidRPr="00441592">
        <w:rPr>
          <w:rFonts w:ascii="Comic Sans MS" w:hAnsi="Comic Sans MS" w:cs="Verdana"/>
          <w:bCs/>
          <w:sz w:val="28"/>
          <w:szCs w:val="28"/>
        </w:rPr>
        <w:t xml:space="preserve"> </w:t>
      </w:r>
    </w:p>
    <w:p w14:paraId="57A9A9E2" w14:textId="77777777" w:rsidR="00441592" w:rsidRPr="00441592" w:rsidRDefault="00206BB0" w:rsidP="00441592">
      <w:pPr>
        <w:tabs>
          <w:tab w:val="left" w:pos="630"/>
        </w:tabs>
        <w:rPr>
          <w:rFonts w:ascii="Comic Sans MS" w:hAnsi="Comic Sans MS" w:cs="Verdana"/>
          <w:bCs/>
          <w:sz w:val="28"/>
          <w:szCs w:val="28"/>
        </w:rPr>
      </w:pPr>
      <w:del w:id="6219" w:author="Barb Smith" w:date="2017-08-09T11:49:00Z">
        <w:r w:rsidDel="000E4742">
          <w:rPr>
            <w:rFonts w:ascii="Comic Sans MS" w:hAnsi="Comic Sans MS" w:cs="Verdana"/>
            <w:bCs/>
            <w:sz w:val="28"/>
            <w:szCs w:val="28"/>
          </w:rPr>
          <w:tab/>
        </w:r>
      </w:del>
      <w:r w:rsidR="00441592" w:rsidRPr="00441592">
        <w:rPr>
          <w:rFonts w:ascii="Comic Sans MS" w:hAnsi="Comic Sans MS" w:cs="Verdana"/>
          <w:bCs/>
          <w:sz w:val="28"/>
          <w:szCs w:val="28"/>
        </w:rPr>
        <w:t xml:space="preserve">The equation 45 ÷ 5 = 9 has the inverse relationships: </w:t>
      </w:r>
      <w:del w:id="6220" w:author="Emily" w:date="2017-07-12T15:54:00Z">
        <w:r w:rsidR="00441592" w:rsidRPr="00441592" w:rsidDel="00AF6885">
          <w:rPr>
            <w:rFonts w:ascii="Comic Sans MS" w:hAnsi="Comic Sans MS" w:cs="Verdana"/>
            <w:bCs/>
            <w:sz w:val="28"/>
            <w:szCs w:val="28"/>
          </w:rPr>
          <w:delText> </w:delText>
        </w:r>
      </w:del>
    </w:p>
    <w:p w14:paraId="22E72CC1" w14:textId="77777777" w:rsidR="00441592" w:rsidRPr="00441592" w:rsidRDefault="00441592" w:rsidP="00441592">
      <w:pPr>
        <w:tabs>
          <w:tab w:val="left" w:pos="630"/>
        </w:tabs>
        <w:ind w:left="810"/>
        <w:rPr>
          <w:rFonts w:ascii="Comic Sans MS" w:hAnsi="Comic Sans MS" w:cs="Verdana"/>
          <w:bCs/>
          <w:sz w:val="28"/>
          <w:szCs w:val="28"/>
        </w:rPr>
      </w:pPr>
    </w:p>
    <w:p w14:paraId="19AC9FF0" w14:textId="77777777" w:rsidR="00441592" w:rsidRPr="00441592" w:rsidRDefault="00441592" w:rsidP="00441592">
      <w:pPr>
        <w:tabs>
          <w:tab w:val="left" w:pos="630"/>
        </w:tabs>
        <w:rPr>
          <w:rFonts w:ascii="Comic Sans MS" w:hAnsi="Comic Sans MS"/>
          <w:sz w:val="28"/>
          <w:szCs w:val="28"/>
        </w:rPr>
      </w:pPr>
      <w:r>
        <w:rPr>
          <w:rFonts w:ascii="Comic Sans MS" w:hAnsi="Comic Sans MS" w:cs="Verdana"/>
          <w:bCs/>
          <w:sz w:val="28"/>
          <w:szCs w:val="28"/>
        </w:rPr>
        <w:t xml:space="preserve">         </w:t>
      </w:r>
      <w:r w:rsidRPr="00441592">
        <w:rPr>
          <w:rFonts w:ascii="Comic Sans MS" w:hAnsi="Comic Sans MS" w:cs="Verdana"/>
          <w:bCs/>
          <w:sz w:val="28"/>
          <w:szCs w:val="28"/>
        </w:rPr>
        <w:t xml:space="preserve">5 x 9 = 45 </w:t>
      </w:r>
      <w:del w:id="6221" w:author="Emily" w:date="2017-07-12T15:54:00Z">
        <w:r w:rsidRPr="00441592" w:rsidDel="00AF6885">
          <w:rPr>
            <w:rFonts w:ascii="Comic Sans MS" w:hAnsi="Comic Sans MS" w:cs="Verdana"/>
            <w:bCs/>
            <w:sz w:val="28"/>
            <w:szCs w:val="28"/>
          </w:rPr>
          <w:delText> </w:delText>
        </w:r>
      </w:del>
      <w:r w:rsidRPr="00441592">
        <w:rPr>
          <w:rFonts w:ascii="Comic Sans MS" w:hAnsi="Comic Sans MS" w:cs="Verdana"/>
          <w:bCs/>
          <w:sz w:val="28"/>
          <w:szCs w:val="28"/>
        </w:rPr>
        <w:tab/>
      </w:r>
      <w:r w:rsidRPr="00441592">
        <w:rPr>
          <w:rFonts w:ascii="Comic Sans MS" w:hAnsi="Comic Sans MS" w:cs="Verdana"/>
          <w:bCs/>
          <w:sz w:val="28"/>
          <w:szCs w:val="28"/>
        </w:rPr>
        <w:tab/>
        <w:t>9 x 5 = 45</w:t>
      </w:r>
    </w:p>
    <w:p w14:paraId="0E807A08" w14:textId="77777777" w:rsidR="00CE439D" w:rsidRPr="00206BB0" w:rsidRDefault="00CE439D" w:rsidP="00CE439D">
      <w:pPr>
        <w:tabs>
          <w:tab w:val="left" w:pos="630"/>
        </w:tabs>
        <w:ind w:left="810"/>
        <w:rPr>
          <w:rFonts w:ascii="Comic Sans MS" w:hAnsi="Comic Sans MS"/>
          <w:sz w:val="28"/>
          <w:szCs w:val="28"/>
        </w:rPr>
      </w:pPr>
    </w:p>
    <w:p w14:paraId="71D62F17" w14:textId="77777777" w:rsidR="00CE439D" w:rsidRPr="00206BB0" w:rsidRDefault="00396863" w:rsidP="00CE439D">
      <w:pPr>
        <w:tabs>
          <w:tab w:val="left" w:pos="630"/>
        </w:tabs>
        <w:ind w:left="810"/>
        <w:rPr>
          <w:rFonts w:ascii="Comic Sans MS" w:hAnsi="Comic Sans MS"/>
          <w:sz w:val="28"/>
          <w:szCs w:val="28"/>
        </w:rPr>
      </w:pPr>
      <w:r w:rsidRPr="00206BB0">
        <w:rPr>
          <w:rFonts w:ascii="Comic Sans MS" w:hAnsi="Comic Sans MS"/>
          <w:b/>
          <w:sz w:val="28"/>
          <w:szCs w:val="28"/>
        </w:rPr>
        <w:t>T</w:t>
      </w:r>
      <w:r w:rsidR="009744A3">
        <w:rPr>
          <w:rFonts w:ascii="Comic Sans MS" w:hAnsi="Comic Sans MS"/>
          <w:b/>
          <w:sz w:val="28"/>
          <w:szCs w:val="28"/>
        </w:rPr>
        <w:t xml:space="preserve">RY IT OUT: </w:t>
      </w:r>
      <w:r w:rsidR="009744A3">
        <w:rPr>
          <w:rFonts w:ascii="Comic Sans MS" w:hAnsi="Comic Sans MS"/>
          <w:sz w:val="28"/>
          <w:szCs w:val="28"/>
        </w:rPr>
        <w:t>Figure out the following blanks.</w:t>
      </w:r>
    </w:p>
    <w:p w14:paraId="40D9694F" w14:textId="77777777" w:rsidR="00396863" w:rsidRDefault="00396863" w:rsidP="00CE439D">
      <w:pPr>
        <w:tabs>
          <w:tab w:val="left" w:pos="630"/>
        </w:tabs>
        <w:ind w:left="810"/>
        <w:rPr>
          <w:rFonts w:ascii="Comic Sans MS" w:hAnsi="Comic Sans MS"/>
          <w:sz w:val="32"/>
          <w:szCs w:val="28"/>
        </w:rPr>
      </w:pPr>
    </w:p>
    <w:p w14:paraId="6FA9E186" w14:textId="77777777" w:rsidR="00396863" w:rsidRDefault="00396863" w:rsidP="00CE439D">
      <w:pPr>
        <w:tabs>
          <w:tab w:val="left" w:pos="630"/>
        </w:tabs>
        <w:ind w:left="810"/>
        <w:rPr>
          <w:rFonts w:ascii="Comic Sans MS" w:hAnsi="Comic Sans MS"/>
          <w:sz w:val="32"/>
          <w:szCs w:val="28"/>
        </w:rPr>
      </w:pPr>
      <w:r>
        <w:rPr>
          <w:rFonts w:ascii="Comic Sans MS" w:hAnsi="Comic Sans MS"/>
          <w:sz w:val="32"/>
          <w:szCs w:val="28"/>
        </w:rPr>
        <w:t xml:space="preserve">1) </w:t>
      </w:r>
      <w:r w:rsidR="00125352">
        <w:rPr>
          <w:rFonts w:ascii="Comic Sans MS" w:hAnsi="Comic Sans MS"/>
          <w:sz w:val="32"/>
          <w:szCs w:val="28"/>
        </w:rPr>
        <w:t xml:space="preserve">    </w:t>
      </w:r>
      <w:r w:rsidRPr="00396863">
        <w:rPr>
          <w:rFonts w:ascii="Comic Sans MS" w:hAnsi="Comic Sans MS"/>
          <w:sz w:val="32"/>
          <w:szCs w:val="28"/>
        </w:rPr>
        <w:t xml:space="preserve">If 5 * 7 = </w:t>
      </w:r>
      <w:proofErr w:type="gramStart"/>
      <w:r w:rsidRPr="00396863">
        <w:rPr>
          <w:rFonts w:ascii="Comic Sans MS" w:hAnsi="Comic Sans MS"/>
          <w:sz w:val="32"/>
          <w:szCs w:val="28"/>
        </w:rPr>
        <w:t>35</w:t>
      </w:r>
      <w:r w:rsidR="00C42D73">
        <w:rPr>
          <w:rFonts w:ascii="Comic Sans MS" w:hAnsi="Comic Sans MS"/>
          <w:sz w:val="32"/>
          <w:szCs w:val="28"/>
        </w:rPr>
        <w:t>,  then</w:t>
      </w:r>
      <w:proofErr w:type="gramEnd"/>
      <w:r>
        <w:rPr>
          <w:rFonts w:ascii="Comic Sans MS" w:hAnsi="Comic Sans MS"/>
          <w:sz w:val="32"/>
          <w:szCs w:val="28"/>
        </w:rPr>
        <w:t xml:space="preserve"> 35 /____</w:t>
      </w:r>
      <w:r w:rsidRPr="00396863">
        <w:rPr>
          <w:rFonts w:ascii="Comic Sans MS" w:hAnsi="Comic Sans MS"/>
          <w:sz w:val="32"/>
          <w:szCs w:val="28"/>
        </w:rPr>
        <w:t xml:space="preserve"> = 7</w:t>
      </w:r>
    </w:p>
    <w:p w14:paraId="633DCC1C" w14:textId="77777777" w:rsidR="00396863" w:rsidRDefault="00396863" w:rsidP="00CE439D">
      <w:pPr>
        <w:tabs>
          <w:tab w:val="left" w:pos="630"/>
        </w:tabs>
        <w:ind w:left="810"/>
        <w:rPr>
          <w:rFonts w:ascii="Comic Sans MS" w:hAnsi="Comic Sans MS"/>
          <w:sz w:val="32"/>
          <w:szCs w:val="28"/>
        </w:rPr>
      </w:pPr>
    </w:p>
    <w:p w14:paraId="54CC46E1" w14:textId="77777777" w:rsidR="00C42D73" w:rsidRDefault="00C42D73" w:rsidP="00487DEE">
      <w:pPr>
        <w:pStyle w:val="ListParagraph"/>
        <w:numPr>
          <w:ilvl w:val="0"/>
          <w:numId w:val="14"/>
        </w:numPr>
        <w:tabs>
          <w:tab w:val="left" w:pos="630"/>
        </w:tabs>
        <w:rPr>
          <w:rFonts w:ascii="Comic Sans MS" w:hAnsi="Comic Sans MS"/>
          <w:sz w:val="32"/>
          <w:szCs w:val="28"/>
        </w:rPr>
      </w:pPr>
      <w:r w:rsidRPr="00C42D73">
        <w:rPr>
          <w:rFonts w:ascii="Comic Sans MS" w:hAnsi="Comic Sans MS"/>
          <w:sz w:val="32"/>
          <w:szCs w:val="28"/>
        </w:rPr>
        <w:t>If 10 * 4 = 40, then 40 /____ = 4</w:t>
      </w:r>
    </w:p>
    <w:p w14:paraId="3BC8177B" w14:textId="77777777" w:rsidR="008D677C" w:rsidRPr="00206BB0" w:rsidRDefault="008D677C" w:rsidP="008D677C">
      <w:pPr>
        <w:pStyle w:val="ListParagraph"/>
        <w:tabs>
          <w:tab w:val="left" w:pos="630"/>
        </w:tabs>
        <w:ind w:left="1530"/>
        <w:rPr>
          <w:rFonts w:ascii="Comic Sans MS" w:hAnsi="Comic Sans MS"/>
          <w:sz w:val="32"/>
          <w:szCs w:val="28"/>
        </w:rPr>
      </w:pPr>
    </w:p>
    <w:p w14:paraId="06399930" w14:textId="77777777" w:rsidR="00C42D73" w:rsidRDefault="00C42D73" w:rsidP="00206BB0">
      <w:pPr>
        <w:tabs>
          <w:tab w:val="left" w:pos="630"/>
        </w:tabs>
        <w:ind w:left="720"/>
        <w:rPr>
          <w:rFonts w:ascii="Comic Sans MS" w:hAnsi="Comic Sans MS"/>
          <w:sz w:val="32"/>
          <w:szCs w:val="28"/>
        </w:rPr>
      </w:pPr>
      <w:r>
        <w:rPr>
          <w:rFonts w:ascii="Comic Sans MS" w:hAnsi="Comic Sans MS"/>
          <w:sz w:val="32"/>
          <w:szCs w:val="28"/>
        </w:rPr>
        <w:tab/>
      </w:r>
      <w:r>
        <w:rPr>
          <w:rFonts w:ascii="Comic Sans MS" w:hAnsi="Comic Sans MS"/>
          <w:sz w:val="32"/>
          <w:szCs w:val="28"/>
        </w:rPr>
        <w:tab/>
        <w:t xml:space="preserve"> </w:t>
      </w:r>
      <w:r w:rsidR="00206BB0">
        <w:rPr>
          <w:noProof/>
        </w:rPr>
        <w:drawing>
          <wp:inline distT="0" distB="0" distL="0" distR="0" wp14:anchorId="086AB5BF" wp14:editId="6E8F4549">
            <wp:extent cx="4493028" cy="2567940"/>
            <wp:effectExtent l="0" t="0" r="3175" b="0"/>
            <wp:docPr id="12" name="Picture 12" descr="ttp://missdupont.weebly.com/uploads/2/4/4/2/24421791/3909085.jpg?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tp://missdupont.weebly.com/uploads/2/4/4/2/24421791/3909085.jpg?4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3217" cy="2579479"/>
                    </a:xfrm>
                    <a:prstGeom prst="rect">
                      <a:avLst/>
                    </a:prstGeom>
                    <a:noFill/>
                    <a:ln>
                      <a:noFill/>
                    </a:ln>
                  </pic:spPr>
                </pic:pic>
              </a:graphicData>
            </a:graphic>
          </wp:inline>
        </w:drawing>
      </w:r>
    </w:p>
    <w:p w14:paraId="6AB66F32" w14:textId="77777777" w:rsidR="00C42D73" w:rsidRDefault="00B6186A" w:rsidP="00206BB0">
      <w:pPr>
        <w:tabs>
          <w:tab w:val="left" w:pos="630"/>
        </w:tabs>
        <w:jc w:val="center"/>
        <w:rPr>
          <w:ins w:id="6222" w:author="Barb Smith" w:date="2018-03-24T17:18:00Z"/>
          <w:rStyle w:val="Hyperlink"/>
          <w:rFonts w:ascii="Arial" w:hAnsi="Arial" w:cs="Arial"/>
          <w:color w:val="000000" w:themeColor="text1"/>
          <w:sz w:val="20"/>
          <w:szCs w:val="20"/>
          <w:u w:val="none"/>
        </w:rPr>
      </w:pPr>
      <w:r w:rsidRPr="00477578">
        <w:rPr>
          <w:color w:val="000000" w:themeColor="text1"/>
          <w:rPrChange w:id="6223" w:author="Barb Smith" w:date="2017-08-09T13:19:00Z">
            <w:rPr>
              <w:rStyle w:val="Hyperlink"/>
              <w:rFonts w:ascii="Arial" w:hAnsi="Arial" w:cs="Arial"/>
              <w:sz w:val="20"/>
              <w:szCs w:val="20"/>
            </w:rPr>
          </w:rPrChange>
        </w:rPr>
        <w:fldChar w:fldCharType="begin"/>
      </w:r>
      <w:r w:rsidRPr="00477578">
        <w:rPr>
          <w:color w:val="000000" w:themeColor="text1"/>
          <w:rPrChange w:id="6224" w:author="Barb Smith" w:date="2017-08-09T13:19:00Z">
            <w:rPr/>
          </w:rPrChange>
        </w:rPr>
        <w:instrText xml:space="preserve"> HYPERLINK "http://missdupont.weebly.com/uploads/2/4/4/2/24421791/3909085.jpg?432" </w:instrText>
      </w:r>
      <w:r w:rsidRPr="00477578">
        <w:rPr>
          <w:color w:val="000000" w:themeColor="text1"/>
          <w:rPrChange w:id="6225" w:author="Barb Smith" w:date="2017-08-09T13:19:00Z">
            <w:rPr>
              <w:rStyle w:val="Hyperlink"/>
              <w:rFonts w:ascii="Arial" w:hAnsi="Arial" w:cs="Arial"/>
              <w:sz w:val="20"/>
              <w:szCs w:val="20"/>
            </w:rPr>
          </w:rPrChange>
        </w:rPr>
        <w:fldChar w:fldCharType="separate"/>
      </w:r>
      <w:r w:rsidR="00206BB0" w:rsidRPr="00477578">
        <w:rPr>
          <w:rStyle w:val="Hyperlink"/>
          <w:rFonts w:ascii="Arial" w:hAnsi="Arial" w:cs="Arial"/>
          <w:color w:val="000000" w:themeColor="text1"/>
          <w:sz w:val="20"/>
          <w:szCs w:val="20"/>
          <w:u w:val="none"/>
          <w:rPrChange w:id="6226" w:author="Barb Smith" w:date="2017-08-09T13:19:00Z">
            <w:rPr>
              <w:rStyle w:val="Hyperlink"/>
              <w:rFonts w:ascii="Arial" w:hAnsi="Arial" w:cs="Arial"/>
              <w:sz w:val="20"/>
              <w:szCs w:val="20"/>
            </w:rPr>
          </w:rPrChange>
        </w:rPr>
        <w:t>http://missdupont.weebly.com/uploads/2/4/4/2/24421791/3909085.jpg?432</w:t>
      </w:r>
      <w:r w:rsidRPr="00477578">
        <w:rPr>
          <w:rStyle w:val="Hyperlink"/>
          <w:rFonts w:ascii="Arial" w:hAnsi="Arial" w:cs="Arial"/>
          <w:color w:val="000000" w:themeColor="text1"/>
          <w:sz w:val="20"/>
          <w:szCs w:val="20"/>
          <w:u w:val="none"/>
          <w:rPrChange w:id="6227" w:author="Barb Smith" w:date="2017-08-09T13:19:00Z">
            <w:rPr>
              <w:rStyle w:val="Hyperlink"/>
              <w:rFonts w:ascii="Arial" w:hAnsi="Arial" w:cs="Arial"/>
              <w:sz w:val="20"/>
              <w:szCs w:val="20"/>
            </w:rPr>
          </w:rPrChange>
        </w:rPr>
        <w:fldChar w:fldCharType="end"/>
      </w:r>
    </w:p>
    <w:p w14:paraId="5CFCCDAD" w14:textId="77777777" w:rsidR="0080075E" w:rsidRDefault="0080075E" w:rsidP="00206BB0">
      <w:pPr>
        <w:tabs>
          <w:tab w:val="left" w:pos="630"/>
        </w:tabs>
        <w:jc w:val="center"/>
        <w:rPr>
          <w:ins w:id="6228" w:author="Barb Smith" w:date="2018-03-24T17:18:00Z"/>
          <w:rStyle w:val="Hyperlink"/>
          <w:rFonts w:ascii="Arial" w:hAnsi="Arial" w:cs="Arial"/>
          <w:color w:val="000000" w:themeColor="text1"/>
          <w:sz w:val="20"/>
          <w:szCs w:val="20"/>
          <w:u w:val="none"/>
        </w:rPr>
      </w:pPr>
    </w:p>
    <w:p w14:paraId="696B4EF8" w14:textId="77777777" w:rsidR="0080075E" w:rsidRDefault="0080075E" w:rsidP="00206BB0">
      <w:pPr>
        <w:tabs>
          <w:tab w:val="left" w:pos="630"/>
        </w:tabs>
        <w:jc w:val="center"/>
        <w:rPr>
          <w:ins w:id="6229" w:author="Barb Smith" w:date="2018-03-24T17:18:00Z"/>
          <w:rStyle w:val="Hyperlink"/>
          <w:rFonts w:ascii="Arial" w:hAnsi="Arial" w:cs="Arial"/>
          <w:color w:val="000000" w:themeColor="text1"/>
          <w:sz w:val="20"/>
          <w:szCs w:val="20"/>
          <w:u w:val="none"/>
        </w:rPr>
      </w:pPr>
    </w:p>
    <w:p w14:paraId="54C17A3A" w14:textId="77777777" w:rsidR="0080075E" w:rsidRPr="00477578" w:rsidRDefault="0080075E" w:rsidP="00206BB0">
      <w:pPr>
        <w:tabs>
          <w:tab w:val="left" w:pos="630"/>
        </w:tabs>
        <w:jc w:val="center"/>
        <w:rPr>
          <w:rFonts w:ascii="Arial" w:hAnsi="Arial" w:cs="Arial"/>
          <w:color w:val="000000" w:themeColor="text1"/>
          <w:sz w:val="20"/>
          <w:szCs w:val="20"/>
          <w:rPrChange w:id="6230" w:author="Barb Smith" w:date="2017-08-09T13:19:00Z">
            <w:rPr>
              <w:rFonts w:ascii="Arial" w:hAnsi="Arial" w:cs="Arial"/>
              <w:sz w:val="20"/>
              <w:szCs w:val="20"/>
            </w:rPr>
          </w:rPrChange>
        </w:rPr>
      </w:pPr>
    </w:p>
    <w:p w14:paraId="73D4CA2C" w14:textId="77777777" w:rsidR="009744A3" w:rsidRPr="009744A3" w:rsidRDefault="009744A3" w:rsidP="009744A3">
      <w:pPr>
        <w:pStyle w:val="ListParagraph"/>
        <w:numPr>
          <w:ilvl w:val="0"/>
          <w:numId w:val="36"/>
        </w:numPr>
        <w:tabs>
          <w:tab w:val="left" w:pos="630"/>
        </w:tabs>
        <w:outlineLvl w:val="0"/>
        <w:rPr>
          <w:rFonts w:ascii="Comic Sans MS" w:hAnsi="Comic Sans MS"/>
          <w:sz w:val="28"/>
          <w:szCs w:val="28"/>
        </w:rPr>
      </w:pPr>
      <w:r w:rsidRPr="009744A3">
        <w:rPr>
          <w:rFonts w:ascii="Comic Sans MS" w:hAnsi="Comic Sans MS"/>
          <w:sz w:val="28"/>
          <w:szCs w:val="28"/>
        </w:rPr>
        <w:t xml:space="preserve">Make fact triangles using numbers that </w:t>
      </w:r>
      <w:r>
        <w:rPr>
          <w:rFonts w:ascii="Comic Sans MS" w:hAnsi="Comic Sans MS"/>
          <w:sz w:val="28"/>
          <w:szCs w:val="28"/>
        </w:rPr>
        <w:t>multiply</w:t>
      </w:r>
      <w:r w:rsidRPr="009744A3">
        <w:rPr>
          <w:rFonts w:ascii="Comic Sans MS" w:hAnsi="Comic Sans MS"/>
          <w:sz w:val="28"/>
          <w:szCs w:val="28"/>
        </w:rPr>
        <w:t xml:space="preserve"> and divide with 6, </w:t>
      </w:r>
      <w:r>
        <w:rPr>
          <w:rFonts w:ascii="Comic Sans MS" w:hAnsi="Comic Sans MS"/>
          <w:sz w:val="28"/>
          <w:szCs w:val="28"/>
        </w:rPr>
        <w:t>7, 8 and 9</w:t>
      </w:r>
      <w:r w:rsidRPr="009744A3">
        <w:rPr>
          <w:rFonts w:ascii="Comic Sans MS" w:hAnsi="Comic Sans MS"/>
          <w:sz w:val="28"/>
          <w:szCs w:val="28"/>
        </w:rPr>
        <w:t>.</w:t>
      </w:r>
      <w:r w:rsidRPr="009744A3">
        <w:rPr>
          <w:rFonts w:ascii="Comic Sans MS" w:hAnsi="Comic Sans MS"/>
          <w:sz w:val="28"/>
          <w:szCs w:val="28"/>
        </w:rPr>
        <w:tab/>
      </w:r>
    </w:p>
    <w:p w14:paraId="455CE13C" w14:textId="77777777" w:rsidR="009744A3" w:rsidRDefault="009744A3" w:rsidP="00206BB0">
      <w:pPr>
        <w:tabs>
          <w:tab w:val="left" w:pos="630"/>
        </w:tabs>
        <w:outlineLvl w:val="0"/>
        <w:rPr>
          <w:rFonts w:ascii="Comic Sans MS" w:hAnsi="Comic Sans MS"/>
          <w:sz w:val="32"/>
          <w:szCs w:val="28"/>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9744A3" w:rsidRPr="002038EA" w14:paraId="2EED0963" w14:textId="77777777" w:rsidTr="009744A3">
        <w:tc>
          <w:tcPr>
            <w:tcW w:w="1890" w:type="dxa"/>
            <w:vMerge w:val="restart"/>
          </w:tcPr>
          <w:p w14:paraId="1739A054" w14:textId="77777777" w:rsidR="009744A3" w:rsidRPr="002038EA" w:rsidRDefault="009744A3" w:rsidP="009744A3">
            <w:pPr>
              <w:rPr>
                <w:rFonts w:ascii="Arial" w:hAnsi="Arial" w:cs="Arial"/>
                <w:sz w:val="28"/>
                <w:szCs w:val="28"/>
              </w:rPr>
            </w:pPr>
            <w:r w:rsidRPr="002038EA">
              <w:rPr>
                <w:rFonts w:ascii="Arial" w:hAnsi="Arial" w:cs="Arial"/>
                <w:sz w:val="28"/>
                <w:szCs w:val="28"/>
              </w:rPr>
              <w:t>How well did I complete these tasks?</w:t>
            </w:r>
          </w:p>
        </w:tc>
        <w:tc>
          <w:tcPr>
            <w:tcW w:w="2430" w:type="dxa"/>
          </w:tcPr>
          <w:p w14:paraId="18C86EB7" w14:textId="3202D953" w:rsidR="009744A3" w:rsidRPr="002038EA" w:rsidRDefault="009744A3" w:rsidP="009744A3">
            <w:pPr>
              <w:rPr>
                <w:rFonts w:ascii="Arial" w:hAnsi="Arial" w:cs="Arial"/>
                <w:sz w:val="28"/>
                <w:szCs w:val="28"/>
              </w:rPr>
            </w:pPr>
            <w:r w:rsidRPr="002038EA">
              <w:rPr>
                <w:rFonts w:ascii="Arial" w:hAnsi="Arial" w:cs="Arial"/>
                <w:sz w:val="28"/>
                <w:szCs w:val="28"/>
              </w:rPr>
              <w:t xml:space="preserve">Like a </w:t>
            </w:r>
            <w:del w:id="6231" w:author="Barb Smith" w:date="2019-03-18T05:12:00Z">
              <w:r w:rsidRPr="002038EA" w:rsidDel="00B7010C">
                <w:rPr>
                  <w:rFonts w:ascii="Arial" w:hAnsi="Arial" w:cs="Arial"/>
                  <w:sz w:val="28"/>
                  <w:szCs w:val="28"/>
                </w:rPr>
                <w:delText>Trailblazer</w:delText>
              </w:r>
            </w:del>
            <w:ins w:id="6232"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5C4C1ECC" w14:textId="77777777" w:rsidR="009744A3" w:rsidRPr="002038EA" w:rsidRDefault="009744A3" w:rsidP="009744A3">
            <w:pPr>
              <w:rPr>
                <w:rFonts w:ascii="Arial" w:hAnsi="Arial" w:cs="Arial"/>
                <w:sz w:val="28"/>
                <w:szCs w:val="28"/>
              </w:rPr>
            </w:pPr>
            <w:r w:rsidRPr="002038EA">
              <w:rPr>
                <w:rFonts w:ascii="Arial" w:hAnsi="Arial" w:cs="Arial"/>
                <w:sz w:val="28"/>
                <w:szCs w:val="28"/>
              </w:rPr>
              <w:t xml:space="preserve">Like a Pathfinder </w:t>
            </w:r>
          </w:p>
          <w:p w14:paraId="6F465A6A" w14:textId="77777777" w:rsidR="009744A3" w:rsidRPr="002038EA" w:rsidRDefault="009744A3" w:rsidP="009744A3">
            <w:pPr>
              <w:rPr>
                <w:rFonts w:ascii="Arial" w:hAnsi="Arial" w:cs="Arial"/>
                <w:sz w:val="28"/>
                <w:szCs w:val="28"/>
              </w:rPr>
            </w:pPr>
            <w:r w:rsidRPr="002038EA">
              <w:rPr>
                <w:rFonts w:ascii="Arial" w:hAnsi="Arial" w:cs="Arial"/>
                <w:sz w:val="28"/>
                <w:szCs w:val="28"/>
              </w:rPr>
              <w:t>(apprentice)</w:t>
            </w:r>
          </w:p>
        </w:tc>
        <w:tc>
          <w:tcPr>
            <w:tcW w:w="2992" w:type="dxa"/>
          </w:tcPr>
          <w:p w14:paraId="79077A55" w14:textId="77777777" w:rsidR="009744A3" w:rsidRPr="002038EA" w:rsidRDefault="009744A3" w:rsidP="009744A3">
            <w:pPr>
              <w:rPr>
                <w:rFonts w:ascii="Arial" w:hAnsi="Arial" w:cs="Arial"/>
                <w:sz w:val="28"/>
                <w:szCs w:val="28"/>
              </w:rPr>
            </w:pPr>
            <w:r w:rsidRPr="002038EA">
              <w:rPr>
                <w:rFonts w:ascii="Arial" w:hAnsi="Arial" w:cs="Arial"/>
                <w:sz w:val="28"/>
                <w:szCs w:val="28"/>
              </w:rPr>
              <w:t>Like a rookie (need more help &amp; practice)</w:t>
            </w:r>
          </w:p>
        </w:tc>
      </w:tr>
      <w:tr w:rsidR="009744A3" w:rsidRPr="005776E4" w14:paraId="2D60C877" w14:textId="77777777" w:rsidTr="009744A3">
        <w:trPr>
          <w:trHeight w:val="629"/>
        </w:trPr>
        <w:tc>
          <w:tcPr>
            <w:tcW w:w="1890" w:type="dxa"/>
            <w:vMerge/>
          </w:tcPr>
          <w:p w14:paraId="568DF434" w14:textId="77777777" w:rsidR="009744A3" w:rsidRPr="005776E4" w:rsidRDefault="009744A3" w:rsidP="009744A3">
            <w:pPr>
              <w:rPr>
                <w:sz w:val="28"/>
                <w:szCs w:val="28"/>
              </w:rPr>
            </w:pPr>
          </w:p>
        </w:tc>
        <w:tc>
          <w:tcPr>
            <w:tcW w:w="2430" w:type="dxa"/>
          </w:tcPr>
          <w:p w14:paraId="1EDE558B" w14:textId="77777777" w:rsidR="009744A3" w:rsidRDefault="009744A3" w:rsidP="009744A3">
            <w:pPr>
              <w:rPr>
                <w:sz w:val="28"/>
                <w:szCs w:val="28"/>
              </w:rPr>
            </w:pPr>
          </w:p>
          <w:p w14:paraId="5284897D" w14:textId="77777777" w:rsidR="009744A3" w:rsidRPr="005776E4" w:rsidRDefault="009744A3" w:rsidP="009744A3">
            <w:pPr>
              <w:rPr>
                <w:sz w:val="28"/>
                <w:szCs w:val="28"/>
              </w:rPr>
            </w:pPr>
          </w:p>
        </w:tc>
        <w:tc>
          <w:tcPr>
            <w:tcW w:w="2520" w:type="dxa"/>
          </w:tcPr>
          <w:p w14:paraId="419B7200" w14:textId="77777777" w:rsidR="009744A3" w:rsidRPr="005776E4" w:rsidRDefault="009744A3" w:rsidP="009744A3">
            <w:pPr>
              <w:rPr>
                <w:sz w:val="28"/>
                <w:szCs w:val="28"/>
              </w:rPr>
            </w:pPr>
          </w:p>
        </w:tc>
        <w:tc>
          <w:tcPr>
            <w:tcW w:w="2992" w:type="dxa"/>
          </w:tcPr>
          <w:p w14:paraId="037151EE" w14:textId="77777777" w:rsidR="009744A3" w:rsidRPr="005776E4" w:rsidRDefault="009744A3" w:rsidP="009744A3">
            <w:pPr>
              <w:rPr>
                <w:sz w:val="28"/>
                <w:szCs w:val="28"/>
              </w:rPr>
            </w:pPr>
          </w:p>
        </w:tc>
      </w:tr>
    </w:tbl>
    <w:p w14:paraId="74F74F20" w14:textId="77777777" w:rsidR="009744A3" w:rsidRDefault="009744A3" w:rsidP="00206BB0">
      <w:pPr>
        <w:tabs>
          <w:tab w:val="left" w:pos="630"/>
        </w:tabs>
        <w:outlineLvl w:val="0"/>
        <w:rPr>
          <w:rFonts w:ascii="Comic Sans MS" w:hAnsi="Comic Sans MS"/>
          <w:sz w:val="32"/>
          <w:szCs w:val="28"/>
        </w:rPr>
      </w:pPr>
    </w:p>
    <w:p w14:paraId="4EA36CEB" w14:textId="0E64D957" w:rsidR="00C42D73" w:rsidRPr="00D16FF5" w:rsidRDefault="009744A3">
      <w:pPr>
        <w:tabs>
          <w:tab w:val="left" w:pos="630"/>
        </w:tabs>
        <w:outlineLvl w:val="0"/>
        <w:rPr>
          <w:rFonts w:ascii="Comic Sans MS" w:hAnsi="Comic Sans MS"/>
          <w:b/>
          <w:rPrChange w:id="6233" w:author="Barb Smith" w:date="2017-08-09T01:46:00Z">
            <w:rPr>
              <w:rFonts w:ascii="Comic Sans MS" w:hAnsi="Comic Sans MS"/>
              <w:b/>
              <w:sz w:val="32"/>
              <w:szCs w:val="32"/>
            </w:rPr>
          </w:rPrChange>
        </w:rPr>
        <w:pPrChange w:id="6234" w:author="Barb Smith" w:date="2017-08-09T12:04:00Z">
          <w:pPr>
            <w:tabs>
              <w:tab w:val="left" w:pos="630"/>
            </w:tabs>
            <w:ind w:left="630"/>
            <w:outlineLvl w:val="0"/>
          </w:pPr>
        </w:pPrChange>
      </w:pPr>
      <w:del w:id="6235" w:author="Barb Smith" w:date="2017-08-09T13:19:00Z">
        <w:r w:rsidRPr="00D16FF5" w:rsidDel="00477578">
          <w:rPr>
            <w:rFonts w:ascii="Comic Sans MS" w:hAnsi="Comic Sans MS"/>
            <w:b/>
            <w:rPrChange w:id="6236" w:author="Barb Smith" w:date="2017-08-09T01:46:00Z">
              <w:rPr>
                <w:rFonts w:ascii="Comic Sans MS" w:hAnsi="Comic Sans MS"/>
                <w:b/>
                <w:sz w:val="32"/>
                <w:szCs w:val="32"/>
              </w:rPr>
            </w:rPrChange>
          </w:rPr>
          <w:delText>EXTENSION:</w:delText>
        </w:r>
      </w:del>
      <w:ins w:id="6237" w:author="Barb Smith" w:date="2017-08-09T13:19:00Z">
        <w:r w:rsidR="00477578">
          <w:rPr>
            <w:rFonts w:ascii="Comic Sans MS" w:hAnsi="Comic Sans MS"/>
            <w:b/>
          </w:rPr>
          <w:t>Extension:</w:t>
        </w:r>
      </w:ins>
    </w:p>
    <w:p w14:paraId="6E965B98" w14:textId="77777777" w:rsidR="009744A3" w:rsidRPr="00D16FF5" w:rsidRDefault="009744A3" w:rsidP="009744A3">
      <w:pPr>
        <w:pStyle w:val="ListParagraph"/>
        <w:numPr>
          <w:ilvl w:val="0"/>
          <w:numId w:val="36"/>
        </w:numPr>
        <w:tabs>
          <w:tab w:val="left" w:pos="630"/>
        </w:tabs>
        <w:outlineLvl w:val="0"/>
        <w:rPr>
          <w:rFonts w:ascii="Comic Sans MS" w:hAnsi="Comic Sans MS"/>
          <w:rPrChange w:id="6238" w:author="Barb Smith" w:date="2017-08-09T01:46:00Z">
            <w:rPr>
              <w:rFonts w:ascii="Comic Sans MS" w:hAnsi="Comic Sans MS"/>
              <w:sz w:val="28"/>
              <w:szCs w:val="28"/>
            </w:rPr>
          </w:rPrChange>
        </w:rPr>
      </w:pPr>
      <w:r w:rsidRPr="00D16FF5">
        <w:rPr>
          <w:rFonts w:ascii="Comic Sans MS" w:hAnsi="Comic Sans MS"/>
          <w:rPrChange w:id="6239" w:author="Barb Smith" w:date="2017-08-09T01:46:00Z">
            <w:rPr>
              <w:rFonts w:ascii="Comic Sans MS" w:hAnsi="Comic Sans MS"/>
              <w:sz w:val="28"/>
              <w:szCs w:val="28"/>
            </w:rPr>
          </w:rPrChange>
        </w:rPr>
        <w:t>Make fact triangles for large numbers that multiply an</w:t>
      </w:r>
      <w:r w:rsidR="00F11696" w:rsidRPr="00D16FF5">
        <w:rPr>
          <w:rFonts w:ascii="Comic Sans MS" w:hAnsi="Comic Sans MS"/>
          <w:rPrChange w:id="6240" w:author="Barb Smith" w:date="2017-08-09T01:46:00Z">
            <w:rPr>
              <w:rFonts w:ascii="Comic Sans MS" w:hAnsi="Comic Sans MS"/>
              <w:sz w:val="28"/>
              <w:szCs w:val="28"/>
            </w:rPr>
          </w:rPrChange>
        </w:rPr>
        <w:t>d divide with two digit numbers.</w:t>
      </w:r>
    </w:p>
    <w:p w14:paraId="1944C976" w14:textId="77777777" w:rsidR="009744A3" w:rsidRDefault="009744A3" w:rsidP="00206BB0">
      <w:pPr>
        <w:tabs>
          <w:tab w:val="left" w:pos="630"/>
        </w:tabs>
        <w:outlineLvl w:val="0"/>
        <w:rPr>
          <w:rFonts w:ascii="Comic Sans MS" w:hAnsi="Comic Sans MS"/>
          <w:sz w:val="32"/>
          <w:szCs w:val="28"/>
        </w:rPr>
      </w:pPr>
    </w:p>
    <w:p w14:paraId="7EF1756D" w14:textId="77777777" w:rsidR="00F11696" w:rsidRPr="00477578" w:rsidRDefault="00F11696" w:rsidP="00F11696">
      <w:pPr>
        <w:tabs>
          <w:tab w:val="left" w:pos="630"/>
        </w:tabs>
        <w:rPr>
          <w:rFonts w:ascii="Comic Sans MS" w:hAnsi="Comic Sans MS" w:cs="Arial"/>
          <w:b/>
          <w:sz w:val="28"/>
          <w:szCs w:val="28"/>
          <w:lang w:bidi="en-US"/>
          <w:rPrChange w:id="6241" w:author="Barb Smith" w:date="2017-08-09T13:19:00Z">
            <w:rPr>
              <w:rFonts w:ascii="Comic Sans MS" w:hAnsi="Comic Sans MS" w:cs="Arial"/>
              <w:b/>
              <w:sz w:val="32"/>
              <w:szCs w:val="26"/>
              <w:lang w:bidi="en-US"/>
            </w:rPr>
          </w:rPrChange>
        </w:rPr>
      </w:pPr>
      <w:del w:id="6242" w:author="Barb Smith" w:date="2017-08-09T12:04:00Z">
        <w:r w:rsidRPr="00477578" w:rsidDel="00180A35">
          <w:rPr>
            <w:rFonts w:ascii="Comic Sans MS" w:hAnsi="Comic Sans MS" w:cs="Arial"/>
            <w:sz w:val="28"/>
            <w:szCs w:val="28"/>
            <w:lang w:bidi="en-US"/>
            <w:rPrChange w:id="6243" w:author="Barb Smith" w:date="2017-08-09T13:19:00Z">
              <w:rPr>
                <w:rFonts w:ascii="Comic Sans MS" w:hAnsi="Comic Sans MS" w:cs="Arial"/>
                <w:sz w:val="32"/>
                <w:szCs w:val="26"/>
                <w:lang w:bidi="en-US"/>
              </w:rPr>
            </w:rPrChange>
          </w:rPr>
          <w:tab/>
        </w:r>
      </w:del>
      <w:r w:rsidRPr="00477578">
        <w:rPr>
          <w:rFonts w:ascii="Comic Sans MS" w:hAnsi="Comic Sans MS" w:cs="Arial"/>
          <w:b/>
          <w:sz w:val="28"/>
          <w:szCs w:val="28"/>
          <w:lang w:bidi="en-US"/>
          <w:rPrChange w:id="6244" w:author="Barb Smith" w:date="2017-08-09T13:19:00Z">
            <w:rPr>
              <w:rFonts w:ascii="Comic Sans MS" w:hAnsi="Comic Sans MS" w:cs="Arial"/>
              <w:b/>
              <w:sz w:val="32"/>
              <w:szCs w:val="26"/>
              <w:lang w:bidi="en-US"/>
            </w:rPr>
          </w:rPrChange>
        </w:rPr>
        <w:t>STEP OUTSIDE: Nature Triangles</w:t>
      </w:r>
    </w:p>
    <w:p w14:paraId="1032D455" w14:textId="77777777" w:rsidR="00F11696" w:rsidRPr="00477578" w:rsidRDefault="00F11696" w:rsidP="00F11696">
      <w:pPr>
        <w:pStyle w:val="ListParagraph"/>
        <w:numPr>
          <w:ilvl w:val="0"/>
          <w:numId w:val="36"/>
        </w:numPr>
        <w:tabs>
          <w:tab w:val="left" w:pos="630"/>
        </w:tabs>
        <w:rPr>
          <w:rFonts w:ascii="Comic Sans MS" w:hAnsi="Comic Sans MS" w:cs="Arial"/>
          <w:sz w:val="28"/>
          <w:szCs w:val="28"/>
          <w:lang w:bidi="en-US"/>
        </w:rPr>
      </w:pPr>
      <w:r w:rsidRPr="00477578">
        <w:rPr>
          <w:rFonts w:ascii="Comic Sans MS" w:hAnsi="Comic Sans MS" w:cs="Arial"/>
          <w:sz w:val="28"/>
          <w:szCs w:val="28"/>
          <w:lang w:bidi="en-US"/>
        </w:rPr>
        <w:t xml:space="preserve">Make fact triangles using natural materials. </w:t>
      </w:r>
    </w:p>
    <w:p w14:paraId="09086C91" w14:textId="77777777" w:rsidR="00F11696" w:rsidRPr="00477578" w:rsidRDefault="00F11696" w:rsidP="00F11696">
      <w:pPr>
        <w:pStyle w:val="ListParagraph"/>
        <w:numPr>
          <w:ilvl w:val="0"/>
          <w:numId w:val="36"/>
        </w:numPr>
        <w:tabs>
          <w:tab w:val="left" w:pos="630"/>
        </w:tabs>
        <w:rPr>
          <w:rFonts w:ascii="Comic Sans MS" w:hAnsi="Comic Sans MS" w:cs="Arial"/>
          <w:sz w:val="28"/>
          <w:szCs w:val="28"/>
          <w:lang w:bidi="en-US"/>
          <w:rPrChange w:id="6245" w:author="Barb Smith" w:date="2017-08-09T13:19:00Z">
            <w:rPr>
              <w:rFonts w:ascii="Comic Sans MS" w:hAnsi="Comic Sans MS" w:cs="Arial"/>
              <w:sz w:val="32"/>
              <w:szCs w:val="26"/>
              <w:lang w:bidi="en-US"/>
            </w:rPr>
          </w:rPrChange>
        </w:rPr>
      </w:pPr>
      <w:r w:rsidRPr="00477578">
        <w:rPr>
          <w:rFonts w:ascii="Comic Sans MS" w:hAnsi="Comic Sans MS" w:cs="Arial"/>
          <w:sz w:val="28"/>
          <w:szCs w:val="28"/>
          <w:lang w:bidi="en-US"/>
        </w:rPr>
        <w:t xml:space="preserve">Take a picture of your Nature Triangle and post on the math board. </w:t>
      </w:r>
    </w:p>
    <w:p w14:paraId="2339A62F" w14:textId="77777777" w:rsidR="00F11696" w:rsidRDefault="00F11696" w:rsidP="009744A3">
      <w:pPr>
        <w:tabs>
          <w:tab w:val="left" w:pos="630"/>
        </w:tabs>
        <w:ind w:left="810"/>
        <w:rPr>
          <w:rFonts w:ascii="Arial" w:hAnsi="Arial" w:cs="Arial"/>
          <w:b/>
          <w:sz w:val="32"/>
          <w:szCs w:val="26"/>
          <w:lang w:bidi="en-US"/>
        </w:rPr>
      </w:pPr>
    </w:p>
    <w:p w14:paraId="75A912B1" w14:textId="77777777" w:rsidR="00F11696" w:rsidRDefault="00F11696" w:rsidP="009744A3">
      <w:pPr>
        <w:tabs>
          <w:tab w:val="left" w:pos="630"/>
        </w:tabs>
        <w:ind w:left="810"/>
        <w:rPr>
          <w:rFonts w:ascii="Arial" w:hAnsi="Arial" w:cs="Arial"/>
          <w:b/>
          <w:sz w:val="32"/>
          <w:szCs w:val="26"/>
          <w:lang w:bidi="en-US"/>
        </w:rPr>
      </w:pPr>
    </w:p>
    <w:p w14:paraId="723F0449" w14:textId="3F43E846" w:rsidR="009744A3" w:rsidDel="00477578" w:rsidRDefault="00F11696" w:rsidP="00F11696">
      <w:pPr>
        <w:tabs>
          <w:tab w:val="left" w:pos="630"/>
        </w:tabs>
        <w:rPr>
          <w:del w:id="6246" w:author="Barb Smith" w:date="2017-08-09T13:19:00Z"/>
          <w:rFonts w:ascii="Arial" w:hAnsi="Arial" w:cs="Arial"/>
          <w:b/>
          <w:sz w:val="32"/>
          <w:szCs w:val="26"/>
          <w:lang w:bidi="en-US"/>
        </w:rPr>
      </w:pPr>
      <w:del w:id="6247" w:author="Barb Smith" w:date="2017-08-09T13:19:00Z">
        <w:r w:rsidDel="00477578">
          <w:rPr>
            <w:rFonts w:ascii="Arial" w:hAnsi="Arial" w:cs="Arial"/>
            <w:b/>
            <w:sz w:val="32"/>
            <w:szCs w:val="26"/>
            <w:lang w:bidi="en-US"/>
          </w:rPr>
          <w:tab/>
        </w:r>
        <w:r w:rsidR="009744A3" w:rsidRPr="00464A95" w:rsidDel="00477578">
          <w:rPr>
            <w:rFonts w:ascii="Arial" w:hAnsi="Arial" w:cs="Arial"/>
            <w:b/>
            <w:sz w:val="32"/>
            <w:szCs w:val="26"/>
            <w:lang w:bidi="en-US"/>
          </w:rPr>
          <w:delText xml:space="preserve">Daily </w:delText>
        </w:r>
        <w:r w:rsidR="009744A3" w:rsidDel="00477578">
          <w:rPr>
            <w:rFonts w:ascii="Arial" w:hAnsi="Arial" w:cs="Arial"/>
            <w:b/>
            <w:sz w:val="32"/>
            <w:szCs w:val="26"/>
            <w:lang w:bidi="en-US"/>
          </w:rPr>
          <w:delText>Learning Log</w:delText>
        </w:r>
        <w:r w:rsidR="009744A3" w:rsidRPr="00464A95" w:rsidDel="00477578">
          <w:rPr>
            <w:rFonts w:ascii="Arial" w:hAnsi="Arial" w:cs="Arial"/>
            <w:b/>
            <w:sz w:val="32"/>
            <w:szCs w:val="26"/>
            <w:lang w:bidi="en-US"/>
          </w:rPr>
          <w:delText xml:space="preserve"> and Math Detective Habits:</w:delText>
        </w:r>
      </w:del>
    </w:p>
    <w:p w14:paraId="76946B9D" w14:textId="2B32947B" w:rsidR="009744A3" w:rsidRPr="00464A95" w:rsidDel="00477578" w:rsidRDefault="009744A3" w:rsidP="009744A3">
      <w:pPr>
        <w:tabs>
          <w:tab w:val="left" w:pos="630"/>
        </w:tabs>
        <w:ind w:left="810"/>
        <w:rPr>
          <w:del w:id="6248" w:author="Barb Smith" w:date="2017-08-09T13:19:00Z"/>
          <w:rFonts w:ascii="Arial" w:hAnsi="Arial" w:cs="Arial"/>
          <w:b/>
          <w:sz w:val="32"/>
          <w:szCs w:val="26"/>
          <w:lang w:bidi="en-US"/>
        </w:rPr>
      </w:pPr>
    </w:p>
    <w:p w14:paraId="36F1530F" w14:textId="618A22BF" w:rsidR="009744A3" w:rsidRPr="00464A95" w:rsidDel="00477578" w:rsidRDefault="00F11696" w:rsidP="00F11696">
      <w:pPr>
        <w:tabs>
          <w:tab w:val="left" w:pos="630"/>
        </w:tabs>
        <w:rPr>
          <w:del w:id="6249" w:author="Barb Smith" w:date="2017-08-09T13:19:00Z"/>
          <w:rFonts w:ascii="Arial" w:hAnsi="Arial" w:cs="Arial"/>
          <w:sz w:val="32"/>
          <w:szCs w:val="26"/>
          <w:lang w:bidi="en-US"/>
        </w:rPr>
      </w:pPr>
      <w:del w:id="6250" w:author="Barb Smith" w:date="2017-08-09T13:19:00Z">
        <w:r w:rsidDel="00477578">
          <w:rPr>
            <w:rFonts w:ascii="Arial" w:hAnsi="Arial" w:cs="Arial"/>
            <w:sz w:val="32"/>
            <w:szCs w:val="26"/>
            <w:lang w:bidi="en-US"/>
          </w:rPr>
          <w:tab/>
        </w:r>
        <w:r w:rsidR="009744A3" w:rsidRPr="00464A95" w:rsidDel="00477578">
          <w:rPr>
            <w:rFonts w:ascii="Arial" w:hAnsi="Arial" w:cs="Arial"/>
            <w:sz w:val="32"/>
            <w:szCs w:val="26"/>
            <w:lang w:bidi="en-US"/>
          </w:rPr>
          <w:delText>___ stayed on task (worked well with partner and independently)</w:delText>
        </w:r>
      </w:del>
    </w:p>
    <w:p w14:paraId="630C2503" w14:textId="0B63F3E6" w:rsidR="009744A3" w:rsidRPr="00464A95" w:rsidDel="00477578" w:rsidRDefault="009744A3" w:rsidP="009744A3">
      <w:pPr>
        <w:tabs>
          <w:tab w:val="left" w:pos="630"/>
        </w:tabs>
        <w:ind w:left="810"/>
        <w:rPr>
          <w:del w:id="6251" w:author="Barb Smith" w:date="2017-08-09T13:19:00Z"/>
          <w:rFonts w:ascii="Arial" w:hAnsi="Arial" w:cs="Arial"/>
          <w:sz w:val="32"/>
          <w:szCs w:val="26"/>
          <w:lang w:bidi="en-US"/>
        </w:rPr>
      </w:pPr>
    </w:p>
    <w:p w14:paraId="63F4D7A1" w14:textId="7AEC4423" w:rsidR="009744A3" w:rsidRPr="00464A95" w:rsidDel="00477578" w:rsidRDefault="00F11696" w:rsidP="00F11696">
      <w:pPr>
        <w:tabs>
          <w:tab w:val="left" w:pos="630"/>
        </w:tabs>
        <w:rPr>
          <w:del w:id="6252" w:author="Barb Smith" w:date="2017-08-09T13:19:00Z"/>
          <w:rFonts w:ascii="Arial" w:hAnsi="Arial" w:cs="Arial"/>
          <w:sz w:val="32"/>
          <w:szCs w:val="26"/>
          <w:lang w:bidi="en-US"/>
        </w:rPr>
      </w:pPr>
      <w:del w:id="6253" w:author="Barb Smith" w:date="2017-08-09T13:19:00Z">
        <w:r w:rsidDel="00477578">
          <w:rPr>
            <w:rFonts w:ascii="Arial" w:hAnsi="Arial" w:cs="Arial"/>
            <w:sz w:val="32"/>
            <w:szCs w:val="26"/>
            <w:lang w:bidi="en-US"/>
          </w:rPr>
          <w:tab/>
          <w:delText xml:space="preserve">___ </w:delText>
        </w:r>
        <w:r w:rsidR="009744A3" w:rsidDel="00477578">
          <w:rPr>
            <w:rFonts w:ascii="Arial" w:hAnsi="Arial" w:cs="Arial"/>
            <w:sz w:val="32"/>
            <w:szCs w:val="26"/>
            <w:lang w:bidi="en-US"/>
          </w:rPr>
          <w:delText xml:space="preserve">used math detective language to teach ideas  </w:delText>
        </w:r>
      </w:del>
    </w:p>
    <w:p w14:paraId="430118C6" w14:textId="54FEE3EE" w:rsidR="009744A3" w:rsidRPr="00464A95" w:rsidDel="00477578" w:rsidRDefault="009744A3" w:rsidP="009744A3">
      <w:pPr>
        <w:tabs>
          <w:tab w:val="left" w:pos="630"/>
        </w:tabs>
        <w:ind w:left="810"/>
        <w:rPr>
          <w:del w:id="6254" w:author="Barb Smith" w:date="2017-08-09T13:19:00Z"/>
          <w:rFonts w:ascii="Arial" w:hAnsi="Arial" w:cs="Arial"/>
          <w:sz w:val="32"/>
          <w:szCs w:val="26"/>
          <w:lang w:bidi="en-US"/>
        </w:rPr>
      </w:pPr>
    </w:p>
    <w:p w14:paraId="1C20433E" w14:textId="48B93C08" w:rsidR="009744A3" w:rsidRPr="00464A95" w:rsidDel="00477578" w:rsidRDefault="00F11696" w:rsidP="00F11696">
      <w:pPr>
        <w:tabs>
          <w:tab w:val="left" w:pos="630"/>
        </w:tabs>
        <w:rPr>
          <w:del w:id="6255" w:author="Barb Smith" w:date="2017-08-09T13:19:00Z"/>
          <w:rFonts w:ascii="Arial" w:hAnsi="Arial" w:cs="Arial"/>
          <w:sz w:val="32"/>
          <w:szCs w:val="26"/>
          <w:lang w:bidi="en-US"/>
        </w:rPr>
      </w:pPr>
      <w:del w:id="6256" w:author="Barb Smith" w:date="2017-08-09T13:19:00Z">
        <w:r w:rsidDel="00477578">
          <w:rPr>
            <w:rFonts w:ascii="Arial" w:hAnsi="Arial" w:cs="Arial"/>
            <w:sz w:val="32"/>
            <w:szCs w:val="26"/>
            <w:lang w:bidi="en-US"/>
          </w:rPr>
          <w:tab/>
        </w:r>
        <w:r w:rsidR="009744A3" w:rsidRPr="00464A95" w:rsidDel="00477578">
          <w:rPr>
            <w:rFonts w:ascii="Arial" w:hAnsi="Arial" w:cs="Arial"/>
            <w:sz w:val="32"/>
            <w:szCs w:val="26"/>
            <w:lang w:bidi="en-US"/>
          </w:rPr>
          <w:delText>___</w:delText>
        </w:r>
        <w:r w:rsidR="009744A3" w:rsidDel="00477578">
          <w:rPr>
            <w:rFonts w:ascii="Arial" w:hAnsi="Arial" w:cs="Arial"/>
            <w:sz w:val="32"/>
            <w:szCs w:val="26"/>
            <w:lang w:bidi="en-US"/>
          </w:rPr>
          <w:delText xml:space="preserve"> </w:delText>
        </w:r>
        <w:r w:rsidR="009744A3" w:rsidRPr="00464A95" w:rsidDel="00477578">
          <w:rPr>
            <w:rFonts w:ascii="Arial" w:hAnsi="Arial" w:cs="Arial"/>
            <w:sz w:val="32"/>
            <w:szCs w:val="26"/>
            <w:lang w:bidi="en-US"/>
          </w:rPr>
          <w:delText>work is neat and easy to read</w:delText>
        </w:r>
      </w:del>
    </w:p>
    <w:p w14:paraId="1CC056CD" w14:textId="0540DE85" w:rsidR="009744A3" w:rsidRPr="00464A95" w:rsidDel="00477578" w:rsidRDefault="009744A3" w:rsidP="009744A3">
      <w:pPr>
        <w:tabs>
          <w:tab w:val="left" w:pos="630"/>
        </w:tabs>
        <w:ind w:left="810"/>
        <w:rPr>
          <w:del w:id="6257" w:author="Barb Smith" w:date="2017-08-09T13:19:00Z"/>
          <w:rFonts w:ascii="Arial" w:hAnsi="Arial" w:cs="Arial"/>
          <w:sz w:val="32"/>
          <w:szCs w:val="26"/>
          <w:lang w:bidi="en-US"/>
        </w:rPr>
      </w:pPr>
    </w:p>
    <w:p w14:paraId="19CEAF92" w14:textId="48B01238" w:rsidR="009744A3" w:rsidRPr="00464A95" w:rsidDel="00477578" w:rsidRDefault="00F11696" w:rsidP="00F11696">
      <w:pPr>
        <w:tabs>
          <w:tab w:val="left" w:pos="630"/>
        </w:tabs>
        <w:rPr>
          <w:del w:id="6258" w:author="Barb Smith" w:date="2017-08-09T13:19:00Z"/>
          <w:rFonts w:ascii="Arial" w:hAnsi="Arial" w:cs="Arial"/>
          <w:sz w:val="32"/>
          <w:szCs w:val="26"/>
          <w:lang w:bidi="en-US"/>
        </w:rPr>
      </w:pPr>
      <w:del w:id="6259" w:author="Barb Smith" w:date="2017-08-09T13:19:00Z">
        <w:r w:rsidDel="00477578">
          <w:rPr>
            <w:rFonts w:ascii="Arial" w:hAnsi="Arial" w:cs="Arial"/>
            <w:sz w:val="32"/>
            <w:szCs w:val="26"/>
            <w:lang w:bidi="en-US"/>
          </w:rPr>
          <w:tab/>
        </w:r>
        <w:r w:rsidR="009744A3" w:rsidRPr="00464A95" w:rsidDel="00477578">
          <w:rPr>
            <w:rFonts w:ascii="Arial" w:hAnsi="Arial" w:cs="Arial"/>
            <w:sz w:val="32"/>
            <w:szCs w:val="26"/>
            <w:lang w:bidi="en-US"/>
          </w:rPr>
          <w:delText xml:space="preserve">___ </w:delText>
        </w:r>
        <w:r w:rsidR="009744A3" w:rsidDel="00477578">
          <w:rPr>
            <w:rFonts w:ascii="Arial" w:hAnsi="Arial" w:cs="Arial"/>
            <w:sz w:val="32"/>
            <w:szCs w:val="26"/>
            <w:lang w:bidi="en-US"/>
          </w:rPr>
          <w:delText>completed work by following</w:delText>
        </w:r>
        <w:r w:rsidR="009744A3" w:rsidRPr="00464A95" w:rsidDel="00477578">
          <w:rPr>
            <w:rFonts w:ascii="Arial" w:hAnsi="Arial" w:cs="Arial"/>
            <w:sz w:val="32"/>
            <w:szCs w:val="26"/>
            <w:lang w:bidi="en-US"/>
          </w:rPr>
          <w:delText xml:space="preserve"> </w:delText>
        </w:r>
        <w:r w:rsidR="009744A3" w:rsidDel="00477578">
          <w:rPr>
            <w:rFonts w:ascii="Arial" w:hAnsi="Arial" w:cs="Arial"/>
            <w:sz w:val="32"/>
            <w:szCs w:val="26"/>
            <w:lang w:bidi="en-US"/>
          </w:rPr>
          <w:delText>instructions</w:delText>
        </w:r>
        <w:r w:rsidR="009744A3" w:rsidRPr="00464A95" w:rsidDel="00477578">
          <w:rPr>
            <w:rFonts w:ascii="Arial" w:hAnsi="Arial" w:cs="Arial"/>
            <w:sz w:val="32"/>
            <w:szCs w:val="26"/>
            <w:lang w:bidi="en-US"/>
          </w:rPr>
          <w:delText xml:space="preserve"> </w:delText>
        </w:r>
        <w:r w:rsidR="009744A3" w:rsidDel="00477578">
          <w:rPr>
            <w:rFonts w:ascii="Arial" w:hAnsi="Arial" w:cs="Arial"/>
            <w:sz w:val="32"/>
            <w:szCs w:val="26"/>
            <w:lang w:bidi="en-US"/>
          </w:rPr>
          <w:delText xml:space="preserve"> </w:delText>
        </w:r>
      </w:del>
    </w:p>
    <w:p w14:paraId="29323740" w14:textId="25B7BF58" w:rsidR="009744A3" w:rsidRPr="00464A95" w:rsidDel="00477578" w:rsidRDefault="009744A3" w:rsidP="009744A3">
      <w:pPr>
        <w:tabs>
          <w:tab w:val="left" w:pos="630"/>
        </w:tabs>
        <w:ind w:left="810"/>
        <w:rPr>
          <w:del w:id="6260" w:author="Barb Smith" w:date="2017-08-09T13:19:00Z"/>
          <w:rFonts w:ascii="Arial" w:hAnsi="Arial" w:cs="Arial"/>
          <w:sz w:val="32"/>
          <w:szCs w:val="26"/>
          <w:lang w:bidi="en-US"/>
        </w:rPr>
      </w:pPr>
    </w:p>
    <w:p w14:paraId="067E6978" w14:textId="54266087" w:rsidR="009744A3" w:rsidRPr="00464A95" w:rsidDel="00477578" w:rsidRDefault="00F11696" w:rsidP="00F11696">
      <w:pPr>
        <w:tabs>
          <w:tab w:val="left" w:pos="630"/>
        </w:tabs>
        <w:rPr>
          <w:del w:id="6261" w:author="Barb Smith" w:date="2017-08-09T13:19:00Z"/>
          <w:rFonts w:ascii="Arial" w:hAnsi="Arial" w:cs="Arial"/>
          <w:sz w:val="32"/>
          <w:szCs w:val="26"/>
          <w:lang w:bidi="en-US"/>
        </w:rPr>
      </w:pPr>
      <w:del w:id="6262" w:author="Barb Smith" w:date="2017-08-09T13:19:00Z">
        <w:r w:rsidDel="00477578">
          <w:rPr>
            <w:rFonts w:ascii="Arial" w:hAnsi="Arial" w:cs="Arial"/>
            <w:sz w:val="32"/>
            <w:szCs w:val="26"/>
            <w:lang w:bidi="en-US"/>
          </w:rPr>
          <w:tab/>
        </w:r>
        <w:r w:rsidR="009744A3" w:rsidRPr="00464A95" w:rsidDel="00477578">
          <w:rPr>
            <w:rFonts w:ascii="Arial" w:hAnsi="Arial" w:cs="Arial"/>
            <w:sz w:val="32"/>
            <w:szCs w:val="26"/>
            <w:lang w:bidi="en-US"/>
          </w:rPr>
          <w:delText xml:space="preserve">___ </w:delText>
        </w:r>
        <w:r w:rsidR="009744A3" w:rsidDel="00477578">
          <w:rPr>
            <w:rFonts w:ascii="Arial" w:hAnsi="Arial" w:cs="Arial"/>
            <w:sz w:val="32"/>
            <w:szCs w:val="26"/>
            <w:lang w:bidi="en-US"/>
          </w:rPr>
          <w:delText>work shows precision</w:delText>
        </w:r>
      </w:del>
    </w:p>
    <w:p w14:paraId="3AA0E48E" w14:textId="77777777" w:rsidR="009744A3" w:rsidRDefault="009744A3" w:rsidP="00206BB0">
      <w:pPr>
        <w:tabs>
          <w:tab w:val="left" w:pos="630"/>
        </w:tabs>
        <w:outlineLvl w:val="0"/>
        <w:rPr>
          <w:rFonts w:ascii="Comic Sans MS" w:hAnsi="Comic Sans MS"/>
          <w:sz w:val="32"/>
          <w:szCs w:val="28"/>
        </w:rPr>
      </w:pPr>
    </w:p>
    <w:p w14:paraId="496CEBC2" w14:textId="77777777" w:rsidR="009744A3" w:rsidRDefault="009744A3" w:rsidP="00206BB0">
      <w:pPr>
        <w:tabs>
          <w:tab w:val="left" w:pos="630"/>
        </w:tabs>
        <w:outlineLvl w:val="0"/>
        <w:rPr>
          <w:rFonts w:ascii="Comic Sans MS" w:hAnsi="Comic Sans MS"/>
          <w:sz w:val="32"/>
          <w:szCs w:val="28"/>
        </w:rPr>
      </w:pPr>
    </w:p>
    <w:p w14:paraId="729D58F3" w14:textId="77777777" w:rsidR="009744A3" w:rsidRDefault="009744A3" w:rsidP="00206BB0">
      <w:pPr>
        <w:tabs>
          <w:tab w:val="left" w:pos="630"/>
        </w:tabs>
        <w:outlineLvl w:val="0"/>
        <w:rPr>
          <w:rFonts w:ascii="Comic Sans MS" w:hAnsi="Comic Sans MS"/>
          <w:sz w:val="32"/>
          <w:szCs w:val="28"/>
        </w:rPr>
      </w:pPr>
    </w:p>
    <w:p w14:paraId="196A5C90" w14:textId="77777777" w:rsidR="009744A3" w:rsidRDefault="009744A3" w:rsidP="00206BB0">
      <w:pPr>
        <w:tabs>
          <w:tab w:val="left" w:pos="630"/>
        </w:tabs>
        <w:outlineLvl w:val="0"/>
        <w:rPr>
          <w:rFonts w:ascii="Comic Sans MS" w:hAnsi="Comic Sans MS"/>
          <w:sz w:val="32"/>
          <w:szCs w:val="28"/>
        </w:rPr>
      </w:pPr>
    </w:p>
    <w:p w14:paraId="206DC493" w14:textId="77777777" w:rsidR="009744A3" w:rsidRDefault="009744A3" w:rsidP="00206BB0">
      <w:pPr>
        <w:tabs>
          <w:tab w:val="left" w:pos="630"/>
        </w:tabs>
        <w:outlineLvl w:val="0"/>
        <w:rPr>
          <w:ins w:id="6263" w:author="Barb Smith" w:date="2017-08-09T13:20:00Z"/>
          <w:rFonts w:ascii="Comic Sans MS" w:hAnsi="Comic Sans MS"/>
          <w:sz w:val="32"/>
          <w:szCs w:val="28"/>
        </w:rPr>
      </w:pPr>
    </w:p>
    <w:p w14:paraId="5F51F58E" w14:textId="77777777" w:rsidR="00477578" w:rsidRDefault="00477578" w:rsidP="00206BB0">
      <w:pPr>
        <w:tabs>
          <w:tab w:val="left" w:pos="630"/>
        </w:tabs>
        <w:outlineLvl w:val="0"/>
        <w:rPr>
          <w:ins w:id="6264" w:author="Barb Smith" w:date="2017-08-09T13:20:00Z"/>
          <w:rFonts w:ascii="Comic Sans MS" w:hAnsi="Comic Sans MS"/>
          <w:sz w:val="32"/>
          <w:szCs w:val="28"/>
        </w:rPr>
      </w:pPr>
    </w:p>
    <w:p w14:paraId="6646329C" w14:textId="77777777" w:rsidR="00477578" w:rsidRDefault="00477578" w:rsidP="00206BB0">
      <w:pPr>
        <w:tabs>
          <w:tab w:val="left" w:pos="630"/>
        </w:tabs>
        <w:outlineLvl w:val="0"/>
        <w:rPr>
          <w:ins w:id="6265" w:author="Barb Smith" w:date="2017-08-09T13:20:00Z"/>
          <w:rFonts w:ascii="Comic Sans MS" w:hAnsi="Comic Sans MS"/>
          <w:sz w:val="32"/>
          <w:szCs w:val="28"/>
        </w:rPr>
      </w:pPr>
    </w:p>
    <w:p w14:paraId="2E106556" w14:textId="77777777" w:rsidR="00477578" w:rsidRDefault="00477578" w:rsidP="00206BB0">
      <w:pPr>
        <w:tabs>
          <w:tab w:val="left" w:pos="630"/>
        </w:tabs>
        <w:outlineLvl w:val="0"/>
        <w:rPr>
          <w:ins w:id="6266" w:author="Barb Smith" w:date="2017-08-09T13:20:00Z"/>
          <w:rFonts w:ascii="Comic Sans MS" w:hAnsi="Comic Sans MS"/>
          <w:sz w:val="32"/>
          <w:szCs w:val="28"/>
        </w:rPr>
      </w:pPr>
    </w:p>
    <w:p w14:paraId="460C65D7" w14:textId="77777777" w:rsidR="00477578" w:rsidRDefault="00477578" w:rsidP="00206BB0">
      <w:pPr>
        <w:tabs>
          <w:tab w:val="left" w:pos="630"/>
        </w:tabs>
        <w:outlineLvl w:val="0"/>
        <w:rPr>
          <w:ins w:id="6267" w:author="Barb Smith" w:date="2017-08-09T13:20:00Z"/>
          <w:rFonts w:ascii="Comic Sans MS" w:hAnsi="Comic Sans MS"/>
          <w:sz w:val="32"/>
          <w:szCs w:val="28"/>
        </w:rPr>
      </w:pPr>
    </w:p>
    <w:p w14:paraId="64ABBB86" w14:textId="77777777" w:rsidR="00477578" w:rsidRDefault="00477578" w:rsidP="00206BB0">
      <w:pPr>
        <w:tabs>
          <w:tab w:val="left" w:pos="630"/>
        </w:tabs>
        <w:outlineLvl w:val="0"/>
        <w:rPr>
          <w:ins w:id="6268" w:author="Barb Smith" w:date="2017-08-09T13:20:00Z"/>
          <w:rFonts w:ascii="Comic Sans MS" w:hAnsi="Comic Sans MS"/>
          <w:sz w:val="32"/>
          <w:szCs w:val="28"/>
        </w:rPr>
      </w:pPr>
    </w:p>
    <w:p w14:paraId="2B45FC64" w14:textId="77777777" w:rsidR="00477578" w:rsidRDefault="00477578" w:rsidP="00206BB0">
      <w:pPr>
        <w:tabs>
          <w:tab w:val="left" w:pos="630"/>
        </w:tabs>
        <w:outlineLvl w:val="0"/>
        <w:rPr>
          <w:ins w:id="6269" w:author="Barb Smith" w:date="2017-08-09T13:20:00Z"/>
          <w:rFonts w:ascii="Comic Sans MS" w:hAnsi="Comic Sans MS"/>
          <w:sz w:val="32"/>
          <w:szCs w:val="28"/>
        </w:rPr>
      </w:pPr>
    </w:p>
    <w:p w14:paraId="36F053B5" w14:textId="77777777" w:rsidR="00477578" w:rsidRDefault="00477578" w:rsidP="00206BB0">
      <w:pPr>
        <w:tabs>
          <w:tab w:val="left" w:pos="630"/>
        </w:tabs>
        <w:outlineLvl w:val="0"/>
        <w:rPr>
          <w:ins w:id="6270" w:author="Barb Smith" w:date="2017-08-09T13:20:00Z"/>
          <w:rFonts w:ascii="Comic Sans MS" w:hAnsi="Comic Sans MS"/>
          <w:sz w:val="32"/>
          <w:szCs w:val="28"/>
        </w:rPr>
      </w:pPr>
    </w:p>
    <w:p w14:paraId="3CC81641" w14:textId="77777777" w:rsidR="00477578" w:rsidRDefault="00477578" w:rsidP="00206BB0">
      <w:pPr>
        <w:tabs>
          <w:tab w:val="left" w:pos="630"/>
        </w:tabs>
        <w:outlineLvl w:val="0"/>
        <w:rPr>
          <w:ins w:id="6271" w:author="Barb Smith" w:date="2017-08-20T13:16:00Z"/>
          <w:rFonts w:ascii="Comic Sans MS" w:hAnsi="Comic Sans MS"/>
          <w:sz w:val="32"/>
          <w:szCs w:val="28"/>
        </w:rPr>
      </w:pPr>
    </w:p>
    <w:p w14:paraId="2440717A" w14:textId="77777777" w:rsidR="00D27A76" w:rsidRDefault="00D27A76" w:rsidP="00206BB0">
      <w:pPr>
        <w:tabs>
          <w:tab w:val="left" w:pos="630"/>
        </w:tabs>
        <w:outlineLvl w:val="0"/>
        <w:rPr>
          <w:ins w:id="6272" w:author="Barb Smith" w:date="2017-08-20T13:16:00Z"/>
          <w:rFonts w:ascii="Comic Sans MS" w:hAnsi="Comic Sans MS"/>
          <w:sz w:val="32"/>
          <w:szCs w:val="28"/>
        </w:rPr>
      </w:pPr>
    </w:p>
    <w:p w14:paraId="574E166F" w14:textId="77777777" w:rsidR="00D27A76" w:rsidRDefault="00D27A76" w:rsidP="00206BB0">
      <w:pPr>
        <w:tabs>
          <w:tab w:val="left" w:pos="630"/>
        </w:tabs>
        <w:outlineLvl w:val="0"/>
        <w:rPr>
          <w:ins w:id="6273" w:author="Barb Smith" w:date="2018-03-24T17:18:00Z"/>
          <w:rFonts w:ascii="Comic Sans MS" w:hAnsi="Comic Sans MS"/>
          <w:sz w:val="32"/>
          <w:szCs w:val="28"/>
        </w:rPr>
      </w:pPr>
    </w:p>
    <w:p w14:paraId="1D7ADFC2" w14:textId="77777777" w:rsidR="0080075E" w:rsidRDefault="0080075E" w:rsidP="00206BB0">
      <w:pPr>
        <w:tabs>
          <w:tab w:val="left" w:pos="630"/>
        </w:tabs>
        <w:outlineLvl w:val="0"/>
        <w:rPr>
          <w:ins w:id="6274" w:author="Barb Smith" w:date="2018-03-24T17:18:00Z"/>
          <w:rFonts w:ascii="Comic Sans MS" w:hAnsi="Comic Sans MS"/>
          <w:sz w:val="32"/>
          <w:szCs w:val="28"/>
        </w:rPr>
      </w:pPr>
    </w:p>
    <w:p w14:paraId="63887BDB" w14:textId="77777777" w:rsidR="0080075E" w:rsidRDefault="0080075E" w:rsidP="00206BB0">
      <w:pPr>
        <w:tabs>
          <w:tab w:val="left" w:pos="630"/>
        </w:tabs>
        <w:outlineLvl w:val="0"/>
        <w:rPr>
          <w:ins w:id="6275" w:author="Barb Smith" w:date="2018-03-24T17:18:00Z"/>
          <w:rFonts w:ascii="Comic Sans MS" w:hAnsi="Comic Sans MS"/>
          <w:sz w:val="32"/>
          <w:szCs w:val="28"/>
        </w:rPr>
      </w:pPr>
    </w:p>
    <w:p w14:paraId="06046019" w14:textId="77777777" w:rsidR="0080075E" w:rsidRDefault="0080075E" w:rsidP="00206BB0">
      <w:pPr>
        <w:tabs>
          <w:tab w:val="left" w:pos="630"/>
        </w:tabs>
        <w:outlineLvl w:val="0"/>
        <w:rPr>
          <w:ins w:id="6276" w:author="Barb Smith" w:date="2017-08-09T13:20:00Z"/>
          <w:rFonts w:ascii="Comic Sans MS" w:hAnsi="Comic Sans MS"/>
          <w:sz w:val="32"/>
          <w:szCs w:val="28"/>
        </w:rPr>
      </w:pPr>
    </w:p>
    <w:p w14:paraId="40063BFF" w14:textId="792BE6C1" w:rsidR="00763EC2" w:rsidRPr="00D406F7" w:rsidRDefault="00D406F7">
      <w:pPr>
        <w:pBdr>
          <w:top w:val="single" w:sz="4" w:space="1" w:color="auto"/>
          <w:left w:val="single" w:sz="4" w:space="4" w:color="auto"/>
          <w:bottom w:val="single" w:sz="4" w:space="1" w:color="auto"/>
          <w:right w:val="single" w:sz="4" w:space="4" w:color="auto"/>
        </w:pBdr>
        <w:tabs>
          <w:tab w:val="left" w:pos="630"/>
        </w:tabs>
        <w:outlineLvl w:val="0"/>
        <w:rPr>
          <w:rFonts w:ascii="Arial" w:hAnsi="Arial" w:cs="Arial"/>
          <w:rPrChange w:id="6277" w:author="Barb Smith" w:date="2017-08-20T12:50:00Z">
            <w:rPr>
              <w:rFonts w:ascii="Comic Sans MS" w:hAnsi="Comic Sans MS"/>
              <w:sz w:val="32"/>
              <w:szCs w:val="28"/>
            </w:rPr>
          </w:rPrChange>
        </w:rPr>
        <w:pPrChange w:id="6278" w:author="Barb Smith" w:date="2017-08-20T12:50:00Z">
          <w:pPr>
            <w:tabs>
              <w:tab w:val="left" w:pos="630"/>
            </w:tabs>
            <w:outlineLvl w:val="0"/>
          </w:pPr>
        </w:pPrChange>
      </w:pPr>
      <w:ins w:id="6279" w:author="Barb Smith" w:date="2017-08-20T12:50:00Z">
        <w:r w:rsidRPr="00D406F7">
          <w:rPr>
            <w:rFonts w:ascii="Arial" w:hAnsi="Arial" w:cs="Arial"/>
            <w:rPrChange w:id="6280" w:author="Barb Smith" w:date="2017-08-20T12:50:00Z">
              <w:rPr>
                <w:rFonts w:ascii="Arial Narrow" w:hAnsi="Arial Narrow" w:cs="Arial"/>
                <w:sz w:val="22"/>
                <w:szCs w:val="22"/>
              </w:rPr>
            </w:rPrChange>
          </w:rPr>
          <w:t>ES Target - Use arrays to solve math problems</w:t>
        </w:r>
      </w:ins>
      <w:ins w:id="6281" w:author="Barb Smith" w:date="2017-08-20T13:16:00Z">
        <w:r w:rsidR="00D27A76">
          <w:rPr>
            <w:rFonts w:ascii="Arial" w:hAnsi="Arial" w:cs="Arial"/>
          </w:rPr>
          <w:t>.</w:t>
        </w:r>
      </w:ins>
    </w:p>
    <w:p w14:paraId="1C2E2F6F" w14:textId="77777777" w:rsidR="009D7B31" w:rsidRPr="00E03693" w:rsidRDefault="009D7B31" w:rsidP="009D7B31">
      <w:pPr>
        <w:rPr>
          <w:ins w:id="6282" w:author="Barb Smith" w:date="2019-03-18T05:08:00Z"/>
          <w:rFonts w:ascii="Arial Narrow" w:hAnsi="Arial Narrow"/>
          <w:b/>
          <w:color w:val="000000" w:themeColor="text1"/>
          <w:sz w:val="20"/>
          <w:szCs w:val="20"/>
        </w:rPr>
      </w:pPr>
    </w:p>
    <w:p w14:paraId="32DE7C82" w14:textId="77777777" w:rsidR="009D7B31" w:rsidRPr="00E03693" w:rsidRDefault="009D7B31" w:rsidP="009D7B31">
      <w:pPr>
        <w:rPr>
          <w:ins w:id="6283" w:author="Barb Smith" w:date="2019-03-18T05:08:00Z"/>
          <w:rFonts w:ascii="Arial Narrow" w:hAnsi="Arial Narrow"/>
          <w:color w:val="000000" w:themeColor="text1"/>
          <w:sz w:val="20"/>
          <w:szCs w:val="20"/>
        </w:rPr>
      </w:pPr>
      <w:ins w:id="6284" w:author="Barb Smith" w:date="2019-03-18T05:08: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"http://www.cpalms.org/Public/PreviewStandard/Preview/5501"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2.4</w:t>
        </w:r>
        <w:r w:rsidRPr="00E03693">
          <w:rPr>
            <w:rFonts w:ascii="Arial Narrow" w:hAnsi="Arial Narrow"/>
            <w:color w:val="000000" w:themeColor="text1"/>
            <w:sz w:val="20"/>
            <w:szCs w:val="20"/>
          </w:rPr>
          <w:fldChar w:fldCharType="end"/>
        </w:r>
      </w:ins>
    </w:p>
    <w:p w14:paraId="1C5B5022" w14:textId="77777777" w:rsidR="009D7B31" w:rsidRPr="00E03693" w:rsidRDefault="009D7B31" w:rsidP="009D7B31">
      <w:pPr>
        <w:rPr>
          <w:ins w:id="6285" w:author="Barb Smith" w:date="2019-03-18T05:08:00Z"/>
          <w:rFonts w:ascii="Arial Narrow" w:hAnsi="Arial Narrow"/>
          <w:color w:val="000000" w:themeColor="text1"/>
          <w:sz w:val="20"/>
          <w:szCs w:val="20"/>
        </w:rPr>
      </w:pPr>
      <w:ins w:id="6286" w:author="Barb Smith" w:date="2019-03-18T05:08:00Z">
        <w:r w:rsidRPr="00E03693">
          <w:rPr>
            <w:rFonts w:ascii="Arial Narrow" w:hAnsi="Arial Narrow"/>
            <w:color w:val="000000" w:themeColor="text1"/>
            <w:sz w:val="20"/>
            <w:szCs w:val="20"/>
          </w:rPr>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ins>
    </w:p>
    <w:p w14:paraId="761DF813" w14:textId="77777777" w:rsidR="009D7B31" w:rsidRPr="00E03693" w:rsidRDefault="009D7B31" w:rsidP="009D7B31">
      <w:pPr>
        <w:rPr>
          <w:ins w:id="6287" w:author="Barb Smith" w:date="2019-03-18T05:08:00Z"/>
          <w:rFonts w:ascii="Arial Narrow" w:hAnsi="Arial Narrow"/>
          <w:b/>
          <w:color w:val="000000" w:themeColor="text1"/>
          <w:sz w:val="20"/>
          <w:szCs w:val="20"/>
        </w:rPr>
      </w:pPr>
    </w:p>
    <w:p w14:paraId="23735FC8" w14:textId="77777777" w:rsidR="009D7B31" w:rsidRPr="00D27A76" w:rsidRDefault="009D7B31">
      <w:pPr>
        <w:tabs>
          <w:tab w:val="left" w:pos="630"/>
        </w:tabs>
        <w:outlineLvl w:val="0"/>
        <w:rPr>
          <w:ins w:id="6288" w:author="Barb Smith" w:date="2017-08-20T12:50:00Z"/>
          <w:rFonts w:ascii="Comic Sans MS" w:hAnsi="Comic Sans MS"/>
          <w:rPrChange w:id="6289" w:author="Barb Smith" w:date="2017-08-20T13:16:00Z">
            <w:rPr>
              <w:ins w:id="6290" w:author="Barb Smith" w:date="2017-08-20T12:50:00Z"/>
              <w:rFonts w:ascii="Comic Sans MS" w:hAnsi="Comic Sans MS"/>
              <w:sz w:val="32"/>
              <w:szCs w:val="28"/>
            </w:rPr>
          </w:rPrChange>
        </w:rPr>
        <w:pPrChange w:id="6291" w:author="Barb Smith" w:date="2017-08-09T12:04:00Z">
          <w:pPr>
            <w:tabs>
              <w:tab w:val="left" w:pos="630"/>
            </w:tabs>
            <w:ind w:left="810"/>
            <w:outlineLvl w:val="0"/>
          </w:pPr>
        </w:pPrChange>
      </w:pPr>
    </w:p>
    <w:p w14:paraId="2E1B0116" w14:textId="2679474F" w:rsidR="00C42D73" w:rsidRDefault="00C42D73">
      <w:pPr>
        <w:tabs>
          <w:tab w:val="left" w:pos="630"/>
        </w:tabs>
        <w:outlineLvl w:val="0"/>
        <w:rPr>
          <w:rFonts w:ascii="Comic Sans MS" w:hAnsi="Comic Sans MS"/>
          <w:b/>
          <w:sz w:val="32"/>
          <w:szCs w:val="28"/>
          <w:u w:val="single"/>
        </w:rPr>
        <w:pPrChange w:id="6292" w:author="Barb Smith" w:date="2017-08-09T12:04:00Z">
          <w:pPr>
            <w:tabs>
              <w:tab w:val="left" w:pos="630"/>
            </w:tabs>
            <w:ind w:left="810"/>
            <w:outlineLvl w:val="0"/>
          </w:pPr>
        </w:pPrChange>
      </w:pPr>
      <w:r>
        <w:rPr>
          <w:rFonts w:ascii="Comic Sans MS" w:hAnsi="Comic Sans MS"/>
          <w:sz w:val="32"/>
          <w:szCs w:val="28"/>
        </w:rPr>
        <w:t>1</w:t>
      </w:r>
      <w:r w:rsidR="005A23D9">
        <w:rPr>
          <w:rFonts w:ascii="Comic Sans MS" w:hAnsi="Comic Sans MS"/>
          <w:sz w:val="32"/>
          <w:szCs w:val="28"/>
        </w:rPr>
        <w:t>5</w:t>
      </w:r>
      <w:ins w:id="6293" w:author="Barb Smith" w:date="2017-08-09T13:20:00Z">
        <w:r w:rsidR="00477578">
          <w:rPr>
            <w:rFonts w:ascii="Comic Sans MS" w:hAnsi="Comic Sans MS"/>
            <w:b/>
            <w:sz w:val="32"/>
            <w:szCs w:val="28"/>
            <w:u w:val="single"/>
          </w:rPr>
          <w:t>.</w:t>
        </w:r>
      </w:ins>
      <w:del w:id="6294" w:author="Barb Smith" w:date="2017-08-09T13:20:00Z">
        <w:r w:rsidDel="00477578">
          <w:rPr>
            <w:rFonts w:ascii="Comic Sans MS" w:hAnsi="Comic Sans MS"/>
            <w:b/>
            <w:sz w:val="32"/>
            <w:szCs w:val="28"/>
            <w:u w:val="single"/>
          </w:rPr>
          <w:delText>)</w:delText>
        </w:r>
      </w:del>
      <w:r>
        <w:rPr>
          <w:rFonts w:ascii="Comic Sans MS" w:hAnsi="Comic Sans MS"/>
          <w:b/>
          <w:sz w:val="32"/>
          <w:szCs w:val="28"/>
          <w:u w:val="single"/>
        </w:rPr>
        <w:t xml:space="preserve"> Division with Arrays and Number Lines</w:t>
      </w:r>
    </w:p>
    <w:p w14:paraId="5D057FFC" w14:textId="77777777" w:rsidR="00C42D73" w:rsidRPr="00EF119D" w:rsidRDefault="00C42D73" w:rsidP="00C42D73">
      <w:pPr>
        <w:tabs>
          <w:tab w:val="left" w:pos="630"/>
        </w:tabs>
        <w:ind w:left="810"/>
        <w:outlineLvl w:val="0"/>
        <w:rPr>
          <w:rFonts w:ascii="Comic Sans MS" w:hAnsi="Comic Sans MS"/>
          <w:sz w:val="32"/>
          <w:szCs w:val="28"/>
          <w:u w:val="single"/>
        </w:rPr>
      </w:pPr>
    </w:p>
    <w:p w14:paraId="370BBBF7" w14:textId="70E742E5" w:rsidR="00C42D73" w:rsidRPr="00180A35" w:rsidRDefault="00CC427A">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6295" w:author="Barb Smith" w:date="2017-08-09T12:04:00Z">
            <w:rPr>
              <w:rFonts w:ascii="Comic Sans MS" w:hAnsi="Comic Sans MS"/>
              <w:sz w:val="32"/>
              <w:szCs w:val="28"/>
            </w:rPr>
          </w:rPrChange>
        </w:rPr>
        <w:pPrChange w:id="6296" w:author="Barb Smith" w:date="2017-08-09T12:04: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180A35">
        <w:rPr>
          <w:rFonts w:ascii="Comic Sans MS" w:hAnsi="Comic Sans MS"/>
          <w:b/>
          <w:i/>
          <w:sz w:val="28"/>
          <w:szCs w:val="28"/>
          <w:rPrChange w:id="6297" w:author="Barb Smith" w:date="2017-08-09T12:04:00Z">
            <w:rPr>
              <w:rFonts w:ascii="Comic Sans MS" w:hAnsi="Comic Sans MS"/>
              <w:b/>
              <w:i/>
              <w:sz w:val="32"/>
              <w:szCs w:val="28"/>
            </w:rPr>
          </w:rPrChange>
        </w:rPr>
        <w:t>R</w:t>
      </w:r>
      <w:ins w:id="6298" w:author="Barb Smith" w:date="2017-08-09T13:20:00Z">
        <w:r w:rsidR="00477578">
          <w:rPr>
            <w:rFonts w:ascii="Comic Sans MS" w:hAnsi="Comic Sans MS"/>
            <w:b/>
            <w:i/>
            <w:sz w:val="28"/>
            <w:szCs w:val="28"/>
          </w:rPr>
          <w:t>ULE</w:t>
        </w:r>
      </w:ins>
      <w:del w:id="6299" w:author="Barb Smith" w:date="2017-08-09T13:20:00Z">
        <w:r w:rsidRPr="00180A35" w:rsidDel="00477578">
          <w:rPr>
            <w:rFonts w:ascii="Comic Sans MS" w:hAnsi="Comic Sans MS"/>
            <w:b/>
            <w:i/>
            <w:sz w:val="28"/>
            <w:szCs w:val="28"/>
            <w:rPrChange w:id="6300" w:author="Barb Smith" w:date="2017-08-09T12:04:00Z">
              <w:rPr>
                <w:rFonts w:ascii="Comic Sans MS" w:hAnsi="Comic Sans MS"/>
                <w:b/>
                <w:i/>
                <w:sz w:val="32"/>
                <w:szCs w:val="28"/>
              </w:rPr>
            </w:rPrChange>
          </w:rPr>
          <w:delText>ule</w:delText>
        </w:r>
      </w:del>
      <w:r w:rsidR="00C42D73" w:rsidRPr="00180A35">
        <w:rPr>
          <w:rFonts w:ascii="Comic Sans MS" w:hAnsi="Comic Sans MS"/>
          <w:sz w:val="28"/>
          <w:szCs w:val="28"/>
          <w:rPrChange w:id="6301" w:author="Barb Smith" w:date="2017-08-09T12:04:00Z">
            <w:rPr>
              <w:rFonts w:ascii="Comic Sans MS" w:hAnsi="Comic Sans MS"/>
              <w:sz w:val="32"/>
              <w:szCs w:val="28"/>
            </w:rPr>
          </w:rPrChange>
        </w:rPr>
        <w:t xml:space="preserve">:  </w:t>
      </w:r>
      <w:r w:rsidR="00C42D73" w:rsidRPr="00180A35">
        <w:rPr>
          <w:rFonts w:ascii="Comic Sans MS" w:hAnsi="Comic Sans MS" w:cs="Arial"/>
          <w:sz w:val="28"/>
          <w:szCs w:val="28"/>
        </w:rPr>
        <w:t>Since division is the inverse, or opposite, of multiplication, you can use arrays to help understand how multiplication and division are related. If in multiplication we find the product of two factors, in division we find the missing factor if the other factor and the product are known.</w:t>
      </w:r>
      <w:r w:rsidR="004A4E70" w:rsidRPr="00180A35">
        <w:rPr>
          <w:rFonts w:ascii="Comic Sans MS" w:hAnsi="Comic Sans MS"/>
          <w:sz w:val="28"/>
          <w:szCs w:val="28"/>
        </w:rPr>
        <w:t xml:space="preserve"> </w:t>
      </w:r>
      <w:r w:rsidR="004A4E70" w:rsidRPr="00180A35">
        <w:rPr>
          <w:rFonts w:ascii="Comic Sans MS" w:hAnsi="Comic Sans MS" w:cs="Arial"/>
          <w:sz w:val="28"/>
          <w:szCs w:val="28"/>
        </w:rPr>
        <w:t>Division “undoes” multiplication and multiplication “undoes” division. So</w:t>
      </w:r>
      <w:ins w:id="6302" w:author="Barb Smith" w:date="2018-03-24T17:18:00Z">
        <w:r w:rsidR="0080075E">
          <w:rPr>
            <w:rFonts w:ascii="Comic Sans MS" w:hAnsi="Comic Sans MS" w:cs="Arial"/>
            <w:sz w:val="28"/>
            <w:szCs w:val="28"/>
          </w:rPr>
          <w:t>,</w:t>
        </w:r>
      </w:ins>
      <w:r w:rsidR="004A4E70" w:rsidRPr="00180A35">
        <w:rPr>
          <w:rFonts w:ascii="Comic Sans MS" w:hAnsi="Comic Sans MS" w:cs="Arial"/>
          <w:sz w:val="28"/>
          <w:szCs w:val="28"/>
        </w:rPr>
        <w:t xml:space="preserve"> when multiplying or dividing, you can use a fact from the inverse operation</w:t>
      </w:r>
      <w:r w:rsidR="00E16C26" w:rsidRPr="00180A35">
        <w:rPr>
          <w:rFonts w:ascii="Comic Sans MS" w:hAnsi="Comic Sans MS" w:cs="Arial"/>
          <w:sz w:val="28"/>
          <w:szCs w:val="28"/>
        </w:rPr>
        <w:t>.</w:t>
      </w:r>
    </w:p>
    <w:p w14:paraId="5836CF44" w14:textId="77777777" w:rsidR="004A4E70" w:rsidRDefault="00C42D73" w:rsidP="00C42D73">
      <w:pPr>
        <w:tabs>
          <w:tab w:val="left" w:pos="630"/>
        </w:tabs>
        <w:rPr>
          <w:rFonts w:ascii="Comic Sans MS" w:hAnsi="Comic Sans MS"/>
          <w:b/>
          <w:sz w:val="28"/>
          <w:szCs w:val="28"/>
        </w:rPr>
      </w:pPr>
      <w:r>
        <w:rPr>
          <w:rFonts w:ascii="Comic Sans MS" w:hAnsi="Comic Sans MS"/>
          <w:b/>
          <w:sz w:val="28"/>
          <w:szCs w:val="28"/>
        </w:rPr>
        <w:tab/>
      </w:r>
    </w:p>
    <w:p w14:paraId="49BA4A0E" w14:textId="25C813D5" w:rsidR="00C42D73" w:rsidRPr="00206BB0" w:rsidRDefault="004A4E70" w:rsidP="00206BB0">
      <w:pPr>
        <w:tabs>
          <w:tab w:val="left" w:pos="630"/>
        </w:tabs>
        <w:rPr>
          <w:rFonts w:ascii="Comic Sans MS" w:hAnsi="Comic Sans MS"/>
          <w:b/>
          <w:sz w:val="28"/>
          <w:szCs w:val="28"/>
        </w:rPr>
      </w:pPr>
      <w:del w:id="6303" w:author="Barb Smith" w:date="2017-08-09T12:04:00Z">
        <w:r w:rsidDel="00180A35">
          <w:rPr>
            <w:rFonts w:ascii="Comic Sans MS" w:hAnsi="Comic Sans MS"/>
            <w:b/>
            <w:sz w:val="28"/>
            <w:szCs w:val="28"/>
          </w:rPr>
          <w:tab/>
        </w:r>
      </w:del>
      <w:r w:rsidR="00CC427A">
        <w:rPr>
          <w:rFonts w:ascii="Comic Sans MS" w:hAnsi="Comic Sans MS"/>
          <w:b/>
          <w:sz w:val="28"/>
          <w:szCs w:val="28"/>
        </w:rPr>
        <w:t>EXAMPLE</w:t>
      </w:r>
      <w:ins w:id="6304" w:author="Barb Smith" w:date="2017-08-09T13:21:00Z">
        <w:r w:rsidR="00477578">
          <w:rPr>
            <w:rFonts w:ascii="Comic Sans MS" w:hAnsi="Comic Sans MS"/>
            <w:b/>
            <w:sz w:val="28"/>
            <w:szCs w:val="28"/>
          </w:rPr>
          <w:t>S</w:t>
        </w:r>
      </w:ins>
      <w:r w:rsidR="00CC427A">
        <w:rPr>
          <w:rFonts w:ascii="Comic Sans MS" w:hAnsi="Comic Sans MS"/>
          <w:b/>
          <w:sz w:val="28"/>
          <w:szCs w:val="28"/>
        </w:rPr>
        <w:t>:</w:t>
      </w:r>
    </w:p>
    <w:p w14:paraId="0AB7D993" w14:textId="3A449F6D" w:rsidR="00C42D73" w:rsidRPr="004A4E70" w:rsidRDefault="00C42D73" w:rsidP="004A4E70">
      <w:pPr>
        <w:widowControl w:val="0"/>
        <w:autoSpaceDE w:val="0"/>
        <w:autoSpaceDN w:val="0"/>
        <w:adjustRightInd w:val="0"/>
        <w:jc w:val="center"/>
        <w:rPr>
          <w:rFonts w:ascii="Arial" w:hAnsi="Arial" w:cs="Arial"/>
          <w:sz w:val="26"/>
          <w:szCs w:val="26"/>
        </w:rPr>
      </w:pPr>
      <w:r>
        <w:rPr>
          <w:rFonts w:ascii="Arial" w:hAnsi="Arial" w:cs="Arial"/>
          <w:noProof/>
          <w:sz w:val="26"/>
          <w:szCs w:val="26"/>
        </w:rPr>
        <w:drawing>
          <wp:inline distT="0" distB="0" distL="0" distR="0" wp14:anchorId="0782A105" wp14:editId="3967F56D">
            <wp:extent cx="846667" cy="1179288"/>
            <wp:effectExtent l="0" t="0" r="0" b="0"/>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7281" cy="1180143"/>
                    </a:xfrm>
                    <a:prstGeom prst="rect">
                      <a:avLst/>
                    </a:prstGeom>
                    <a:noFill/>
                    <a:ln>
                      <a:noFill/>
                    </a:ln>
                  </pic:spPr>
                </pic:pic>
              </a:graphicData>
            </a:graphic>
          </wp:inline>
        </w:drawing>
      </w:r>
      <w:r>
        <w:rPr>
          <w:rFonts w:ascii="Arial" w:hAnsi="Arial" w:cs="Arial"/>
          <w:noProof/>
          <w:sz w:val="26"/>
          <w:szCs w:val="26"/>
        </w:rPr>
        <w:drawing>
          <wp:inline distT="0" distB="0" distL="0" distR="0" wp14:anchorId="643F318F" wp14:editId="2891BF68">
            <wp:extent cx="1758657" cy="136144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1990" cy="1364020"/>
                    </a:xfrm>
                    <a:prstGeom prst="rect">
                      <a:avLst/>
                    </a:prstGeom>
                    <a:noFill/>
                    <a:ln>
                      <a:noFill/>
                    </a:ln>
                  </pic:spPr>
                </pic:pic>
              </a:graphicData>
            </a:graphic>
          </wp:inline>
        </w:drawing>
      </w:r>
    </w:p>
    <w:p w14:paraId="4A2291C0" w14:textId="77777777" w:rsidR="00C42D73" w:rsidRPr="00D16FF5" w:rsidRDefault="004A4E70">
      <w:pPr>
        <w:widowControl w:val="0"/>
        <w:autoSpaceDE w:val="0"/>
        <w:autoSpaceDN w:val="0"/>
        <w:adjustRightInd w:val="0"/>
        <w:spacing w:after="240"/>
        <w:rPr>
          <w:rFonts w:ascii="Comic Sans MS" w:hAnsi="Comic Sans MS" w:cs="Arial"/>
          <w:sz w:val="28"/>
          <w:szCs w:val="28"/>
          <w:rPrChange w:id="6305" w:author="Barb Smith" w:date="2017-08-09T01:47:00Z">
            <w:rPr>
              <w:rFonts w:ascii="Comic Sans MS" w:hAnsi="Comic Sans MS" w:cs="Arial"/>
            </w:rPr>
          </w:rPrChange>
        </w:rPr>
        <w:pPrChange w:id="6306" w:author="Barb Smith" w:date="2017-08-09T13:20:00Z">
          <w:pPr>
            <w:widowControl w:val="0"/>
            <w:autoSpaceDE w:val="0"/>
            <w:autoSpaceDN w:val="0"/>
            <w:adjustRightInd w:val="0"/>
            <w:spacing w:after="240"/>
            <w:ind w:left="720"/>
          </w:pPr>
        </w:pPrChange>
      </w:pPr>
      <w:r w:rsidRPr="00D16FF5">
        <w:rPr>
          <w:rFonts w:ascii="Comic Sans MS" w:hAnsi="Comic Sans MS" w:cs="Arial"/>
          <w:sz w:val="28"/>
          <w:szCs w:val="28"/>
          <w:rPrChange w:id="6307" w:author="Barb Smith" w:date="2017-08-09T01:47:00Z">
            <w:rPr>
              <w:rFonts w:ascii="Comic Sans MS" w:hAnsi="Comic Sans MS" w:cs="Arial"/>
            </w:rPr>
          </w:rPrChange>
        </w:rPr>
        <w:t>S</w:t>
      </w:r>
      <w:r w:rsidR="00C42D73" w:rsidRPr="00D16FF5">
        <w:rPr>
          <w:rFonts w:ascii="Comic Sans MS" w:hAnsi="Comic Sans MS" w:cs="Arial"/>
          <w:sz w:val="28"/>
          <w:szCs w:val="28"/>
          <w:rPrChange w:id="6308" w:author="Barb Smith" w:date="2017-08-09T01:47:00Z">
            <w:rPr>
              <w:rFonts w:ascii="Comic Sans MS" w:hAnsi="Comic Sans MS" w:cs="Arial"/>
            </w:rPr>
          </w:rPrChange>
        </w:rPr>
        <w:t xml:space="preserve">ince you know that </w:t>
      </w:r>
      <w:r w:rsidR="00C42D73" w:rsidRPr="00D16FF5">
        <w:rPr>
          <w:rFonts w:ascii="Comic Sans MS" w:hAnsi="Comic Sans MS" w:cs="Arial"/>
          <w:b/>
          <w:bCs/>
          <w:sz w:val="28"/>
          <w:szCs w:val="28"/>
          <w:rPrChange w:id="6309" w:author="Barb Smith" w:date="2017-08-09T01:47:00Z">
            <w:rPr>
              <w:rFonts w:ascii="Comic Sans MS" w:hAnsi="Comic Sans MS" w:cs="Arial"/>
              <w:b/>
              <w:bCs/>
            </w:rPr>
          </w:rPrChange>
        </w:rPr>
        <w:t xml:space="preserve">4 </w:t>
      </w:r>
      <w:r w:rsidR="00C42D73" w:rsidRPr="00D16FF5">
        <w:rPr>
          <w:rFonts w:ascii="Comic Sans MS" w:hAnsi="Comic Sans MS" w:cs="Helvetica"/>
          <w:b/>
          <w:bCs/>
          <w:sz w:val="28"/>
          <w:szCs w:val="28"/>
          <w:rPrChange w:id="6310" w:author="Barb Smith" w:date="2017-08-09T01:47:00Z">
            <w:rPr>
              <w:rFonts w:ascii="Comic Sans MS" w:hAnsi="Comic Sans MS" w:cs="Helvetica"/>
              <w:b/>
              <w:bCs/>
            </w:rPr>
          </w:rPrChange>
        </w:rPr>
        <w:t>x</w:t>
      </w:r>
      <w:r w:rsidR="00C42D73" w:rsidRPr="00D16FF5">
        <w:rPr>
          <w:rFonts w:ascii="Comic Sans MS" w:hAnsi="Comic Sans MS" w:cs="Arial"/>
          <w:b/>
          <w:bCs/>
          <w:sz w:val="28"/>
          <w:szCs w:val="28"/>
          <w:rPrChange w:id="6311" w:author="Barb Smith" w:date="2017-08-09T01:47:00Z">
            <w:rPr>
              <w:rFonts w:ascii="Comic Sans MS" w:hAnsi="Comic Sans MS" w:cs="Arial"/>
              <w:b/>
              <w:bCs/>
            </w:rPr>
          </w:rPrChange>
        </w:rPr>
        <w:t xml:space="preserve"> 5 = 20</w:t>
      </w:r>
      <w:r w:rsidR="00C42D73" w:rsidRPr="00D16FF5">
        <w:rPr>
          <w:rFonts w:ascii="Comic Sans MS" w:hAnsi="Comic Sans MS" w:cs="Arial"/>
          <w:sz w:val="28"/>
          <w:szCs w:val="28"/>
          <w:rPrChange w:id="6312" w:author="Barb Smith" w:date="2017-08-09T01:47:00Z">
            <w:rPr>
              <w:rFonts w:ascii="Comic Sans MS" w:hAnsi="Comic Sans MS" w:cs="Arial"/>
            </w:rPr>
          </w:rPrChange>
        </w:rPr>
        <w:t xml:space="preserve">, you also know the related division fact </w:t>
      </w:r>
      <w:r w:rsidR="00C42D73" w:rsidRPr="00D16FF5">
        <w:rPr>
          <w:rFonts w:ascii="Comic Sans MS" w:hAnsi="Comic Sans MS" w:cs="Arial"/>
          <w:b/>
          <w:bCs/>
          <w:sz w:val="28"/>
          <w:szCs w:val="28"/>
          <w:rPrChange w:id="6313" w:author="Barb Smith" w:date="2017-08-09T01:47:00Z">
            <w:rPr>
              <w:rFonts w:ascii="Comic Sans MS" w:hAnsi="Comic Sans MS" w:cs="Arial"/>
              <w:b/>
              <w:bCs/>
            </w:rPr>
          </w:rPrChange>
        </w:rPr>
        <w:t>20 ÷ 4 = 5</w:t>
      </w:r>
      <w:r w:rsidR="00C42D73" w:rsidRPr="00D16FF5">
        <w:rPr>
          <w:rFonts w:ascii="Comic Sans MS" w:hAnsi="Comic Sans MS" w:cs="Arial"/>
          <w:sz w:val="28"/>
          <w:szCs w:val="28"/>
          <w:rPrChange w:id="6314" w:author="Barb Smith" w:date="2017-08-09T01:47:00Z">
            <w:rPr>
              <w:rFonts w:ascii="Comic Sans MS" w:hAnsi="Comic Sans MS" w:cs="Arial"/>
            </w:rPr>
          </w:rPrChange>
        </w:rPr>
        <w:t xml:space="preserve"> or </w:t>
      </w:r>
      <w:r w:rsidR="00C42D73" w:rsidRPr="00D16FF5">
        <w:rPr>
          <w:rFonts w:ascii="Comic Sans MS" w:hAnsi="Comic Sans MS" w:cs="Arial"/>
          <w:b/>
          <w:bCs/>
          <w:sz w:val="28"/>
          <w:szCs w:val="28"/>
          <w:rPrChange w:id="6315" w:author="Barb Smith" w:date="2017-08-09T01:47:00Z">
            <w:rPr>
              <w:rFonts w:ascii="Comic Sans MS" w:hAnsi="Comic Sans MS" w:cs="Arial"/>
              <w:b/>
              <w:bCs/>
            </w:rPr>
          </w:rPrChange>
        </w:rPr>
        <w:t>20 ÷ 5 = 4</w:t>
      </w:r>
      <w:r w:rsidRPr="00D16FF5">
        <w:rPr>
          <w:rFonts w:ascii="Comic Sans MS" w:hAnsi="Comic Sans MS" w:cs="Arial"/>
          <w:sz w:val="28"/>
          <w:szCs w:val="28"/>
          <w:rPrChange w:id="6316" w:author="Barb Smith" w:date="2017-08-09T01:47:00Z">
            <w:rPr>
              <w:rFonts w:ascii="Comic Sans MS" w:hAnsi="Comic Sans MS" w:cs="Arial"/>
            </w:rPr>
          </w:rPrChange>
        </w:rPr>
        <w:t xml:space="preserve">. You </w:t>
      </w:r>
      <w:r w:rsidR="00C42D73" w:rsidRPr="00D16FF5">
        <w:rPr>
          <w:rFonts w:ascii="Comic Sans MS" w:hAnsi="Comic Sans MS" w:cs="Arial"/>
          <w:sz w:val="28"/>
          <w:szCs w:val="28"/>
          <w:rPrChange w:id="6317" w:author="Barb Smith" w:date="2017-08-09T01:47:00Z">
            <w:rPr>
              <w:rFonts w:ascii="Comic Sans MS" w:hAnsi="Comic Sans MS" w:cs="Arial"/>
            </w:rPr>
          </w:rPrChange>
        </w:rPr>
        <w:t>can also check their work by using the inverse operation.</w:t>
      </w:r>
    </w:p>
    <w:p w14:paraId="2B3E592E" w14:textId="77777777" w:rsidR="00C42D73" w:rsidRPr="00C42D73" w:rsidRDefault="00C42D73" w:rsidP="00C42D73">
      <w:pPr>
        <w:widowControl w:val="0"/>
        <w:autoSpaceDE w:val="0"/>
        <w:autoSpaceDN w:val="0"/>
        <w:adjustRightInd w:val="0"/>
        <w:jc w:val="center"/>
        <w:rPr>
          <w:rFonts w:ascii="Comic Sans MS" w:hAnsi="Comic Sans MS" w:cs="Arial"/>
        </w:rPr>
      </w:pPr>
      <w:r w:rsidRPr="00C42D73">
        <w:rPr>
          <w:rFonts w:ascii="Comic Sans MS" w:hAnsi="Comic Sans MS" w:cs="Arial"/>
          <w:noProof/>
        </w:rPr>
        <w:lastRenderedPageBreak/>
        <w:drawing>
          <wp:inline distT="0" distB="0" distL="0" distR="0" wp14:anchorId="7BE4792B" wp14:editId="5F535624">
            <wp:extent cx="3498389" cy="2155056"/>
            <wp:effectExtent l="0" t="0" r="698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6340" cy="2159954"/>
                    </a:xfrm>
                    <a:prstGeom prst="rect">
                      <a:avLst/>
                    </a:prstGeom>
                    <a:noFill/>
                    <a:ln>
                      <a:noFill/>
                    </a:ln>
                  </pic:spPr>
                </pic:pic>
              </a:graphicData>
            </a:graphic>
          </wp:inline>
        </w:drawing>
      </w:r>
    </w:p>
    <w:p w14:paraId="11EFF8CE" w14:textId="77777777" w:rsidR="00C42D73" w:rsidRDefault="00C42D73">
      <w:pPr>
        <w:widowControl w:val="0"/>
        <w:autoSpaceDE w:val="0"/>
        <w:autoSpaceDN w:val="0"/>
        <w:adjustRightInd w:val="0"/>
        <w:spacing w:after="240"/>
        <w:rPr>
          <w:ins w:id="6318" w:author="Barb Smith" w:date="2018-03-24T17:19:00Z"/>
          <w:rFonts w:ascii="Comic Sans MS" w:hAnsi="Comic Sans MS" w:cs="Arial"/>
          <w:sz w:val="28"/>
          <w:szCs w:val="28"/>
        </w:rPr>
        <w:pPrChange w:id="6319" w:author="Barb Smith" w:date="2017-08-09T12:04:00Z">
          <w:pPr>
            <w:widowControl w:val="0"/>
            <w:autoSpaceDE w:val="0"/>
            <w:autoSpaceDN w:val="0"/>
            <w:adjustRightInd w:val="0"/>
            <w:spacing w:after="240"/>
            <w:ind w:left="720"/>
          </w:pPr>
        </w:pPrChange>
      </w:pPr>
      <w:r w:rsidRPr="00D16FF5">
        <w:rPr>
          <w:rFonts w:ascii="Comic Sans MS" w:hAnsi="Comic Sans MS" w:cs="Arial"/>
          <w:sz w:val="28"/>
          <w:szCs w:val="28"/>
          <w:rPrChange w:id="6320" w:author="Barb Smith" w:date="2017-08-09T01:47:00Z">
            <w:rPr>
              <w:rFonts w:ascii="Comic Sans MS" w:hAnsi="Comic Sans MS" w:cs="Arial"/>
            </w:rPr>
          </w:rPrChange>
        </w:rPr>
        <w:t xml:space="preserve">In </w:t>
      </w:r>
      <w:proofErr w:type="gramStart"/>
      <w:r w:rsidRPr="00D16FF5">
        <w:rPr>
          <w:rFonts w:ascii="Comic Sans MS" w:hAnsi="Comic Sans MS" w:cs="Arial"/>
          <w:sz w:val="28"/>
          <w:szCs w:val="28"/>
          <w:rPrChange w:id="6321" w:author="Barb Smith" w:date="2017-08-09T01:47:00Z">
            <w:rPr>
              <w:rFonts w:ascii="Comic Sans MS" w:hAnsi="Comic Sans MS" w:cs="Arial"/>
            </w:rPr>
          </w:rPrChange>
        </w:rPr>
        <w:t>multiplication</w:t>
      </w:r>
      <w:proofErr w:type="gramEnd"/>
      <w:r w:rsidRPr="00D16FF5">
        <w:rPr>
          <w:rFonts w:ascii="Comic Sans MS" w:hAnsi="Comic Sans MS" w:cs="Arial"/>
          <w:sz w:val="28"/>
          <w:szCs w:val="28"/>
          <w:rPrChange w:id="6322" w:author="Barb Smith" w:date="2017-08-09T01:47:00Z">
            <w:rPr>
              <w:rFonts w:ascii="Comic Sans MS" w:hAnsi="Comic Sans MS" w:cs="Arial"/>
            </w:rPr>
          </w:rPrChange>
        </w:rPr>
        <w:t xml:space="preserve"> the numbers you multiply are called </w:t>
      </w:r>
      <w:r w:rsidRPr="00D16FF5">
        <w:rPr>
          <w:rFonts w:ascii="Comic Sans MS" w:hAnsi="Comic Sans MS" w:cs="Arial"/>
          <w:b/>
          <w:bCs/>
          <w:sz w:val="28"/>
          <w:szCs w:val="28"/>
          <w:rPrChange w:id="6323" w:author="Barb Smith" w:date="2017-08-09T01:47:00Z">
            <w:rPr>
              <w:rFonts w:ascii="Comic Sans MS" w:hAnsi="Comic Sans MS" w:cs="Arial"/>
              <w:b/>
              <w:bCs/>
            </w:rPr>
          </w:rPrChange>
        </w:rPr>
        <w:t>factors</w:t>
      </w:r>
      <w:r w:rsidRPr="00D16FF5">
        <w:rPr>
          <w:rFonts w:ascii="Comic Sans MS" w:hAnsi="Comic Sans MS" w:cs="Arial"/>
          <w:sz w:val="28"/>
          <w:szCs w:val="28"/>
          <w:rPrChange w:id="6324" w:author="Barb Smith" w:date="2017-08-09T01:47:00Z">
            <w:rPr>
              <w:rFonts w:ascii="Comic Sans MS" w:hAnsi="Comic Sans MS" w:cs="Arial"/>
            </w:rPr>
          </w:rPrChange>
        </w:rPr>
        <w:t xml:space="preserve">; the answer is called the </w:t>
      </w:r>
      <w:r w:rsidRPr="00D16FF5">
        <w:rPr>
          <w:rFonts w:ascii="Comic Sans MS" w:hAnsi="Comic Sans MS" w:cs="Arial"/>
          <w:b/>
          <w:bCs/>
          <w:sz w:val="28"/>
          <w:szCs w:val="28"/>
          <w:rPrChange w:id="6325" w:author="Barb Smith" w:date="2017-08-09T01:47:00Z">
            <w:rPr>
              <w:rFonts w:ascii="Comic Sans MS" w:hAnsi="Comic Sans MS" w:cs="Arial"/>
              <w:b/>
              <w:bCs/>
            </w:rPr>
          </w:rPrChange>
        </w:rPr>
        <w:t>product</w:t>
      </w:r>
      <w:r w:rsidRPr="00D16FF5">
        <w:rPr>
          <w:rFonts w:ascii="Comic Sans MS" w:hAnsi="Comic Sans MS" w:cs="Arial"/>
          <w:sz w:val="28"/>
          <w:szCs w:val="28"/>
          <w:rPrChange w:id="6326" w:author="Barb Smith" w:date="2017-08-09T01:47:00Z">
            <w:rPr>
              <w:rFonts w:ascii="Comic Sans MS" w:hAnsi="Comic Sans MS" w:cs="Arial"/>
            </w:rPr>
          </w:rPrChange>
        </w:rPr>
        <w:t xml:space="preserve">. In </w:t>
      </w:r>
      <w:proofErr w:type="gramStart"/>
      <w:r w:rsidRPr="00D16FF5">
        <w:rPr>
          <w:rFonts w:ascii="Comic Sans MS" w:hAnsi="Comic Sans MS" w:cs="Arial"/>
          <w:sz w:val="28"/>
          <w:szCs w:val="28"/>
          <w:rPrChange w:id="6327" w:author="Barb Smith" w:date="2017-08-09T01:47:00Z">
            <w:rPr>
              <w:rFonts w:ascii="Comic Sans MS" w:hAnsi="Comic Sans MS" w:cs="Arial"/>
            </w:rPr>
          </w:rPrChange>
        </w:rPr>
        <w:t>division</w:t>
      </w:r>
      <w:proofErr w:type="gramEnd"/>
      <w:r w:rsidRPr="00D16FF5">
        <w:rPr>
          <w:rFonts w:ascii="Comic Sans MS" w:hAnsi="Comic Sans MS" w:cs="Arial"/>
          <w:sz w:val="28"/>
          <w:szCs w:val="28"/>
          <w:rPrChange w:id="6328" w:author="Barb Smith" w:date="2017-08-09T01:47:00Z">
            <w:rPr>
              <w:rFonts w:ascii="Comic Sans MS" w:hAnsi="Comic Sans MS" w:cs="Arial"/>
            </w:rPr>
          </w:rPrChange>
        </w:rPr>
        <w:t xml:space="preserve"> the number being divided is the </w:t>
      </w:r>
      <w:r w:rsidRPr="00D16FF5">
        <w:rPr>
          <w:rFonts w:ascii="Comic Sans MS" w:hAnsi="Comic Sans MS" w:cs="Arial"/>
          <w:b/>
          <w:bCs/>
          <w:sz w:val="28"/>
          <w:szCs w:val="28"/>
          <w:rPrChange w:id="6329" w:author="Barb Smith" w:date="2017-08-09T01:47:00Z">
            <w:rPr>
              <w:rFonts w:ascii="Comic Sans MS" w:hAnsi="Comic Sans MS" w:cs="Arial"/>
              <w:b/>
              <w:bCs/>
            </w:rPr>
          </w:rPrChange>
        </w:rPr>
        <w:t>dividend</w:t>
      </w:r>
      <w:r w:rsidRPr="00D16FF5">
        <w:rPr>
          <w:rFonts w:ascii="Comic Sans MS" w:hAnsi="Comic Sans MS" w:cs="Arial"/>
          <w:sz w:val="28"/>
          <w:szCs w:val="28"/>
          <w:rPrChange w:id="6330" w:author="Barb Smith" w:date="2017-08-09T01:47:00Z">
            <w:rPr>
              <w:rFonts w:ascii="Comic Sans MS" w:hAnsi="Comic Sans MS" w:cs="Arial"/>
            </w:rPr>
          </w:rPrChange>
        </w:rPr>
        <w:t xml:space="preserve">, the number that divides it is the </w:t>
      </w:r>
      <w:r w:rsidRPr="00D16FF5">
        <w:rPr>
          <w:rFonts w:ascii="Comic Sans MS" w:hAnsi="Comic Sans MS" w:cs="Arial"/>
          <w:b/>
          <w:bCs/>
          <w:sz w:val="28"/>
          <w:szCs w:val="28"/>
          <w:rPrChange w:id="6331" w:author="Barb Smith" w:date="2017-08-09T01:47:00Z">
            <w:rPr>
              <w:rFonts w:ascii="Comic Sans MS" w:hAnsi="Comic Sans MS" w:cs="Arial"/>
              <w:b/>
              <w:bCs/>
            </w:rPr>
          </w:rPrChange>
        </w:rPr>
        <w:t>divisor</w:t>
      </w:r>
      <w:r w:rsidRPr="00D16FF5">
        <w:rPr>
          <w:rFonts w:ascii="Comic Sans MS" w:hAnsi="Comic Sans MS" w:cs="Arial"/>
          <w:sz w:val="28"/>
          <w:szCs w:val="28"/>
          <w:rPrChange w:id="6332" w:author="Barb Smith" w:date="2017-08-09T01:47:00Z">
            <w:rPr>
              <w:rFonts w:ascii="Comic Sans MS" w:hAnsi="Comic Sans MS" w:cs="Arial"/>
            </w:rPr>
          </w:rPrChange>
        </w:rPr>
        <w:t xml:space="preserve">, and the answer is the </w:t>
      </w:r>
      <w:r w:rsidRPr="00D16FF5">
        <w:rPr>
          <w:rFonts w:ascii="Comic Sans MS" w:hAnsi="Comic Sans MS" w:cs="Arial"/>
          <w:b/>
          <w:bCs/>
          <w:sz w:val="28"/>
          <w:szCs w:val="28"/>
          <w:rPrChange w:id="6333" w:author="Barb Smith" w:date="2017-08-09T01:47:00Z">
            <w:rPr>
              <w:rFonts w:ascii="Comic Sans MS" w:hAnsi="Comic Sans MS" w:cs="Arial"/>
              <w:b/>
              <w:bCs/>
            </w:rPr>
          </w:rPrChange>
        </w:rPr>
        <w:t>quotient</w:t>
      </w:r>
      <w:r w:rsidRPr="00D16FF5">
        <w:rPr>
          <w:rFonts w:ascii="Comic Sans MS" w:hAnsi="Comic Sans MS" w:cs="Arial"/>
          <w:sz w:val="28"/>
          <w:szCs w:val="28"/>
          <w:rPrChange w:id="6334" w:author="Barb Smith" w:date="2017-08-09T01:47:00Z">
            <w:rPr>
              <w:rFonts w:ascii="Comic Sans MS" w:hAnsi="Comic Sans MS" w:cs="Arial"/>
            </w:rPr>
          </w:rPrChange>
        </w:rPr>
        <w:t xml:space="preserve">. </w:t>
      </w:r>
      <w:r w:rsidR="004A4E70" w:rsidRPr="00D16FF5">
        <w:rPr>
          <w:rFonts w:ascii="Comic Sans MS" w:hAnsi="Comic Sans MS" w:cs="Arial"/>
          <w:sz w:val="28"/>
          <w:szCs w:val="28"/>
          <w:rPrChange w:id="6335" w:author="Barb Smith" w:date="2017-08-09T01:47:00Z">
            <w:rPr>
              <w:rFonts w:ascii="Comic Sans MS" w:hAnsi="Comic Sans MS" w:cs="Arial"/>
            </w:rPr>
          </w:rPrChange>
        </w:rPr>
        <w:t xml:space="preserve"> </w:t>
      </w:r>
    </w:p>
    <w:p w14:paraId="72FE44A6" w14:textId="77777777" w:rsidR="0080075E" w:rsidRPr="00D16FF5" w:rsidRDefault="0080075E">
      <w:pPr>
        <w:widowControl w:val="0"/>
        <w:autoSpaceDE w:val="0"/>
        <w:autoSpaceDN w:val="0"/>
        <w:adjustRightInd w:val="0"/>
        <w:spacing w:after="240"/>
        <w:rPr>
          <w:rFonts w:ascii="Comic Sans MS" w:hAnsi="Comic Sans MS" w:cs="Arial"/>
          <w:sz w:val="28"/>
          <w:szCs w:val="28"/>
          <w:rPrChange w:id="6336" w:author="Barb Smith" w:date="2017-08-09T01:47:00Z">
            <w:rPr>
              <w:rFonts w:ascii="Comic Sans MS" w:hAnsi="Comic Sans MS" w:cs="Arial"/>
            </w:rPr>
          </w:rPrChange>
        </w:rPr>
        <w:pPrChange w:id="6337" w:author="Barb Smith" w:date="2017-08-09T12:04:00Z">
          <w:pPr>
            <w:widowControl w:val="0"/>
            <w:autoSpaceDE w:val="0"/>
            <w:autoSpaceDN w:val="0"/>
            <w:adjustRightInd w:val="0"/>
            <w:spacing w:after="240"/>
            <w:ind w:left="720"/>
          </w:pPr>
        </w:pPrChange>
      </w:pPr>
    </w:p>
    <w:p w14:paraId="3E28A810" w14:textId="77777777" w:rsidR="004A4E70" w:rsidRPr="00D16FF5" w:rsidDel="00D27A76" w:rsidRDefault="004A4E70" w:rsidP="00C42D73">
      <w:pPr>
        <w:widowControl w:val="0"/>
        <w:autoSpaceDE w:val="0"/>
        <w:autoSpaceDN w:val="0"/>
        <w:adjustRightInd w:val="0"/>
        <w:spacing w:after="240"/>
        <w:rPr>
          <w:del w:id="6338" w:author="Barb Smith" w:date="2017-08-20T13:17:00Z"/>
          <w:rFonts w:ascii="Comic Sans MS" w:hAnsi="Comic Sans MS" w:cs="Arial"/>
          <w:sz w:val="28"/>
          <w:szCs w:val="28"/>
          <w:rPrChange w:id="6339" w:author="Barb Smith" w:date="2017-08-09T01:47:00Z">
            <w:rPr>
              <w:del w:id="6340" w:author="Barb Smith" w:date="2017-08-20T13:17:00Z"/>
              <w:rFonts w:ascii="Comic Sans MS" w:hAnsi="Comic Sans MS" w:cs="Arial"/>
            </w:rPr>
          </w:rPrChange>
        </w:rPr>
      </w:pPr>
      <w:del w:id="6341" w:author="Barb Smith" w:date="2017-08-20T13:17:00Z">
        <w:r w:rsidRPr="00D16FF5" w:rsidDel="00D27A76">
          <w:rPr>
            <w:rFonts w:ascii="Comic Sans MS" w:hAnsi="Comic Sans MS" w:cs="Arial"/>
            <w:sz w:val="28"/>
            <w:szCs w:val="28"/>
            <w:rPrChange w:id="6342" w:author="Barb Smith" w:date="2017-08-09T01:47:00Z">
              <w:rPr>
                <w:rFonts w:ascii="Comic Sans MS" w:hAnsi="Comic Sans MS" w:cs="Arial"/>
              </w:rPr>
            </w:rPrChange>
          </w:rPr>
          <w:delText xml:space="preserve"> </w:delText>
        </w:r>
      </w:del>
    </w:p>
    <w:p w14:paraId="38C4549D" w14:textId="77777777" w:rsidR="00C42D73" w:rsidRPr="00D16FF5" w:rsidRDefault="00C42D73">
      <w:pPr>
        <w:widowControl w:val="0"/>
        <w:autoSpaceDE w:val="0"/>
        <w:autoSpaceDN w:val="0"/>
        <w:adjustRightInd w:val="0"/>
        <w:spacing w:after="240"/>
        <w:rPr>
          <w:rFonts w:ascii="Comic Sans MS" w:hAnsi="Comic Sans MS" w:cs="Arial"/>
          <w:sz w:val="28"/>
          <w:szCs w:val="28"/>
          <w:rPrChange w:id="6343" w:author="Barb Smith" w:date="2017-08-09T01:47:00Z">
            <w:rPr>
              <w:rFonts w:ascii="Comic Sans MS" w:hAnsi="Comic Sans MS" w:cs="Arial"/>
            </w:rPr>
          </w:rPrChange>
        </w:rPr>
        <w:pPrChange w:id="6344" w:author="Barb Smith" w:date="2017-08-09T12:04:00Z">
          <w:pPr>
            <w:widowControl w:val="0"/>
            <w:autoSpaceDE w:val="0"/>
            <w:autoSpaceDN w:val="0"/>
            <w:adjustRightInd w:val="0"/>
            <w:spacing w:after="240"/>
            <w:ind w:firstLine="720"/>
          </w:pPr>
        </w:pPrChange>
      </w:pPr>
      <w:r w:rsidRPr="00D16FF5">
        <w:rPr>
          <w:rFonts w:ascii="Comic Sans MS" w:hAnsi="Comic Sans MS" w:cs="Arial"/>
          <w:sz w:val="28"/>
          <w:szCs w:val="28"/>
          <w:rPrChange w:id="6345" w:author="Barb Smith" w:date="2017-08-09T01:47:00Z">
            <w:rPr>
              <w:rFonts w:ascii="Comic Sans MS" w:hAnsi="Comic Sans MS" w:cs="Arial"/>
            </w:rPr>
          </w:rPrChange>
        </w:rPr>
        <w:t>Here is an example using a number line.</w:t>
      </w:r>
    </w:p>
    <w:tbl>
      <w:tblPr>
        <w:tblW w:w="9000" w:type="dxa"/>
        <w:tblBorders>
          <w:top w:val="nil"/>
          <w:left w:val="nil"/>
          <w:right w:val="nil"/>
        </w:tblBorders>
        <w:tblLayout w:type="fixed"/>
        <w:tblLook w:val="0000" w:firstRow="0" w:lastRow="0" w:firstColumn="0" w:lastColumn="0" w:noHBand="0" w:noVBand="0"/>
      </w:tblPr>
      <w:tblGrid>
        <w:gridCol w:w="2777"/>
        <w:gridCol w:w="446"/>
        <w:gridCol w:w="2209"/>
        <w:gridCol w:w="527"/>
        <w:gridCol w:w="3041"/>
      </w:tblGrid>
      <w:tr w:rsidR="00C42D73" w:rsidRPr="00C42D73" w14:paraId="0F05A915" w14:textId="77777777" w:rsidTr="00C42D73">
        <w:tc>
          <w:tcPr>
            <w:tcW w:w="8880" w:type="dxa"/>
            <w:gridSpan w:val="5"/>
            <w:tcMar>
              <w:top w:w="20" w:type="nil"/>
              <w:left w:w="20" w:type="nil"/>
              <w:bottom w:w="20" w:type="nil"/>
              <w:right w:w="20" w:type="nil"/>
            </w:tcMar>
            <w:vAlign w:val="center"/>
          </w:tcPr>
          <w:p w14:paraId="5EEEECF7" w14:textId="77777777" w:rsidR="00C42D73" w:rsidRPr="00C42D73" w:rsidRDefault="00C42D73" w:rsidP="004A4E70">
            <w:pPr>
              <w:widowControl w:val="0"/>
              <w:autoSpaceDE w:val="0"/>
              <w:autoSpaceDN w:val="0"/>
              <w:adjustRightInd w:val="0"/>
              <w:ind w:left="720"/>
              <w:jc w:val="center"/>
              <w:rPr>
                <w:rFonts w:ascii="Comic Sans MS" w:hAnsi="Comic Sans MS" w:cs="Arial"/>
              </w:rPr>
            </w:pPr>
            <w:r w:rsidRPr="00C42D73">
              <w:rPr>
                <w:rFonts w:ascii="Comic Sans MS" w:hAnsi="Comic Sans MS" w:cs="Arial"/>
                <w:noProof/>
              </w:rPr>
              <w:drawing>
                <wp:inline distT="0" distB="0" distL="0" distR="0" wp14:anchorId="0DD488C0" wp14:editId="2D8ED829">
                  <wp:extent cx="3615267" cy="720941"/>
                  <wp:effectExtent l="0" t="0" r="0" b="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5866" cy="721061"/>
                          </a:xfrm>
                          <a:prstGeom prst="rect">
                            <a:avLst/>
                          </a:prstGeom>
                          <a:noFill/>
                          <a:ln>
                            <a:noFill/>
                          </a:ln>
                        </pic:spPr>
                      </pic:pic>
                    </a:graphicData>
                  </a:graphic>
                </wp:inline>
              </w:drawing>
            </w:r>
          </w:p>
        </w:tc>
      </w:tr>
      <w:tr w:rsidR="00C42D73" w:rsidRPr="00C42D73" w14:paraId="5C7889DF" w14:textId="77777777" w:rsidTr="00C42D73">
        <w:tblPrEx>
          <w:tblBorders>
            <w:top w:val="none" w:sz="0" w:space="0" w:color="auto"/>
          </w:tblBorders>
        </w:tblPrEx>
        <w:tc>
          <w:tcPr>
            <w:tcW w:w="2740" w:type="dxa"/>
            <w:gridSpan w:val="5"/>
            <w:tcMar>
              <w:top w:w="20" w:type="nil"/>
              <w:left w:w="20" w:type="nil"/>
              <w:bottom w:w="20" w:type="nil"/>
              <w:right w:w="20" w:type="nil"/>
            </w:tcMar>
            <w:vAlign w:val="center"/>
          </w:tcPr>
          <w:p w14:paraId="67344CF0" w14:textId="77777777" w:rsidR="00C42D73" w:rsidRPr="00C42D73" w:rsidRDefault="00C42D73">
            <w:pPr>
              <w:widowControl w:val="0"/>
              <w:autoSpaceDE w:val="0"/>
              <w:autoSpaceDN w:val="0"/>
              <w:adjustRightInd w:val="0"/>
              <w:rPr>
                <w:rFonts w:ascii="Comic Sans MS" w:hAnsi="Comic Sans MS" w:cs="Arial"/>
              </w:rPr>
            </w:pPr>
            <w:r w:rsidRPr="00C42D73">
              <w:rPr>
                <w:rFonts w:ascii="Comic Sans MS" w:hAnsi="Comic Sans MS" w:cs="Arial"/>
              </w:rPr>
              <w:t> </w:t>
            </w:r>
          </w:p>
        </w:tc>
      </w:tr>
      <w:tr w:rsidR="00C42D73" w:rsidRPr="00C42D73" w14:paraId="46C33C20" w14:textId="77777777">
        <w:tblPrEx>
          <w:tblBorders>
            <w:top w:val="none" w:sz="0" w:space="0" w:color="auto"/>
          </w:tblBorders>
        </w:tblPrEx>
        <w:tc>
          <w:tcPr>
            <w:tcW w:w="2740" w:type="dxa"/>
            <w:tcMar>
              <w:top w:w="20" w:type="nil"/>
              <w:left w:w="20" w:type="nil"/>
              <w:bottom w:w="20" w:type="nil"/>
              <w:right w:w="20" w:type="nil"/>
            </w:tcMar>
            <w:vAlign w:val="center"/>
          </w:tcPr>
          <w:p w14:paraId="174E256D" w14:textId="77777777" w:rsidR="00C42D73" w:rsidRPr="00C42D73" w:rsidRDefault="002236B3">
            <w:pPr>
              <w:widowControl w:val="0"/>
              <w:autoSpaceDE w:val="0"/>
              <w:autoSpaceDN w:val="0"/>
              <w:adjustRightInd w:val="0"/>
              <w:jc w:val="center"/>
              <w:rPr>
                <w:rFonts w:ascii="Comic Sans MS" w:hAnsi="Comic Sans MS" w:cs="Arial"/>
              </w:rPr>
            </w:pPr>
            <w:r w:rsidRPr="00C42D73">
              <w:rPr>
                <w:rFonts w:ascii="Comic Sans MS" w:hAnsi="Comic Sans MS" w:cs="Arial"/>
              </w:rPr>
              <w:t>F</w:t>
            </w:r>
            <w:r w:rsidR="00C42D73" w:rsidRPr="00C42D73">
              <w:rPr>
                <w:rFonts w:ascii="Comic Sans MS" w:hAnsi="Comic Sans MS" w:cs="Arial"/>
              </w:rPr>
              <w:t>actor</w:t>
            </w:r>
          </w:p>
          <w:p w14:paraId="2BFE9247"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Arial"/>
                <w:b/>
                <w:bCs/>
              </w:rPr>
              <w:t>4</w:t>
            </w:r>
          </w:p>
        </w:tc>
        <w:tc>
          <w:tcPr>
            <w:tcW w:w="440" w:type="dxa"/>
            <w:tcMar>
              <w:top w:w="20" w:type="nil"/>
              <w:left w:w="20" w:type="nil"/>
              <w:bottom w:w="20" w:type="nil"/>
              <w:right w:w="20" w:type="nil"/>
            </w:tcMar>
            <w:vAlign w:val="center"/>
          </w:tcPr>
          <w:p w14:paraId="603E72CD"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Helvetica"/>
              </w:rPr>
              <w:t>x</w:t>
            </w:r>
          </w:p>
        </w:tc>
        <w:tc>
          <w:tcPr>
            <w:tcW w:w="2180" w:type="dxa"/>
            <w:tcMar>
              <w:top w:w="20" w:type="nil"/>
              <w:left w:w="20" w:type="nil"/>
              <w:bottom w:w="20" w:type="nil"/>
              <w:right w:w="20" w:type="nil"/>
            </w:tcMar>
            <w:vAlign w:val="center"/>
          </w:tcPr>
          <w:p w14:paraId="56C7077A" w14:textId="77777777" w:rsidR="00C42D73" w:rsidRPr="00C42D73" w:rsidRDefault="00206BB0">
            <w:pPr>
              <w:widowControl w:val="0"/>
              <w:autoSpaceDE w:val="0"/>
              <w:autoSpaceDN w:val="0"/>
              <w:adjustRightInd w:val="0"/>
              <w:jc w:val="center"/>
              <w:rPr>
                <w:rFonts w:ascii="Comic Sans MS" w:hAnsi="Comic Sans MS" w:cs="Arial"/>
              </w:rPr>
            </w:pPr>
            <w:r w:rsidRPr="00C42D73">
              <w:rPr>
                <w:rFonts w:ascii="Comic Sans MS" w:hAnsi="Comic Sans MS" w:cs="Arial"/>
              </w:rPr>
              <w:t>F</w:t>
            </w:r>
            <w:r w:rsidR="00C42D73" w:rsidRPr="00C42D73">
              <w:rPr>
                <w:rFonts w:ascii="Comic Sans MS" w:hAnsi="Comic Sans MS" w:cs="Arial"/>
              </w:rPr>
              <w:t>actor</w:t>
            </w:r>
          </w:p>
          <w:p w14:paraId="2C76A777"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Arial"/>
                <w:b/>
                <w:bCs/>
              </w:rPr>
              <w:t>5</w:t>
            </w:r>
          </w:p>
        </w:tc>
        <w:tc>
          <w:tcPr>
            <w:tcW w:w="520" w:type="dxa"/>
            <w:tcMar>
              <w:top w:w="20" w:type="nil"/>
              <w:left w:w="20" w:type="nil"/>
              <w:bottom w:w="20" w:type="nil"/>
              <w:right w:w="20" w:type="nil"/>
            </w:tcMar>
            <w:vAlign w:val="center"/>
          </w:tcPr>
          <w:p w14:paraId="5F035965"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Arial"/>
              </w:rPr>
              <w:t>=</w:t>
            </w:r>
          </w:p>
        </w:tc>
        <w:tc>
          <w:tcPr>
            <w:tcW w:w="2680" w:type="dxa"/>
            <w:tcMar>
              <w:top w:w="20" w:type="nil"/>
              <w:left w:w="20" w:type="nil"/>
              <w:bottom w:w="20" w:type="nil"/>
              <w:right w:w="20" w:type="nil"/>
            </w:tcMar>
            <w:vAlign w:val="center"/>
          </w:tcPr>
          <w:p w14:paraId="1E895761"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Arial"/>
              </w:rPr>
              <w:t>product</w:t>
            </w:r>
          </w:p>
          <w:p w14:paraId="15E9D5FE"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Arial"/>
                <w:b/>
                <w:bCs/>
              </w:rPr>
              <w:t>20</w:t>
            </w:r>
          </w:p>
        </w:tc>
      </w:tr>
      <w:tr w:rsidR="00C42D73" w:rsidRPr="00C42D73" w14:paraId="083F3584" w14:textId="77777777" w:rsidTr="00C42D73">
        <w:tblPrEx>
          <w:tblBorders>
            <w:top w:val="none" w:sz="0" w:space="0" w:color="auto"/>
          </w:tblBorders>
        </w:tblPrEx>
        <w:tc>
          <w:tcPr>
            <w:tcW w:w="8880" w:type="dxa"/>
            <w:gridSpan w:val="5"/>
            <w:tcMar>
              <w:top w:w="20" w:type="nil"/>
              <w:left w:w="20" w:type="nil"/>
              <w:bottom w:w="20" w:type="nil"/>
              <w:right w:w="20" w:type="nil"/>
            </w:tcMar>
            <w:vAlign w:val="center"/>
          </w:tcPr>
          <w:p w14:paraId="4AE68312" w14:textId="77777777" w:rsidR="00C42D73" w:rsidRPr="00C42D73" w:rsidRDefault="00C42D73">
            <w:pPr>
              <w:widowControl w:val="0"/>
              <w:autoSpaceDE w:val="0"/>
              <w:autoSpaceDN w:val="0"/>
              <w:adjustRightInd w:val="0"/>
              <w:rPr>
                <w:rFonts w:ascii="Comic Sans MS" w:hAnsi="Comic Sans MS" w:cs="Arial"/>
              </w:rPr>
            </w:pPr>
          </w:p>
        </w:tc>
      </w:tr>
      <w:tr w:rsidR="00C42D73" w:rsidRPr="00C42D73" w14:paraId="75750A92" w14:textId="77777777" w:rsidTr="00C42D73">
        <w:tblPrEx>
          <w:tblBorders>
            <w:top w:val="none" w:sz="0" w:space="0" w:color="auto"/>
          </w:tblBorders>
        </w:tblPrEx>
        <w:tc>
          <w:tcPr>
            <w:tcW w:w="8880" w:type="dxa"/>
            <w:gridSpan w:val="5"/>
            <w:tcMar>
              <w:top w:w="20" w:type="nil"/>
              <w:left w:w="20" w:type="nil"/>
              <w:bottom w:w="20" w:type="nil"/>
              <w:right w:w="20" w:type="nil"/>
            </w:tcMar>
            <w:vAlign w:val="center"/>
          </w:tcPr>
          <w:p w14:paraId="7BF4B29C" w14:textId="77777777" w:rsidR="00C42D73" w:rsidRPr="00C42D73" w:rsidRDefault="00C42D73" w:rsidP="004A4E70">
            <w:pPr>
              <w:widowControl w:val="0"/>
              <w:autoSpaceDE w:val="0"/>
              <w:autoSpaceDN w:val="0"/>
              <w:adjustRightInd w:val="0"/>
              <w:ind w:left="720"/>
              <w:jc w:val="center"/>
              <w:rPr>
                <w:rFonts w:ascii="Comic Sans MS" w:hAnsi="Comic Sans MS" w:cs="Arial"/>
              </w:rPr>
            </w:pPr>
            <w:r w:rsidRPr="00C42D73">
              <w:rPr>
                <w:rFonts w:ascii="Comic Sans MS" w:hAnsi="Comic Sans MS" w:cs="Arial"/>
                <w:noProof/>
              </w:rPr>
              <w:drawing>
                <wp:inline distT="0" distB="0" distL="0" distR="0" wp14:anchorId="5C076F64" wp14:editId="244928A5">
                  <wp:extent cx="3725333" cy="765956"/>
                  <wp:effectExtent l="0" t="0" r="8890" b="0"/>
                  <wp:docPr id="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25359" cy="765961"/>
                          </a:xfrm>
                          <a:prstGeom prst="rect">
                            <a:avLst/>
                          </a:prstGeom>
                          <a:noFill/>
                          <a:ln>
                            <a:noFill/>
                          </a:ln>
                        </pic:spPr>
                      </pic:pic>
                    </a:graphicData>
                  </a:graphic>
                </wp:inline>
              </w:drawing>
            </w:r>
          </w:p>
        </w:tc>
      </w:tr>
      <w:tr w:rsidR="00C42D73" w:rsidRPr="00C42D73" w14:paraId="5A5704DF" w14:textId="77777777">
        <w:tc>
          <w:tcPr>
            <w:tcW w:w="2740" w:type="dxa"/>
            <w:tcMar>
              <w:top w:w="20" w:type="nil"/>
              <w:left w:w="20" w:type="nil"/>
              <w:bottom w:w="20" w:type="nil"/>
              <w:right w:w="20" w:type="nil"/>
            </w:tcMar>
            <w:vAlign w:val="center"/>
          </w:tcPr>
          <w:p w14:paraId="262385A4" w14:textId="77777777" w:rsidR="00C42D73" w:rsidRPr="00C42D73" w:rsidRDefault="002236B3">
            <w:pPr>
              <w:widowControl w:val="0"/>
              <w:autoSpaceDE w:val="0"/>
              <w:autoSpaceDN w:val="0"/>
              <w:adjustRightInd w:val="0"/>
              <w:jc w:val="center"/>
              <w:rPr>
                <w:rFonts w:ascii="Comic Sans MS" w:hAnsi="Comic Sans MS" w:cs="Arial"/>
              </w:rPr>
            </w:pPr>
            <w:r w:rsidRPr="00C42D73">
              <w:rPr>
                <w:rFonts w:ascii="Comic Sans MS" w:hAnsi="Comic Sans MS" w:cs="Arial"/>
              </w:rPr>
              <w:t>D</w:t>
            </w:r>
            <w:r w:rsidR="00C42D73" w:rsidRPr="00C42D73">
              <w:rPr>
                <w:rFonts w:ascii="Comic Sans MS" w:hAnsi="Comic Sans MS" w:cs="Arial"/>
              </w:rPr>
              <w:t>ividend</w:t>
            </w:r>
          </w:p>
          <w:p w14:paraId="3BCAAF22"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Arial"/>
                <w:b/>
                <w:bCs/>
              </w:rPr>
              <w:t>20</w:t>
            </w:r>
          </w:p>
        </w:tc>
        <w:tc>
          <w:tcPr>
            <w:tcW w:w="440" w:type="dxa"/>
            <w:tcMar>
              <w:top w:w="20" w:type="nil"/>
              <w:left w:w="20" w:type="nil"/>
              <w:bottom w:w="20" w:type="nil"/>
              <w:right w:w="20" w:type="nil"/>
            </w:tcMar>
            <w:vAlign w:val="center"/>
          </w:tcPr>
          <w:p w14:paraId="69AD7AEC"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Arial"/>
              </w:rPr>
              <w:t>÷</w:t>
            </w:r>
          </w:p>
        </w:tc>
        <w:tc>
          <w:tcPr>
            <w:tcW w:w="2180" w:type="dxa"/>
            <w:tcMar>
              <w:top w:w="20" w:type="nil"/>
              <w:left w:w="20" w:type="nil"/>
              <w:bottom w:w="20" w:type="nil"/>
              <w:right w:w="20" w:type="nil"/>
            </w:tcMar>
            <w:vAlign w:val="center"/>
          </w:tcPr>
          <w:p w14:paraId="3F51AC31" w14:textId="77777777" w:rsidR="00C42D73" w:rsidRPr="00C42D73" w:rsidRDefault="00206BB0">
            <w:pPr>
              <w:widowControl w:val="0"/>
              <w:autoSpaceDE w:val="0"/>
              <w:autoSpaceDN w:val="0"/>
              <w:adjustRightInd w:val="0"/>
              <w:jc w:val="center"/>
              <w:rPr>
                <w:rFonts w:ascii="Comic Sans MS" w:hAnsi="Comic Sans MS" w:cs="Arial"/>
              </w:rPr>
            </w:pPr>
            <w:r w:rsidRPr="00C42D73">
              <w:rPr>
                <w:rFonts w:ascii="Comic Sans MS" w:hAnsi="Comic Sans MS" w:cs="Arial"/>
              </w:rPr>
              <w:t>D</w:t>
            </w:r>
            <w:r w:rsidR="00C42D73" w:rsidRPr="00C42D73">
              <w:rPr>
                <w:rFonts w:ascii="Comic Sans MS" w:hAnsi="Comic Sans MS" w:cs="Arial"/>
              </w:rPr>
              <w:t>ivisor</w:t>
            </w:r>
          </w:p>
          <w:p w14:paraId="3B47A254"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Arial"/>
                <w:b/>
                <w:bCs/>
              </w:rPr>
              <w:t>5</w:t>
            </w:r>
          </w:p>
        </w:tc>
        <w:tc>
          <w:tcPr>
            <w:tcW w:w="520" w:type="dxa"/>
            <w:tcMar>
              <w:top w:w="20" w:type="nil"/>
              <w:left w:w="20" w:type="nil"/>
              <w:bottom w:w="20" w:type="nil"/>
              <w:right w:w="20" w:type="nil"/>
            </w:tcMar>
            <w:vAlign w:val="center"/>
          </w:tcPr>
          <w:p w14:paraId="462B31C7"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Arial"/>
              </w:rPr>
              <w:t>=</w:t>
            </w:r>
          </w:p>
        </w:tc>
        <w:tc>
          <w:tcPr>
            <w:tcW w:w="2680" w:type="dxa"/>
            <w:tcMar>
              <w:top w:w="20" w:type="nil"/>
              <w:left w:w="20" w:type="nil"/>
              <w:bottom w:w="20" w:type="nil"/>
              <w:right w:w="20" w:type="nil"/>
            </w:tcMar>
            <w:vAlign w:val="center"/>
          </w:tcPr>
          <w:p w14:paraId="02218127"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Arial"/>
              </w:rPr>
              <w:t>quotient</w:t>
            </w:r>
          </w:p>
          <w:p w14:paraId="5A64712F" w14:textId="77777777" w:rsidR="00C42D73" w:rsidRPr="00C42D73" w:rsidRDefault="00C42D73">
            <w:pPr>
              <w:widowControl w:val="0"/>
              <w:autoSpaceDE w:val="0"/>
              <w:autoSpaceDN w:val="0"/>
              <w:adjustRightInd w:val="0"/>
              <w:jc w:val="center"/>
              <w:rPr>
                <w:rFonts w:ascii="Comic Sans MS" w:hAnsi="Comic Sans MS" w:cs="Arial"/>
              </w:rPr>
            </w:pPr>
            <w:r w:rsidRPr="00C42D73">
              <w:rPr>
                <w:rFonts w:ascii="Comic Sans MS" w:hAnsi="Comic Sans MS" w:cs="Arial"/>
                <w:b/>
                <w:bCs/>
              </w:rPr>
              <w:t>4</w:t>
            </w:r>
          </w:p>
        </w:tc>
      </w:tr>
    </w:tbl>
    <w:p w14:paraId="5762C5F6" w14:textId="77777777" w:rsidR="00C42D73" w:rsidRPr="004A4E70" w:rsidRDefault="00C42D73">
      <w:pPr>
        <w:widowControl w:val="0"/>
        <w:autoSpaceDE w:val="0"/>
        <w:autoSpaceDN w:val="0"/>
        <w:adjustRightInd w:val="0"/>
        <w:rPr>
          <w:rFonts w:ascii="Comic Sans MS" w:hAnsi="Comic Sans MS" w:cs="Arial"/>
          <w:sz w:val="16"/>
          <w:szCs w:val="16"/>
        </w:rPr>
        <w:pPrChange w:id="6346" w:author="Barb Smith" w:date="2017-08-09T13:21:00Z">
          <w:pPr>
            <w:widowControl w:val="0"/>
            <w:autoSpaceDE w:val="0"/>
            <w:autoSpaceDN w:val="0"/>
            <w:adjustRightInd w:val="0"/>
            <w:spacing w:after="240"/>
          </w:pPr>
        </w:pPrChange>
      </w:pPr>
    </w:p>
    <w:p w14:paraId="07AD87A8" w14:textId="77777777" w:rsidR="00477578" w:rsidRPr="00477578" w:rsidRDefault="004A4E70">
      <w:pPr>
        <w:widowControl w:val="0"/>
        <w:autoSpaceDE w:val="0"/>
        <w:autoSpaceDN w:val="0"/>
        <w:adjustRightInd w:val="0"/>
        <w:rPr>
          <w:ins w:id="6347" w:author="Barb Smith" w:date="2017-08-09T13:21:00Z"/>
          <w:rFonts w:ascii="Comic Sans MS" w:hAnsi="Comic Sans MS" w:cs="Arial"/>
          <w:b/>
          <w:sz w:val="28"/>
          <w:szCs w:val="28"/>
          <w:rPrChange w:id="6348" w:author="Barb Smith" w:date="2017-08-09T13:21:00Z">
            <w:rPr>
              <w:ins w:id="6349" w:author="Barb Smith" w:date="2017-08-09T13:21:00Z"/>
              <w:rFonts w:ascii="Comic Sans MS" w:hAnsi="Comic Sans MS" w:cs="Arial"/>
              <w:b/>
              <w:sz w:val="32"/>
              <w:szCs w:val="32"/>
            </w:rPr>
          </w:rPrChange>
        </w:rPr>
        <w:pPrChange w:id="6350" w:author="Barb Smith" w:date="2017-08-09T13:21:00Z">
          <w:pPr>
            <w:widowControl w:val="0"/>
            <w:autoSpaceDE w:val="0"/>
            <w:autoSpaceDN w:val="0"/>
            <w:adjustRightInd w:val="0"/>
            <w:spacing w:after="240"/>
            <w:ind w:left="720"/>
          </w:pPr>
        </w:pPrChange>
      </w:pPr>
      <w:r w:rsidRPr="00477578">
        <w:rPr>
          <w:rFonts w:ascii="Comic Sans MS" w:hAnsi="Comic Sans MS" w:cs="Arial"/>
          <w:b/>
          <w:sz w:val="28"/>
          <w:szCs w:val="28"/>
          <w:rPrChange w:id="6351" w:author="Barb Smith" w:date="2017-08-09T13:21:00Z">
            <w:rPr>
              <w:rFonts w:ascii="Comic Sans MS" w:hAnsi="Comic Sans MS" w:cs="Arial"/>
              <w:b/>
              <w:sz w:val="32"/>
              <w:szCs w:val="32"/>
            </w:rPr>
          </w:rPrChange>
        </w:rPr>
        <w:t>T</w:t>
      </w:r>
      <w:r w:rsidR="00CC427A" w:rsidRPr="00477578">
        <w:rPr>
          <w:rFonts w:ascii="Comic Sans MS" w:hAnsi="Comic Sans MS" w:cs="Arial"/>
          <w:b/>
          <w:sz w:val="28"/>
          <w:szCs w:val="28"/>
          <w:rPrChange w:id="6352" w:author="Barb Smith" w:date="2017-08-09T13:21:00Z">
            <w:rPr>
              <w:rFonts w:ascii="Comic Sans MS" w:hAnsi="Comic Sans MS" w:cs="Arial"/>
              <w:b/>
              <w:sz w:val="32"/>
              <w:szCs w:val="32"/>
            </w:rPr>
          </w:rPrChange>
        </w:rPr>
        <w:t xml:space="preserve">RY IT OUT: </w:t>
      </w:r>
    </w:p>
    <w:p w14:paraId="03515E3D" w14:textId="2739F121" w:rsidR="004A4E70" w:rsidRPr="00477578" w:rsidRDefault="004A4E70">
      <w:pPr>
        <w:pStyle w:val="ListParagraph"/>
        <w:widowControl w:val="0"/>
        <w:numPr>
          <w:ilvl w:val="0"/>
          <w:numId w:val="58"/>
        </w:numPr>
        <w:autoSpaceDE w:val="0"/>
        <w:autoSpaceDN w:val="0"/>
        <w:adjustRightInd w:val="0"/>
        <w:rPr>
          <w:rFonts w:ascii="Comic Sans MS" w:hAnsi="Comic Sans MS" w:cs="Arial"/>
          <w:sz w:val="28"/>
          <w:szCs w:val="28"/>
          <w:rPrChange w:id="6353" w:author="Barb Smith" w:date="2017-08-09T13:21:00Z">
            <w:rPr>
              <w:rFonts w:ascii="Comic Sans MS" w:hAnsi="Comic Sans MS" w:cs="Arial"/>
            </w:rPr>
          </w:rPrChange>
        </w:rPr>
        <w:pPrChange w:id="6354" w:author="Barb Smith" w:date="2017-08-09T13:21:00Z">
          <w:pPr>
            <w:widowControl w:val="0"/>
            <w:autoSpaceDE w:val="0"/>
            <w:autoSpaceDN w:val="0"/>
            <w:adjustRightInd w:val="0"/>
            <w:spacing w:after="240"/>
            <w:ind w:left="720"/>
          </w:pPr>
        </w:pPrChange>
      </w:pPr>
      <w:r w:rsidRPr="00477578">
        <w:rPr>
          <w:rFonts w:ascii="Comic Sans MS" w:hAnsi="Comic Sans MS" w:cs="Arial"/>
          <w:sz w:val="28"/>
          <w:szCs w:val="28"/>
        </w:rPr>
        <w:t>Create a diagram with counters and a number</w:t>
      </w:r>
      <w:ins w:id="6355" w:author="Emily" w:date="2017-07-12T16:05:00Z">
        <w:r w:rsidR="00B4481D" w:rsidRPr="00477578">
          <w:rPr>
            <w:rFonts w:ascii="Comic Sans MS" w:hAnsi="Comic Sans MS" w:cs="Arial"/>
            <w:sz w:val="28"/>
            <w:szCs w:val="28"/>
          </w:rPr>
          <w:t xml:space="preserve"> line</w:t>
        </w:r>
      </w:ins>
      <w:r w:rsidRPr="00477578">
        <w:rPr>
          <w:rFonts w:ascii="Comic Sans MS" w:hAnsi="Comic Sans MS" w:cs="Arial"/>
          <w:sz w:val="28"/>
          <w:szCs w:val="28"/>
        </w:rPr>
        <w:t xml:space="preserve"> to show the following division questions:</w:t>
      </w:r>
      <w:ins w:id="6356" w:author="Emily" w:date="2017-07-12T16:05:00Z">
        <w:r w:rsidR="00B4481D" w:rsidRPr="00477578">
          <w:rPr>
            <w:rFonts w:ascii="Comic Sans MS" w:hAnsi="Comic Sans MS" w:cs="Arial"/>
            <w:sz w:val="28"/>
            <w:szCs w:val="28"/>
          </w:rPr>
          <w:t xml:space="preserve"> </w:t>
        </w:r>
      </w:ins>
    </w:p>
    <w:tbl>
      <w:tblPr>
        <w:tblStyle w:val="TableGrid"/>
        <w:tblW w:w="0" w:type="auto"/>
        <w:tblInd w:w="18" w:type="dxa"/>
        <w:tblLook w:val="04A0" w:firstRow="1" w:lastRow="0" w:firstColumn="1" w:lastColumn="0" w:noHBand="0" w:noVBand="1"/>
        <w:tblPrChange w:id="6357" w:author="Barb Smith" w:date="2017-08-09T01:48:00Z">
          <w:tblPr>
            <w:tblStyle w:val="TableGrid"/>
            <w:tblW w:w="0" w:type="auto"/>
            <w:tblInd w:w="18" w:type="dxa"/>
            <w:tblLook w:val="04A0" w:firstRow="1" w:lastRow="0" w:firstColumn="1" w:lastColumn="0" w:noHBand="0" w:noVBand="1"/>
          </w:tblPr>
        </w:tblPrChange>
      </w:tblPr>
      <w:tblGrid>
        <w:gridCol w:w="3150"/>
        <w:gridCol w:w="7830"/>
        <w:tblGridChange w:id="6358">
          <w:tblGrid>
            <w:gridCol w:w="3150"/>
            <w:gridCol w:w="7574"/>
          </w:tblGrid>
        </w:tblGridChange>
      </w:tblGrid>
      <w:tr w:rsidR="00D16FF5" w14:paraId="2815BD70" w14:textId="77777777" w:rsidTr="00D16FF5">
        <w:tc>
          <w:tcPr>
            <w:tcW w:w="3150" w:type="dxa"/>
            <w:tcPrChange w:id="6359" w:author="Barb Smith" w:date="2017-08-09T01:48:00Z">
              <w:tcPr>
                <w:tcW w:w="3150" w:type="dxa"/>
              </w:tcPr>
            </w:tcPrChange>
          </w:tcPr>
          <w:p w14:paraId="639904E7" w14:textId="77777777" w:rsidR="004A4E70" w:rsidRPr="00C42D73" w:rsidRDefault="004A4E70">
            <w:pPr>
              <w:widowControl w:val="0"/>
              <w:autoSpaceDE w:val="0"/>
              <w:autoSpaceDN w:val="0"/>
              <w:adjustRightInd w:val="0"/>
              <w:rPr>
                <w:rFonts w:ascii="Comic Sans MS" w:hAnsi="Comic Sans MS" w:cs="Arial"/>
              </w:rPr>
              <w:pPrChange w:id="6360" w:author="Barb Smith" w:date="2017-08-09T13:21:00Z">
                <w:pPr>
                  <w:widowControl w:val="0"/>
                  <w:autoSpaceDE w:val="0"/>
                  <w:autoSpaceDN w:val="0"/>
                  <w:adjustRightInd w:val="0"/>
                  <w:spacing w:after="240"/>
                </w:pPr>
              </w:pPrChange>
            </w:pPr>
            <w:r w:rsidRPr="00C42D73">
              <w:rPr>
                <w:rFonts w:ascii="Comic Sans MS" w:hAnsi="Comic Sans MS" w:cs="Arial"/>
                <w:b/>
                <w:bCs/>
              </w:rPr>
              <w:t xml:space="preserve">18 ÷ 6 = </w:t>
            </w:r>
            <w:r>
              <w:rPr>
                <w:rFonts w:ascii="Comic Sans MS" w:hAnsi="Comic Sans MS" w:cs="Arial"/>
                <w:b/>
                <w:bCs/>
              </w:rPr>
              <w:t>____</w:t>
            </w:r>
          </w:p>
          <w:p w14:paraId="005DFB59" w14:textId="77777777" w:rsidR="004A4E70" w:rsidRDefault="004A4E70">
            <w:pPr>
              <w:widowControl w:val="0"/>
              <w:autoSpaceDE w:val="0"/>
              <w:autoSpaceDN w:val="0"/>
              <w:adjustRightInd w:val="0"/>
              <w:rPr>
                <w:rFonts w:ascii="Comic Sans MS" w:hAnsi="Comic Sans MS" w:cs="Arial"/>
              </w:rPr>
              <w:pPrChange w:id="6361" w:author="Barb Smith" w:date="2017-08-09T13:21:00Z">
                <w:pPr>
                  <w:widowControl w:val="0"/>
                  <w:autoSpaceDE w:val="0"/>
                  <w:autoSpaceDN w:val="0"/>
                  <w:adjustRightInd w:val="0"/>
                  <w:spacing w:after="240"/>
                </w:pPr>
              </w:pPrChange>
            </w:pPr>
          </w:p>
          <w:p w14:paraId="30803F41" w14:textId="77777777" w:rsidR="00CC427A" w:rsidRDefault="00CC427A">
            <w:pPr>
              <w:widowControl w:val="0"/>
              <w:autoSpaceDE w:val="0"/>
              <w:autoSpaceDN w:val="0"/>
              <w:adjustRightInd w:val="0"/>
              <w:rPr>
                <w:rFonts w:ascii="Comic Sans MS" w:hAnsi="Comic Sans MS" w:cs="Arial"/>
              </w:rPr>
              <w:pPrChange w:id="6362" w:author="Barb Smith" w:date="2017-08-09T13:21:00Z">
                <w:pPr>
                  <w:widowControl w:val="0"/>
                  <w:autoSpaceDE w:val="0"/>
                  <w:autoSpaceDN w:val="0"/>
                  <w:adjustRightInd w:val="0"/>
                  <w:spacing w:after="240"/>
                </w:pPr>
              </w:pPrChange>
            </w:pPr>
          </w:p>
          <w:p w14:paraId="03F76E2B" w14:textId="77777777" w:rsidR="00CC427A" w:rsidRDefault="00CC427A">
            <w:pPr>
              <w:widowControl w:val="0"/>
              <w:autoSpaceDE w:val="0"/>
              <w:autoSpaceDN w:val="0"/>
              <w:adjustRightInd w:val="0"/>
              <w:rPr>
                <w:ins w:id="6363" w:author="Barb Smith" w:date="2017-08-09T13:22:00Z"/>
                <w:rFonts w:ascii="Comic Sans MS" w:hAnsi="Comic Sans MS" w:cs="Arial"/>
              </w:rPr>
              <w:pPrChange w:id="6364" w:author="Barb Smith" w:date="2017-08-09T13:21:00Z">
                <w:pPr>
                  <w:widowControl w:val="0"/>
                  <w:autoSpaceDE w:val="0"/>
                  <w:autoSpaceDN w:val="0"/>
                  <w:adjustRightInd w:val="0"/>
                  <w:spacing w:after="240"/>
                </w:pPr>
              </w:pPrChange>
            </w:pPr>
          </w:p>
          <w:p w14:paraId="635C0C0E" w14:textId="77777777" w:rsidR="00477578" w:rsidRDefault="00477578">
            <w:pPr>
              <w:widowControl w:val="0"/>
              <w:autoSpaceDE w:val="0"/>
              <w:autoSpaceDN w:val="0"/>
              <w:adjustRightInd w:val="0"/>
              <w:rPr>
                <w:ins w:id="6365" w:author="Barb Smith" w:date="2017-08-09T13:22:00Z"/>
                <w:rFonts w:ascii="Comic Sans MS" w:hAnsi="Comic Sans MS" w:cs="Arial"/>
              </w:rPr>
              <w:pPrChange w:id="6366" w:author="Barb Smith" w:date="2017-08-09T13:21:00Z">
                <w:pPr>
                  <w:widowControl w:val="0"/>
                  <w:autoSpaceDE w:val="0"/>
                  <w:autoSpaceDN w:val="0"/>
                  <w:adjustRightInd w:val="0"/>
                  <w:spacing w:after="240"/>
                </w:pPr>
              </w:pPrChange>
            </w:pPr>
          </w:p>
          <w:p w14:paraId="5D4757FD" w14:textId="77777777" w:rsidR="00477578" w:rsidRDefault="00477578">
            <w:pPr>
              <w:widowControl w:val="0"/>
              <w:autoSpaceDE w:val="0"/>
              <w:autoSpaceDN w:val="0"/>
              <w:adjustRightInd w:val="0"/>
              <w:rPr>
                <w:ins w:id="6367" w:author="Barb Smith" w:date="2017-08-09T13:22:00Z"/>
                <w:rFonts w:ascii="Comic Sans MS" w:hAnsi="Comic Sans MS" w:cs="Arial"/>
              </w:rPr>
              <w:pPrChange w:id="6368" w:author="Barb Smith" w:date="2017-08-09T13:21:00Z">
                <w:pPr>
                  <w:widowControl w:val="0"/>
                  <w:autoSpaceDE w:val="0"/>
                  <w:autoSpaceDN w:val="0"/>
                  <w:adjustRightInd w:val="0"/>
                  <w:spacing w:after="240"/>
                </w:pPr>
              </w:pPrChange>
            </w:pPr>
          </w:p>
          <w:p w14:paraId="430763C0" w14:textId="77777777" w:rsidR="00477578" w:rsidRDefault="00477578">
            <w:pPr>
              <w:widowControl w:val="0"/>
              <w:autoSpaceDE w:val="0"/>
              <w:autoSpaceDN w:val="0"/>
              <w:adjustRightInd w:val="0"/>
              <w:rPr>
                <w:rFonts w:ascii="Comic Sans MS" w:hAnsi="Comic Sans MS" w:cs="Arial"/>
              </w:rPr>
              <w:pPrChange w:id="6369" w:author="Barb Smith" w:date="2017-08-09T13:21:00Z">
                <w:pPr>
                  <w:widowControl w:val="0"/>
                  <w:autoSpaceDE w:val="0"/>
                  <w:autoSpaceDN w:val="0"/>
                  <w:adjustRightInd w:val="0"/>
                  <w:spacing w:after="240"/>
                </w:pPr>
              </w:pPrChange>
            </w:pPr>
          </w:p>
        </w:tc>
        <w:tc>
          <w:tcPr>
            <w:tcW w:w="7830" w:type="dxa"/>
            <w:tcPrChange w:id="6370" w:author="Barb Smith" w:date="2017-08-09T01:48:00Z">
              <w:tcPr>
                <w:tcW w:w="7574" w:type="dxa"/>
              </w:tcPr>
            </w:tcPrChange>
          </w:tcPr>
          <w:p w14:paraId="0D8A9B63" w14:textId="77777777" w:rsidR="004A4E70" w:rsidRDefault="004A4E70">
            <w:pPr>
              <w:widowControl w:val="0"/>
              <w:autoSpaceDE w:val="0"/>
              <w:autoSpaceDN w:val="0"/>
              <w:adjustRightInd w:val="0"/>
              <w:rPr>
                <w:rFonts w:ascii="Comic Sans MS" w:hAnsi="Comic Sans MS" w:cs="Arial"/>
              </w:rPr>
              <w:pPrChange w:id="6371" w:author="Barb Smith" w:date="2017-08-09T13:21:00Z">
                <w:pPr>
                  <w:widowControl w:val="0"/>
                  <w:autoSpaceDE w:val="0"/>
                  <w:autoSpaceDN w:val="0"/>
                  <w:adjustRightInd w:val="0"/>
                  <w:spacing w:after="240"/>
                </w:pPr>
              </w:pPrChange>
            </w:pPr>
            <w:r>
              <w:rPr>
                <w:rFonts w:ascii="Comic Sans MS" w:hAnsi="Comic Sans MS" w:cs="Arial"/>
              </w:rPr>
              <w:lastRenderedPageBreak/>
              <w:t>Show using counters</w:t>
            </w:r>
          </w:p>
          <w:p w14:paraId="48C6ABFF" w14:textId="77777777" w:rsidR="004A4E70" w:rsidRDefault="004A4E70">
            <w:pPr>
              <w:widowControl w:val="0"/>
              <w:autoSpaceDE w:val="0"/>
              <w:autoSpaceDN w:val="0"/>
              <w:adjustRightInd w:val="0"/>
              <w:rPr>
                <w:ins w:id="6372" w:author="Barb Smith" w:date="2017-08-09T13:21:00Z"/>
                <w:rFonts w:ascii="Comic Sans MS" w:hAnsi="Comic Sans MS" w:cs="Arial"/>
              </w:rPr>
              <w:pPrChange w:id="6373" w:author="Barb Smith" w:date="2017-08-09T13:21:00Z">
                <w:pPr>
                  <w:widowControl w:val="0"/>
                  <w:autoSpaceDE w:val="0"/>
                  <w:autoSpaceDN w:val="0"/>
                  <w:adjustRightInd w:val="0"/>
                  <w:spacing w:after="240"/>
                </w:pPr>
              </w:pPrChange>
            </w:pPr>
          </w:p>
          <w:p w14:paraId="44A5B964" w14:textId="77777777" w:rsidR="00477578" w:rsidRDefault="00477578">
            <w:pPr>
              <w:widowControl w:val="0"/>
              <w:autoSpaceDE w:val="0"/>
              <w:autoSpaceDN w:val="0"/>
              <w:adjustRightInd w:val="0"/>
              <w:rPr>
                <w:ins w:id="6374" w:author="Barb Smith" w:date="2017-08-09T13:21:00Z"/>
                <w:rFonts w:ascii="Comic Sans MS" w:hAnsi="Comic Sans MS" w:cs="Arial"/>
              </w:rPr>
              <w:pPrChange w:id="6375" w:author="Barb Smith" w:date="2017-08-09T13:21:00Z">
                <w:pPr>
                  <w:widowControl w:val="0"/>
                  <w:autoSpaceDE w:val="0"/>
                  <w:autoSpaceDN w:val="0"/>
                  <w:adjustRightInd w:val="0"/>
                  <w:spacing w:after="240"/>
                </w:pPr>
              </w:pPrChange>
            </w:pPr>
          </w:p>
          <w:p w14:paraId="24C60613" w14:textId="77777777" w:rsidR="00477578" w:rsidRDefault="00477578">
            <w:pPr>
              <w:widowControl w:val="0"/>
              <w:autoSpaceDE w:val="0"/>
              <w:autoSpaceDN w:val="0"/>
              <w:adjustRightInd w:val="0"/>
              <w:rPr>
                <w:ins w:id="6376" w:author="Barb Smith" w:date="2017-08-09T13:21:00Z"/>
                <w:rFonts w:ascii="Comic Sans MS" w:hAnsi="Comic Sans MS" w:cs="Arial"/>
              </w:rPr>
              <w:pPrChange w:id="6377" w:author="Barb Smith" w:date="2017-08-09T13:21:00Z">
                <w:pPr>
                  <w:widowControl w:val="0"/>
                  <w:autoSpaceDE w:val="0"/>
                  <w:autoSpaceDN w:val="0"/>
                  <w:adjustRightInd w:val="0"/>
                  <w:spacing w:after="240"/>
                </w:pPr>
              </w:pPrChange>
            </w:pPr>
          </w:p>
          <w:p w14:paraId="5BE3CB16" w14:textId="77777777" w:rsidR="00477578" w:rsidRDefault="00477578">
            <w:pPr>
              <w:widowControl w:val="0"/>
              <w:autoSpaceDE w:val="0"/>
              <w:autoSpaceDN w:val="0"/>
              <w:adjustRightInd w:val="0"/>
              <w:rPr>
                <w:ins w:id="6378" w:author="Barb Smith" w:date="2017-08-09T13:21:00Z"/>
                <w:rFonts w:ascii="Comic Sans MS" w:hAnsi="Comic Sans MS" w:cs="Arial"/>
              </w:rPr>
              <w:pPrChange w:id="6379" w:author="Barb Smith" w:date="2017-08-09T13:21:00Z">
                <w:pPr>
                  <w:widowControl w:val="0"/>
                  <w:autoSpaceDE w:val="0"/>
                  <w:autoSpaceDN w:val="0"/>
                  <w:adjustRightInd w:val="0"/>
                  <w:spacing w:after="240"/>
                </w:pPr>
              </w:pPrChange>
            </w:pPr>
          </w:p>
          <w:p w14:paraId="1977E841" w14:textId="77777777" w:rsidR="00477578" w:rsidRDefault="00477578">
            <w:pPr>
              <w:widowControl w:val="0"/>
              <w:autoSpaceDE w:val="0"/>
              <w:autoSpaceDN w:val="0"/>
              <w:adjustRightInd w:val="0"/>
              <w:rPr>
                <w:rFonts w:ascii="Comic Sans MS" w:hAnsi="Comic Sans MS" w:cs="Arial"/>
              </w:rPr>
              <w:pPrChange w:id="6380" w:author="Barb Smith" w:date="2017-08-09T13:21:00Z">
                <w:pPr>
                  <w:widowControl w:val="0"/>
                  <w:autoSpaceDE w:val="0"/>
                  <w:autoSpaceDN w:val="0"/>
                  <w:adjustRightInd w:val="0"/>
                  <w:spacing w:after="240"/>
                </w:pPr>
              </w:pPrChange>
            </w:pPr>
          </w:p>
        </w:tc>
      </w:tr>
      <w:tr w:rsidR="00D16FF5" w14:paraId="79325BF1" w14:textId="77777777" w:rsidTr="00D16FF5">
        <w:trPr>
          <w:trHeight w:val="953"/>
          <w:trPrChange w:id="6381" w:author="Barb Smith" w:date="2017-08-09T01:48:00Z">
            <w:trPr>
              <w:trHeight w:val="953"/>
            </w:trPr>
          </w:trPrChange>
        </w:trPr>
        <w:tc>
          <w:tcPr>
            <w:tcW w:w="10980" w:type="dxa"/>
            <w:gridSpan w:val="2"/>
            <w:tcPrChange w:id="6382" w:author="Barb Smith" w:date="2017-08-09T01:48:00Z">
              <w:tcPr>
                <w:tcW w:w="10724" w:type="dxa"/>
                <w:gridSpan w:val="2"/>
              </w:tcPr>
            </w:tcPrChange>
          </w:tcPr>
          <w:p w14:paraId="65113186" w14:textId="77777777" w:rsidR="004A4E70" w:rsidRDefault="004A4E70">
            <w:pPr>
              <w:widowControl w:val="0"/>
              <w:autoSpaceDE w:val="0"/>
              <w:autoSpaceDN w:val="0"/>
              <w:adjustRightInd w:val="0"/>
              <w:rPr>
                <w:rFonts w:ascii="Comic Sans MS" w:hAnsi="Comic Sans MS" w:cs="Arial"/>
              </w:rPr>
              <w:pPrChange w:id="6383" w:author="Barb Smith" w:date="2017-08-09T13:21:00Z">
                <w:pPr>
                  <w:widowControl w:val="0"/>
                  <w:autoSpaceDE w:val="0"/>
                  <w:autoSpaceDN w:val="0"/>
                  <w:adjustRightInd w:val="0"/>
                  <w:spacing w:after="240"/>
                </w:pPr>
              </w:pPrChange>
            </w:pPr>
            <w:r>
              <w:rPr>
                <w:rFonts w:ascii="Comic Sans MS" w:hAnsi="Comic Sans MS" w:cs="Arial"/>
              </w:rPr>
              <w:lastRenderedPageBreak/>
              <w:t xml:space="preserve">Number Line </w:t>
            </w:r>
          </w:p>
          <w:p w14:paraId="5FA5D897" w14:textId="77777777" w:rsidR="004A4E70" w:rsidRDefault="004A4E70">
            <w:pPr>
              <w:widowControl w:val="0"/>
              <w:autoSpaceDE w:val="0"/>
              <w:autoSpaceDN w:val="0"/>
              <w:adjustRightInd w:val="0"/>
              <w:rPr>
                <w:rFonts w:ascii="Comic Sans MS" w:hAnsi="Comic Sans MS" w:cs="Arial"/>
              </w:rPr>
              <w:pPrChange w:id="6384" w:author="Barb Smith" w:date="2017-08-09T13:21:00Z">
                <w:pPr>
                  <w:widowControl w:val="0"/>
                  <w:autoSpaceDE w:val="0"/>
                  <w:autoSpaceDN w:val="0"/>
                  <w:adjustRightInd w:val="0"/>
                  <w:spacing w:after="240"/>
                </w:pPr>
              </w:pPrChange>
            </w:pPr>
          </w:p>
          <w:p w14:paraId="7872FCCF" w14:textId="77777777" w:rsidR="00CC427A" w:rsidRDefault="00CC427A">
            <w:pPr>
              <w:widowControl w:val="0"/>
              <w:autoSpaceDE w:val="0"/>
              <w:autoSpaceDN w:val="0"/>
              <w:adjustRightInd w:val="0"/>
              <w:rPr>
                <w:rFonts w:ascii="Comic Sans MS" w:hAnsi="Comic Sans MS" w:cs="Arial"/>
              </w:rPr>
              <w:pPrChange w:id="6385" w:author="Barb Smith" w:date="2017-08-09T13:21:00Z">
                <w:pPr>
                  <w:widowControl w:val="0"/>
                  <w:autoSpaceDE w:val="0"/>
                  <w:autoSpaceDN w:val="0"/>
                  <w:adjustRightInd w:val="0"/>
                  <w:spacing w:after="240"/>
                </w:pPr>
              </w:pPrChange>
            </w:pPr>
          </w:p>
          <w:p w14:paraId="4CF2F012" w14:textId="77777777" w:rsidR="00CC427A" w:rsidRDefault="00CC427A">
            <w:pPr>
              <w:widowControl w:val="0"/>
              <w:autoSpaceDE w:val="0"/>
              <w:autoSpaceDN w:val="0"/>
              <w:adjustRightInd w:val="0"/>
              <w:rPr>
                <w:ins w:id="6386" w:author="Barb Smith" w:date="2017-08-09T13:21:00Z"/>
                <w:rFonts w:ascii="Comic Sans MS" w:hAnsi="Comic Sans MS" w:cs="Arial"/>
              </w:rPr>
              <w:pPrChange w:id="6387" w:author="Barb Smith" w:date="2017-08-09T13:21:00Z">
                <w:pPr>
                  <w:widowControl w:val="0"/>
                  <w:autoSpaceDE w:val="0"/>
                  <w:autoSpaceDN w:val="0"/>
                  <w:adjustRightInd w:val="0"/>
                  <w:spacing w:after="240"/>
                </w:pPr>
              </w:pPrChange>
            </w:pPr>
          </w:p>
          <w:p w14:paraId="1FF81A2D" w14:textId="77777777" w:rsidR="00477578" w:rsidRDefault="00477578">
            <w:pPr>
              <w:widowControl w:val="0"/>
              <w:autoSpaceDE w:val="0"/>
              <w:autoSpaceDN w:val="0"/>
              <w:adjustRightInd w:val="0"/>
              <w:rPr>
                <w:ins w:id="6388" w:author="Barb Smith" w:date="2017-08-09T13:21:00Z"/>
                <w:rFonts w:ascii="Comic Sans MS" w:hAnsi="Comic Sans MS" w:cs="Arial"/>
              </w:rPr>
              <w:pPrChange w:id="6389" w:author="Barb Smith" w:date="2017-08-09T13:21:00Z">
                <w:pPr>
                  <w:widowControl w:val="0"/>
                  <w:autoSpaceDE w:val="0"/>
                  <w:autoSpaceDN w:val="0"/>
                  <w:adjustRightInd w:val="0"/>
                  <w:spacing w:after="240"/>
                </w:pPr>
              </w:pPrChange>
            </w:pPr>
          </w:p>
          <w:p w14:paraId="0C1104F2" w14:textId="77777777" w:rsidR="00477578" w:rsidRDefault="00477578">
            <w:pPr>
              <w:widowControl w:val="0"/>
              <w:autoSpaceDE w:val="0"/>
              <w:autoSpaceDN w:val="0"/>
              <w:adjustRightInd w:val="0"/>
              <w:rPr>
                <w:ins w:id="6390" w:author="Barb Smith" w:date="2017-08-09T13:21:00Z"/>
                <w:rFonts w:ascii="Comic Sans MS" w:hAnsi="Comic Sans MS" w:cs="Arial"/>
              </w:rPr>
              <w:pPrChange w:id="6391" w:author="Barb Smith" w:date="2017-08-09T13:21:00Z">
                <w:pPr>
                  <w:widowControl w:val="0"/>
                  <w:autoSpaceDE w:val="0"/>
                  <w:autoSpaceDN w:val="0"/>
                  <w:adjustRightInd w:val="0"/>
                  <w:spacing w:after="240"/>
                </w:pPr>
              </w:pPrChange>
            </w:pPr>
          </w:p>
          <w:p w14:paraId="65BFB415" w14:textId="77777777" w:rsidR="00477578" w:rsidRDefault="00477578">
            <w:pPr>
              <w:widowControl w:val="0"/>
              <w:autoSpaceDE w:val="0"/>
              <w:autoSpaceDN w:val="0"/>
              <w:adjustRightInd w:val="0"/>
              <w:rPr>
                <w:ins w:id="6392" w:author="Barb Smith" w:date="2018-03-24T17:19:00Z"/>
                <w:rFonts w:ascii="Comic Sans MS" w:hAnsi="Comic Sans MS" w:cs="Arial"/>
              </w:rPr>
              <w:pPrChange w:id="6393" w:author="Barb Smith" w:date="2017-08-09T13:21:00Z">
                <w:pPr>
                  <w:widowControl w:val="0"/>
                  <w:autoSpaceDE w:val="0"/>
                  <w:autoSpaceDN w:val="0"/>
                  <w:adjustRightInd w:val="0"/>
                  <w:spacing w:after="240"/>
                </w:pPr>
              </w:pPrChange>
            </w:pPr>
          </w:p>
          <w:p w14:paraId="351F017C" w14:textId="77777777" w:rsidR="0080075E" w:rsidRDefault="0080075E">
            <w:pPr>
              <w:widowControl w:val="0"/>
              <w:autoSpaceDE w:val="0"/>
              <w:autoSpaceDN w:val="0"/>
              <w:adjustRightInd w:val="0"/>
              <w:rPr>
                <w:ins w:id="6394" w:author="Barb Smith" w:date="2018-03-24T17:19:00Z"/>
                <w:rFonts w:ascii="Comic Sans MS" w:hAnsi="Comic Sans MS" w:cs="Arial"/>
              </w:rPr>
              <w:pPrChange w:id="6395" w:author="Barb Smith" w:date="2017-08-09T13:21:00Z">
                <w:pPr>
                  <w:widowControl w:val="0"/>
                  <w:autoSpaceDE w:val="0"/>
                  <w:autoSpaceDN w:val="0"/>
                  <w:adjustRightInd w:val="0"/>
                  <w:spacing w:after="240"/>
                </w:pPr>
              </w:pPrChange>
            </w:pPr>
          </w:p>
          <w:p w14:paraId="0188BFAD" w14:textId="77777777" w:rsidR="0080075E" w:rsidRDefault="0080075E">
            <w:pPr>
              <w:widowControl w:val="0"/>
              <w:autoSpaceDE w:val="0"/>
              <w:autoSpaceDN w:val="0"/>
              <w:adjustRightInd w:val="0"/>
              <w:rPr>
                <w:ins w:id="6396" w:author="Barb Smith" w:date="2018-03-24T17:19:00Z"/>
                <w:rFonts w:ascii="Comic Sans MS" w:hAnsi="Comic Sans MS" w:cs="Arial"/>
              </w:rPr>
              <w:pPrChange w:id="6397" w:author="Barb Smith" w:date="2017-08-09T13:21:00Z">
                <w:pPr>
                  <w:widowControl w:val="0"/>
                  <w:autoSpaceDE w:val="0"/>
                  <w:autoSpaceDN w:val="0"/>
                  <w:adjustRightInd w:val="0"/>
                  <w:spacing w:after="240"/>
                </w:pPr>
              </w:pPrChange>
            </w:pPr>
          </w:p>
          <w:p w14:paraId="6E5976E0" w14:textId="77777777" w:rsidR="0080075E" w:rsidRDefault="0080075E">
            <w:pPr>
              <w:widowControl w:val="0"/>
              <w:autoSpaceDE w:val="0"/>
              <w:autoSpaceDN w:val="0"/>
              <w:adjustRightInd w:val="0"/>
              <w:rPr>
                <w:rFonts w:ascii="Comic Sans MS" w:hAnsi="Comic Sans MS" w:cs="Arial"/>
              </w:rPr>
              <w:pPrChange w:id="6398" w:author="Barb Smith" w:date="2017-08-09T13:21:00Z">
                <w:pPr>
                  <w:widowControl w:val="0"/>
                  <w:autoSpaceDE w:val="0"/>
                  <w:autoSpaceDN w:val="0"/>
                  <w:adjustRightInd w:val="0"/>
                  <w:spacing w:after="240"/>
                </w:pPr>
              </w:pPrChange>
            </w:pPr>
          </w:p>
        </w:tc>
      </w:tr>
    </w:tbl>
    <w:p w14:paraId="1BFE3466" w14:textId="77777777" w:rsidR="004A4E70" w:rsidRDefault="004A4E70">
      <w:pPr>
        <w:rPr>
          <w:ins w:id="6399" w:author="Barb Smith" w:date="2018-03-24T17:19:00Z"/>
        </w:rPr>
      </w:pPr>
    </w:p>
    <w:p w14:paraId="762E0A37" w14:textId="77777777" w:rsidR="0080075E" w:rsidRDefault="0080075E"/>
    <w:p w14:paraId="022CECAC" w14:textId="77777777" w:rsidR="00CC427A" w:rsidRDefault="00CC427A"/>
    <w:p w14:paraId="10803E21" w14:textId="77777777" w:rsidR="00CC427A" w:rsidDel="00D27A76" w:rsidRDefault="00CC427A">
      <w:pPr>
        <w:rPr>
          <w:del w:id="6400" w:author="Barb Smith" w:date="2017-08-09T01:48:00Z"/>
        </w:rPr>
      </w:pPr>
    </w:p>
    <w:p w14:paraId="1B1C9DD0" w14:textId="77777777" w:rsidR="00D27A76" w:rsidRDefault="00D27A76">
      <w:pPr>
        <w:rPr>
          <w:ins w:id="6401" w:author="Barb Smith" w:date="2017-08-20T13:17:00Z"/>
        </w:rPr>
      </w:pPr>
    </w:p>
    <w:p w14:paraId="22DC41F2" w14:textId="77777777" w:rsidR="00CC427A" w:rsidDel="00D16FF5" w:rsidRDefault="00CC427A">
      <w:pPr>
        <w:rPr>
          <w:del w:id="6402" w:author="Barb Smith" w:date="2017-08-09T01:48:00Z"/>
        </w:rPr>
      </w:pPr>
    </w:p>
    <w:p w14:paraId="76DAB61B" w14:textId="77777777" w:rsidR="00CC427A" w:rsidRDefault="00CC427A"/>
    <w:tbl>
      <w:tblPr>
        <w:tblStyle w:val="TableGrid"/>
        <w:tblW w:w="0" w:type="auto"/>
        <w:tblInd w:w="18" w:type="dxa"/>
        <w:tblLook w:val="04A0" w:firstRow="1" w:lastRow="0" w:firstColumn="1" w:lastColumn="0" w:noHBand="0" w:noVBand="1"/>
        <w:tblPrChange w:id="6403" w:author="Barb Smith" w:date="2017-08-09T01:48:00Z">
          <w:tblPr>
            <w:tblStyle w:val="TableGrid"/>
            <w:tblW w:w="0" w:type="auto"/>
            <w:tblInd w:w="18" w:type="dxa"/>
            <w:tblLook w:val="04A0" w:firstRow="1" w:lastRow="0" w:firstColumn="1" w:lastColumn="0" w:noHBand="0" w:noVBand="1"/>
          </w:tblPr>
        </w:tblPrChange>
      </w:tblPr>
      <w:tblGrid>
        <w:gridCol w:w="3150"/>
        <w:gridCol w:w="7830"/>
        <w:tblGridChange w:id="6404">
          <w:tblGrid>
            <w:gridCol w:w="3150"/>
            <w:gridCol w:w="7574"/>
          </w:tblGrid>
        </w:tblGridChange>
      </w:tblGrid>
      <w:tr w:rsidR="00D16FF5" w14:paraId="35372D15" w14:textId="77777777" w:rsidTr="00D16FF5">
        <w:tc>
          <w:tcPr>
            <w:tcW w:w="3150" w:type="dxa"/>
            <w:tcPrChange w:id="6405" w:author="Barb Smith" w:date="2017-08-09T01:48:00Z">
              <w:tcPr>
                <w:tcW w:w="3150" w:type="dxa"/>
              </w:tcPr>
            </w:tcPrChange>
          </w:tcPr>
          <w:p w14:paraId="3F8917CE" w14:textId="77777777" w:rsidR="004A4E70" w:rsidRDefault="004A4E70" w:rsidP="00C42D73">
            <w:pPr>
              <w:widowControl w:val="0"/>
              <w:autoSpaceDE w:val="0"/>
              <w:autoSpaceDN w:val="0"/>
              <w:adjustRightInd w:val="0"/>
              <w:spacing w:after="240"/>
              <w:rPr>
                <w:rFonts w:ascii="Comic Sans MS" w:hAnsi="Comic Sans MS" w:cs="Arial"/>
              </w:rPr>
            </w:pPr>
            <w:r>
              <w:rPr>
                <w:rFonts w:ascii="Comic Sans MS" w:hAnsi="Comic Sans MS" w:cs="Arial"/>
              </w:rPr>
              <w:t>27/9 = ____</w:t>
            </w:r>
          </w:p>
        </w:tc>
        <w:tc>
          <w:tcPr>
            <w:tcW w:w="7830" w:type="dxa"/>
            <w:tcPrChange w:id="6406" w:author="Barb Smith" w:date="2017-08-09T01:48:00Z">
              <w:tcPr>
                <w:tcW w:w="7574" w:type="dxa"/>
              </w:tcPr>
            </w:tcPrChange>
          </w:tcPr>
          <w:p w14:paraId="09630631" w14:textId="77777777" w:rsidR="004A4E70" w:rsidRDefault="004A4E70" w:rsidP="00C42D73">
            <w:pPr>
              <w:widowControl w:val="0"/>
              <w:autoSpaceDE w:val="0"/>
              <w:autoSpaceDN w:val="0"/>
              <w:adjustRightInd w:val="0"/>
              <w:spacing w:after="240"/>
              <w:rPr>
                <w:rFonts w:ascii="Comic Sans MS" w:hAnsi="Comic Sans MS" w:cs="Arial"/>
              </w:rPr>
            </w:pPr>
            <w:r>
              <w:rPr>
                <w:rFonts w:ascii="Comic Sans MS" w:hAnsi="Comic Sans MS" w:cs="Arial"/>
              </w:rPr>
              <w:t>Show using counters</w:t>
            </w:r>
          </w:p>
          <w:p w14:paraId="36F13CCD" w14:textId="77777777" w:rsidR="004A4E70" w:rsidRDefault="004A4E70" w:rsidP="00C42D73">
            <w:pPr>
              <w:widowControl w:val="0"/>
              <w:autoSpaceDE w:val="0"/>
              <w:autoSpaceDN w:val="0"/>
              <w:adjustRightInd w:val="0"/>
              <w:spacing w:after="240"/>
              <w:rPr>
                <w:rFonts w:ascii="Comic Sans MS" w:hAnsi="Comic Sans MS" w:cs="Arial"/>
              </w:rPr>
            </w:pPr>
          </w:p>
          <w:p w14:paraId="5FB64463" w14:textId="77777777" w:rsidR="00CC427A" w:rsidRDefault="00CC427A" w:rsidP="00C42D73">
            <w:pPr>
              <w:widowControl w:val="0"/>
              <w:autoSpaceDE w:val="0"/>
              <w:autoSpaceDN w:val="0"/>
              <w:adjustRightInd w:val="0"/>
              <w:spacing w:after="240"/>
              <w:rPr>
                <w:rFonts w:ascii="Comic Sans MS" w:hAnsi="Comic Sans MS" w:cs="Arial"/>
              </w:rPr>
            </w:pPr>
          </w:p>
          <w:p w14:paraId="6E6A617B" w14:textId="77777777" w:rsidR="00CC427A" w:rsidRDefault="00CC427A" w:rsidP="00C42D73">
            <w:pPr>
              <w:widowControl w:val="0"/>
              <w:autoSpaceDE w:val="0"/>
              <w:autoSpaceDN w:val="0"/>
              <w:adjustRightInd w:val="0"/>
              <w:spacing w:after="240"/>
              <w:rPr>
                <w:rFonts w:ascii="Comic Sans MS" w:hAnsi="Comic Sans MS" w:cs="Arial"/>
              </w:rPr>
            </w:pPr>
          </w:p>
          <w:p w14:paraId="022A8B85" w14:textId="77777777" w:rsidR="00CC427A" w:rsidRDefault="00CC427A" w:rsidP="00C42D73">
            <w:pPr>
              <w:widowControl w:val="0"/>
              <w:autoSpaceDE w:val="0"/>
              <w:autoSpaceDN w:val="0"/>
              <w:adjustRightInd w:val="0"/>
              <w:spacing w:after="240"/>
              <w:rPr>
                <w:rFonts w:ascii="Comic Sans MS" w:hAnsi="Comic Sans MS" w:cs="Arial"/>
              </w:rPr>
            </w:pPr>
          </w:p>
        </w:tc>
      </w:tr>
      <w:tr w:rsidR="00D16FF5" w14:paraId="487B6FD8" w14:textId="77777777" w:rsidTr="00D16FF5">
        <w:tc>
          <w:tcPr>
            <w:tcW w:w="3150" w:type="dxa"/>
            <w:tcPrChange w:id="6407" w:author="Barb Smith" w:date="2017-08-09T01:48:00Z">
              <w:tcPr>
                <w:tcW w:w="3150" w:type="dxa"/>
              </w:tcPr>
            </w:tcPrChange>
          </w:tcPr>
          <w:p w14:paraId="20C94837" w14:textId="77777777" w:rsidR="004A4E70" w:rsidRDefault="004A4E70" w:rsidP="00C42D73">
            <w:pPr>
              <w:widowControl w:val="0"/>
              <w:autoSpaceDE w:val="0"/>
              <w:autoSpaceDN w:val="0"/>
              <w:adjustRightInd w:val="0"/>
              <w:spacing w:after="240"/>
              <w:rPr>
                <w:rFonts w:ascii="Comic Sans MS" w:hAnsi="Comic Sans MS" w:cs="Arial"/>
              </w:rPr>
            </w:pPr>
            <w:r>
              <w:rPr>
                <w:rFonts w:ascii="Comic Sans MS" w:hAnsi="Comic Sans MS" w:cs="Arial"/>
              </w:rPr>
              <w:t>Number Line</w:t>
            </w:r>
          </w:p>
          <w:p w14:paraId="64E41855" w14:textId="77777777" w:rsidR="004A4E70" w:rsidRDefault="004A4E70" w:rsidP="00C42D73">
            <w:pPr>
              <w:widowControl w:val="0"/>
              <w:autoSpaceDE w:val="0"/>
              <w:autoSpaceDN w:val="0"/>
              <w:adjustRightInd w:val="0"/>
              <w:spacing w:after="240"/>
              <w:rPr>
                <w:rFonts w:ascii="Comic Sans MS" w:hAnsi="Comic Sans MS" w:cs="Arial"/>
              </w:rPr>
            </w:pPr>
          </w:p>
          <w:p w14:paraId="1D86511E" w14:textId="77777777" w:rsidR="00CC427A" w:rsidRDefault="00CC427A" w:rsidP="00C42D73">
            <w:pPr>
              <w:widowControl w:val="0"/>
              <w:autoSpaceDE w:val="0"/>
              <w:autoSpaceDN w:val="0"/>
              <w:adjustRightInd w:val="0"/>
              <w:spacing w:after="240"/>
              <w:rPr>
                <w:rFonts w:ascii="Comic Sans MS" w:hAnsi="Comic Sans MS" w:cs="Arial"/>
              </w:rPr>
            </w:pPr>
          </w:p>
        </w:tc>
        <w:tc>
          <w:tcPr>
            <w:tcW w:w="7830" w:type="dxa"/>
            <w:tcPrChange w:id="6408" w:author="Barb Smith" w:date="2017-08-09T01:48:00Z">
              <w:tcPr>
                <w:tcW w:w="7574" w:type="dxa"/>
              </w:tcPr>
            </w:tcPrChange>
          </w:tcPr>
          <w:p w14:paraId="44E2B661" w14:textId="77777777" w:rsidR="004A4E70" w:rsidRDefault="004A4E70" w:rsidP="00C42D73">
            <w:pPr>
              <w:widowControl w:val="0"/>
              <w:autoSpaceDE w:val="0"/>
              <w:autoSpaceDN w:val="0"/>
              <w:adjustRightInd w:val="0"/>
              <w:spacing w:after="240"/>
              <w:rPr>
                <w:rFonts w:ascii="Comic Sans MS" w:hAnsi="Comic Sans MS" w:cs="Arial"/>
              </w:rPr>
            </w:pPr>
          </w:p>
        </w:tc>
      </w:tr>
    </w:tbl>
    <w:p w14:paraId="427E8BAF" w14:textId="77777777" w:rsidR="004A4E70" w:rsidRDefault="004A4E70" w:rsidP="00C42D73">
      <w:pPr>
        <w:widowControl w:val="0"/>
        <w:autoSpaceDE w:val="0"/>
        <w:autoSpaceDN w:val="0"/>
        <w:adjustRightInd w:val="0"/>
        <w:spacing w:after="240"/>
        <w:rPr>
          <w:ins w:id="6409" w:author="Barb Smith" w:date="2017-08-20T13:17:00Z"/>
          <w:rFonts w:ascii="Comic Sans MS" w:hAnsi="Comic Sans MS" w:cs="Arial"/>
        </w:rPr>
      </w:pPr>
    </w:p>
    <w:tbl>
      <w:tblPr>
        <w:tblW w:w="10980" w:type="dxa"/>
        <w:tblInd w:w="-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90"/>
        <w:gridCol w:w="2340"/>
        <w:gridCol w:w="1780"/>
        <w:gridCol w:w="2270"/>
      </w:tblGrid>
      <w:tr w:rsidR="00D27A76" w:rsidRPr="006F758C" w14:paraId="600DBE75" w14:textId="77777777" w:rsidTr="004103FB">
        <w:trPr>
          <w:trHeight w:hRule="exact" w:val="668"/>
          <w:ins w:id="6410" w:author="Barb Smith" w:date="2017-08-20T13:17:00Z"/>
        </w:trPr>
        <w:tc>
          <w:tcPr>
            <w:tcW w:w="4590" w:type="dxa"/>
            <w:vMerge w:val="restart"/>
            <w:tcBorders>
              <w:top w:val="single" w:sz="4" w:space="0" w:color="000000"/>
              <w:left w:val="single" w:sz="4" w:space="0" w:color="000000"/>
              <w:right w:val="single" w:sz="4" w:space="0" w:color="000000"/>
            </w:tcBorders>
          </w:tcPr>
          <w:p w14:paraId="31C6AF01" w14:textId="77777777" w:rsidR="00D27A76" w:rsidRPr="006F758C" w:rsidRDefault="00D27A76" w:rsidP="004103FB">
            <w:pPr>
              <w:pStyle w:val="TableParagraph"/>
              <w:ind w:left="0"/>
              <w:rPr>
                <w:ins w:id="6411" w:author="Barb Smith" w:date="2017-08-20T13:17:00Z"/>
                <w:rFonts w:ascii="Arial" w:hAnsi="Arial" w:cs="Arial"/>
                <w:b/>
                <w:sz w:val="24"/>
                <w:szCs w:val="24"/>
              </w:rPr>
            </w:pPr>
            <w:ins w:id="6412" w:author="Barb Smith" w:date="2017-08-20T13:17:00Z">
              <w:r w:rsidRPr="006F758C">
                <w:rPr>
                  <w:rFonts w:ascii="Arial" w:hAnsi="Arial" w:cs="Arial"/>
                  <w:b/>
                  <w:sz w:val="24"/>
                  <w:szCs w:val="24"/>
                </w:rPr>
                <w:t xml:space="preserve">How well did you </w:t>
              </w:r>
              <w:r>
                <w:rPr>
                  <w:rFonts w:ascii="Arial" w:eastAsia="Dotum" w:hAnsi="Arial" w:cs="Arial"/>
                  <w:b/>
                  <w:sz w:val="24"/>
                  <w:szCs w:val="24"/>
                </w:rPr>
                <w:t xml:space="preserve">use arrays to solve math problems? </w:t>
              </w:r>
            </w:ins>
          </w:p>
        </w:tc>
        <w:tc>
          <w:tcPr>
            <w:tcW w:w="2340" w:type="dxa"/>
            <w:tcBorders>
              <w:top w:val="single" w:sz="8" w:space="0" w:color="000000"/>
              <w:left w:val="single" w:sz="4" w:space="0" w:color="000000"/>
              <w:bottom w:val="single" w:sz="8" w:space="0" w:color="000000"/>
              <w:right w:val="single" w:sz="4" w:space="0" w:color="000000"/>
            </w:tcBorders>
          </w:tcPr>
          <w:p w14:paraId="2E347AED" w14:textId="76A48ABB" w:rsidR="00D27A76" w:rsidRPr="006F758C" w:rsidRDefault="00B7010C" w:rsidP="004103FB">
            <w:pPr>
              <w:pStyle w:val="TableParagraph"/>
              <w:ind w:left="0"/>
              <w:rPr>
                <w:ins w:id="6413" w:author="Barb Smith" w:date="2017-08-20T13:17:00Z"/>
                <w:rFonts w:ascii="Arial" w:hAnsi="Arial" w:cs="Arial"/>
                <w:sz w:val="24"/>
                <w:szCs w:val="24"/>
              </w:rPr>
            </w:pPr>
            <w:ins w:id="6414" w:author="Barb Smith" w:date="2019-03-18T05:12:00Z">
              <w:r>
                <w:rPr>
                  <w:rFonts w:ascii="Arial" w:hAnsi="Arial" w:cs="Arial"/>
                  <w:sz w:val="24"/>
                  <w:szCs w:val="24"/>
                </w:rPr>
                <w:t>Guide</w:t>
              </w:r>
            </w:ins>
            <w:ins w:id="6415" w:author="Barb Smith" w:date="2017-08-20T13:17:00Z">
              <w:r w:rsidR="00D27A76" w:rsidRPr="006F758C">
                <w:rPr>
                  <w:rFonts w:ascii="Arial" w:hAnsi="Arial" w:cs="Arial"/>
                  <w:sz w:val="24"/>
                  <w:szCs w:val="24"/>
                </w:rPr>
                <w:t xml:space="preserve"> (Expert)</w:t>
              </w:r>
            </w:ins>
          </w:p>
        </w:tc>
        <w:tc>
          <w:tcPr>
            <w:tcW w:w="1780" w:type="dxa"/>
            <w:tcBorders>
              <w:top w:val="single" w:sz="8" w:space="0" w:color="000000"/>
              <w:left w:val="single" w:sz="4" w:space="0" w:color="000000"/>
              <w:bottom w:val="single" w:sz="8" w:space="0" w:color="000000"/>
              <w:right w:val="single" w:sz="4" w:space="0" w:color="000000"/>
            </w:tcBorders>
          </w:tcPr>
          <w:p w14:paraId="2E5CAD77" w14:textId="77777777" w:rsidR="00D27A76" w:rsidRPr="006F758C" w:rsidRDefault="00D27A76" w:rsidP="004103FB">
            <w:pPr>
              <w:pStyle w:val="TableParagraph"/>
              <w:ind w:left="0"/>
              <w:rPr>
                <w:ins w:id="6416" w:author="Barb Smith" w:date="2017-08-20T13:17:00Z"/>
                <w:rFonts w:ascii="Arial" w:hAnsi="Arial" w:cs="Arial"/>
                <w:sz w:val="24"/>
                <w:szCs w:val="24"/>
              </w:rPr>
            </w:pPr>
            <w:ins w:id="6417" w:author="Barb Smith" w:date="2017-08-20T13:17:00Z">
              <w:r w:rsidRPr="006F758C">
                <w:rPr>
                  <w:rFonts w:ascii="Arial" w:hAnsi="Arial" w:cs="Arial"/>
                  <w:sz w:val="24"/>
                  <w:szCs w:val="24"/>
                </w:rPr>
                <w:t>Pathfinder</w:t>
              </w:r>
            </w:ins>
          </w:p>
          <w:p w14:paraId="34778021" w14:textId="77777777" w:rsidR="00D27A76" w:rsidRPr="006F758C" w:rsidRDefault="00D27A76" w:rsidP="004103FB">
            <w:pPr>
              <w:pStyle w:val="TableParagraph"/>
              <w:ind w:left="0"/>
              <w:rPr>
                <w:ins w:id="6418" w:author="Barb Smith" w:date="2017-08-20T13:17:00Z"/>
                <w:rFonts w:ascii="Arial" w:hAnsi="Arial" w:cs="Arial"/>
                <w:sz w:val="24"/>
                <w:szCs w:val="24"/>
              </w:rPr>
            </w:pPr>
            <w:ins w:id="6419" w:author="Barb Smith" w:date="2017-08-20T13:17:00Z">
              <w:r w:rsidRPr="006F758C">
                <w:rPr>
                  <w:rFonts w:ascii="Arial" w:hAnsi="Arial" w:cs="Arial"/>
                  <w:sz w:val="24"/>
                  <w:szCs w:val="24"/>
                </w:rPr>
                <w:t>(Apprentice)</w:t>
              </w:r>
            </w:ins>
          </w:p>
        </w:tc>
        <w:tc>
          <w:tcPr>
            <w:tcW w:w="2270" w:type="dxa"/>
            <w:tcBorders>
              <w:top w:val="single" w:sz="8" w:space="0" w:color="000000"/>
              <w:left w:val="single" w:sz="4" w:space="0" w:color="000000"/>
              <w:bottom w:val="single" w:sz="8" w:space="0" w:color="000000"/>
              <w:right w:val="single" w:sz="4" w:space="0" w:color="000000"/>
            </w:tcBorders>
          </w:tcPr>
          <w:p w14:paraId="677B39EB" w14:textId="77777777" w:rsidR="00D27A76" w:rsidRPr="006F758C" w:rsidRDefault="00D27A76" w:rsidP="004103FB">
            <w:pPr>
              <w:pStyle w:val="TableParagraph"/>
              <w:ind w:left="0"/>
              <w:rPr>
                <w:ins w:id="6420" w:author="Barb Smith" w:date="2017-08-20T13:17:00Z"/>
                <w:rFonts w:ascii="Arial" w:hAnsi="Arial" w:cs="Arial"/>
                <w:sz w:val="24"/>
                <w:szCs w:val="24"/>
              </w:rPr>
            </w:pPr>
            <w:ins w:id="6421" w:author="Barb Smith" w:date="2017-08-20T13:17:00Z">
              <w:r w:rsidRPr="006F758C">
                <w:rPr>
                  <w:rFonts w:ascii="Arial" w:hAnsi="Arial" w:cs="Arial"/>
                  <w:sz w:val="24"/>
                  <w:szCs w:val="24"/>
                </w:rPr>
                <w:t>Rookie</w:t>
              </w:r>
            </w:ins>
          </w:p>
          <w:p w14:paraId="7D69D498" w14:textId="77777777" w:rsidR="00D27A76" w:rsidRPr="006F758C" w:rsidRDefault="00D27A76" w:rsidP="004103FB">
            <w:pPr>
              <w:pStyle w:val="TableParagraph"/>
              <w:ind w:left="0"/>
              <w:rPr>
                <w:ins w:id="6422" w:author="Barb Smith" w:date="2017-08-20T13:17:00Z"/>
                <w:rFonts w:ascii="Arial" w:hAnsi="Arial" w:cs="Arial"/>
                <w:sz w:val="24"/>
                <w:szCs w:val="24"/>
              </w:rPr>
            </w:pPr>
            <w:ins w:id="6423" w:author="Barb Smith" w:date="2017-08-20T13:17:00Z">
              <w:r w:rsidRPr="006F758C">
                <w:rPr>
                  <w:rFonts w:ascii="Arial" w:hAnsi="Arial" w:cs="Arial"/>
                  <w:sz w:val="24"/>
                  <w:szCs w:val="24"/>
                </w:rPr>
                <w:t>(Not Yet)</w:t>
              </w:r>
            </w:ins>
          </w:p>
        </w:tc>
      </w:tr>
      <w:tr w:rsidR="00D27A76" w:rsidRPr="006F758C" w14:paraId="3B130FEA" w14:textId="77777777" w:rsidTr="004103FB">
        <w:trPr>
          <w:trHeight w:hRule="exact" w:val="371"/>
          <w:ins w:id="6424" w:author="Barb Smith" w:date="2017-08-20T13:17:00Z"/>
        </w:trPr>
        <w:tc>
          <w:tcPr>
            <w:tcW w:w="4590" w:type="dxa"/>
            <w:vMerge/>
            <w:tcBorders>
              <w:left w:val="single" w:sz="4" w:space="0" w:color="000000"/>
              <w:bottom w:val="single" w:sz="4" w:space="0" w:color="000000"/>
              <w:right w:val="single" w:sz="4" w:space="0" w:color="000000"/>
            </w:tcBorders>
          </w:tcPr>
          <w:p w14:paraId="0A50766F" w14:textId="77777777" w:rsidR="00D27A76" w:rsidRPr="006F758C" w:rsidRDefault="00D27A76" w:rsidP="004103FB">
            <w:pPr>
              <w:pStyle w:val="TableParagraph"/>
              <w:ind w:left="0"/>
              <w:rPr>
                <w:ins w:id="6425" w:author="Barb Smith" w:date="2017-08-20T13:17:00Z"/>
                <w:rFonts w:ascii="Arial" w:hAnsi="Arial" w:cs="Arial"/>
                <w:sz w:val="24"/>
                <w:szCs w:val="24"/>
              </w:rPr>
            </w:pPr>
          </w:p>
        </w:tc>
        <w:tc>
          <w:tcPr>
            <w:tcW w:w="2340" w:type="dxa"/>
            <w:tcBorders>
              <w:top w:val="single" w:sz="8" w:space="0" w:color="000000"/>
              <w:left w:val="single" w:sz="4" w:space="0" w:color="000000"/>
              <w:bottom w:val="single" w:sz="4" w:space="0" w:color="000000"/>
              <w:right w:val="single" w:sz="4" w:space="0" w:color="000000"/>
            </w:tcBorders>
          </w:tcPr>
          <w:p w14:paraId="4BDC3154" w14:textId="77777777" w:rsidR="00D27A76" w:rsidRPr="006F758C" w:rsidRDefault="00D27A76" w:rsidP="004103FB">
            <w:pPr>
              <w:pStyle w:val="TableParagraph"/>
              <w:ind w:left="0"/>
              <w:rPr>
                <w:ins w:id="6426" w:author="Barb Smith" w:date="2017-08-20T13:17:00Z"/>
                <w:rFonts w:ascii="Arial" w:hAnsi="Arial" w:cs="Arial"/>
                <w:sz w:val="24"/>
                <w:szCs w:val="24"/>
              </w:rPr>
            </w:pPr>
          </w:p>
        </w:tc>
        <w:tc>
          <w:tcPr>
            <w:tcW w:w="1780" w:type="dxa"/>
            <w:tcBorders>
              <w:top w:val="single" w:sz="8" w:space="0" w:color="000000"/>
              <w:left w:val="single" w:sz="4" w:space="0" w:color="000000"/>
              <w:bottom w:val="single" w:sz="4" w:space="0" w:color="000000"/>
              <w:right w:val="single" w:sz="4" w:space="0" w:color="000000"/>
            </w:tcBorders>
          </w:tcPr>
          <w:p w14:paraId="595D3569" w14:textId="77777777" w:rsidR="00D27A76" w:rsidRPr="006F758C" w:rsidRDefault="00D27A76" w:rsidP="004103FB">
            <w:pPr>
              <w:pStyle w:val="TableParagraph"/>
              <w:ind w:left="0"/>
              <w:rPr>
                <w:ins w:id="6427" w:author="Barb Smith" w:date="2017-08-20T13:17:00Z"/>
                <w:rFonts w:ascii="Arial" w:hAnsi="Arial" w:cs="Arial"/>
                <w:sz w:val="24"/>
                <w:szCs w:val="24"/>
              </w:rPr>
            </w:pPr>
          </w:p>
        </w:tc>
        <w:tc>
          <w:tcPr>
            <w:tcW w:w="2270" w:type="dxa"/>
            <w:tcBorders>
              <w:top w:val="single" w:sz="8" w:space="0" w:color="000000"/>
              <w:left w:val="single" w:sz="4" w:space="0" w:color="000000"/>
              <w:bottom w:val="single" w:sz="4" w:space="0" w:color="000000"/>
              <w:right w:val="single" w:sz="4" w:space="0" w:color="000000"/>
            </w:tcBorders>
          </w:tcPr>
          <w:p w14:paraId="67D6EB70" w14:textId="77777777" w:rsidR="00D27A76" w:rsidRPr="006F758C" w:rsidRDefault="00D27A76" w:rsidP="004103FB">
            <w:pPr>
              <w:pStyle w:val="TableParagraph"/>
              <w:ind w:left="0"/>
              <w:rPr>
                <w:ins w:id="6428" w:author="Barb Smith" w:date="2017-08-20T13:17:00Z"/>
                <w:rFonts w:ascii="Arial" w:hAnsi="Arial" w:cs="Arial"/>
                <w:sz w:val="24"/>
                <w:szCs w:val="24"/>
              </w:rPr>
            </w:pPr>
          </w:p>
        </w:tc>
      </w:tr>
    </w:tbl>
    <w:p w14:paraId="40E1CD34" w14:textId="77777777" w:rsidR="00D27A76" w:rsidRDefault="00D27A76" w:rsidP="00C42D73">
      <w:pPr>
        <w:widowControl w:val="0"/>
        <w:autoSpaceDE w:val="0"/>
        <w:autoSpaceDN w:val="0"/>
        <w:adjustRightInd w:val="0"/>
        <w:spacing w:after="240"/>
        <w:rPr>
          <w:rFonts w:ascii="Comic Sans MS" w:hAnsi="Comic Sans MS" w:cs="Arial"/>
        </w:rPr>
      </w:pPr>
    </w:p>
    <w:p w14:paraId="0BC186BA" w14:textId="77777777" w:rsidR="00F11696" w:rsidRPr="00D16FF5" w:rsidRDefault="00F11696" w:rsidP="00F11696">
      <w:pPr>
        <w:widowControl w:val="0"/>
        <w:autoSpaceDE w:val="0"/>
        <w:autoSpaceDN w:val="0"/>
        <w:adjustRightInd w:val="0"/>
        <w:rPr>
          <w:rFonts w:ascii="Comic Sans MS" w:hAnsi="Comic Sans MS" w:cs="Arial"/>
          <w:b/>
          <w:sz w:val="28"/>
          <w:szCs w:val="28"/>
        </w:rPr>
      </w:pPr>
      <w:del w:id="6429" w:author="Barb Smith" w:date="2017-08-09T01:48:00Z">
        <w:r w:rsidRPr="00D16FF5" w:rsidDel="00D16FF5">
          <w:rPr>
            <w:rFonts w:ascii="Comic Sans MS" w:hAnsi="Comic Sans MS" w:cs="Arial"/>
            <w:sz w:val="28"/>
            <w:szCs w:val="28"/>
            <w:rPrChange w:id="6430" w:author="Barb Smith" w:date="2017-08-09T01:48:00Z">
              <w:rPr>
                <w:rFonts w:ascii="Comic Sans MS" w:hAnsi="Comic Sans MS" w:cs="Arial"/>
              </w:rPr>
            </w:rPrChange>
          </w:rPr>
          <w:tab/>
        </w:r>
      </w:del>
      <w:r w:rsidRPr="00D16FF5">
        <w:rPr>
          <w:rFonts w:ascii="Comic Sans MS" w:hAnsi="Comic Sans MS" w:cs="Arial"/>
          <w:b/>
          <w:sz w:val="28"/>
          <w:szCs w:val="28"/>
        </w:rPr>
        <w:t>STEP OUTSIDE:</w:t>
      </w:r>
    </w:p>
    <w:p w14:paraId="1A5A525B" w14:textId="77777777" w:rsidR="00F11696" w:rsidRPr="00D16FF5" w:rsidRDefault="00F11696" w:rsidP="00477578">
      <w:pPr>
        <w:pStyle w:val="ListParagraph"/>
        <w:widowControl w:val="0"/>
        <w:numPr>
          <w:ilvl w:val="0"/>
          <w:numId w:val="48"/>
        </w:numPr>
        <w:autoSpaceDE w:val="0"/>
        <w:autoSpaceDN w:val="0"/>
        <w:adjustRightInd w:val="0"/>
        <w:ind w:left="90" w:firstLine="0"/>
        <w:rPr>
          <w:rFonts w:ascii="Comic Sans MS" w:hAnsi="Comic Sans MS" w:cs="Arial"/>
          <w:b/>
          <w:sz w:val="28"/>
          <w:szCs w:val="28"/>
        </w:rPr>
      </w:pPr>
      <w:r w:rsidRPr="00D16FF5">
        <w:rPr>
          <w:rFonts w:ascii="Comic Sans MS" w:hAnsi="Comic Sans MS" w:cs="Arial"/>
          <w:sz w:val="28"/>
          <w:szCs w:val="28"/>
        </w:rPr>
        <w:t>Make number lines outside with natural materials.</w:t>
      </w:r>
    </w:p>
    <w:p w14:paraId="16163D29" w14:textId="77777777" w:rsidR="00F11696" w:rsidRPr="00F11696" w:rsidRDefault="00F11696" w:rsidP="00F11696">
      <w:pPr>
        <w:pStyle w:val="ListParagraph"/>
        <w:widowControl w:val="0"/>
        <w:autoSpaceDE w:val="0"/>
        <w:autoSpaceDN w:val="0"/>
        <w:adjustRightInd w:val="0"/>
        <w:rPr>
          <w:rFonts w:ascii="Comic Sans MS" w:hAnsi="Comic Sans MS" w:cs="Arial"/>
          <w:b/>
          <w:sz w:val="28"/>
          <w:szCs w:val="28"/>
        </w:rPr>
      </w:pPr>
    </w:p>
    <w:p w14:paraId="36A54E1A" w14:textId="77777777" w:rsidR="00CC427A" w:rsidRDefault="00CC427A" w:rsidP="00C42D73">
      <w:pPr>
        <w:widowControl w:val="0"/>
        <w:autoSpaceDE w:val="0"/>
        <w:autoSpaceDN w:val="0"/>
        <w:adjustRightInd w:val="0"/>
        <w:spacing w:after="240"/>
        <w:rPr>
          <w:rFonts w:ascii="Comic Sans MS" w:hAnsi="Comic Sans MS" w:cs="Arial"/>
        </w:rPr>
      </w:pPr>
    </w:p>
    <w:p w14:paraId="7EB21308" w14:textId="48042613" w:rsidR="00CC427A" w:rsidDel="00D16FF5" w:rsidRDefault="00CC427A" w:rsidP="00CC427A">
      <w:pPr>
        <w:tabs>
          <w:tab w:val="left" w:pos="630"/>
        </w:tabs>
        <w:ind w:left="810"/>
        <w:rPr>
          <w:del w:id="6431" w:author="Barb Smith" w:date="2017-08-09T01:48:00Z"/>
          <w:rFonts w:ascii="Arial" w:hAnsi="Arial" w:cs="Arial"/>
          <w:b/>
          <w:sz w:val="32"/>
          <w:szCs w:val="26"/>
          <w:lang w:bidi="en-US"/>
        </w:rPr>
      </w:pPr>
      <w:del w:id="6432" w:author="Barb Smith" w:date="2017-08-09T01:48:00Z">
        <w:r w:rsidRPr="00464A95" w:rsidDel="00D16FF5">
          <w:rPr>
            <w:rFonts w:ascii="Arial" w:hAnsi="Arial" w:cs="Arial"/>
            <w:b/>
            <w:sz w:val="32"/>
            <w:szCs w:val="26"/>
            <w:lang w:bidi="en-US"/>
          </w:rPr>
          <w:delText xml:space="preserve">Daily </w:delText>
        </w:r>
        <w:r w:rsidDel="00D16FF5">
          <w:rPr>
            <w:rFonts w:ascii="Arial" w:hAnsi="Arial" w:cs="Arial"/>
            <w:b/>
            <w:sz w:val="32"/>
            <w:szCs w:val="26"/>
            <w:lang w:bidi="en-US"/>
          </w:rPr>
          <w:delText>Learning Log</w:delText>
        </w:r>
        <w:r w:rsidRPr="00464A95" w:rsidDel="00D16FF5">
          <w:rPr>
            <w:rFonts w:ascii="Arial" w:hAnsi="Arial" w:cs="Arial"/>
            <w:b/>
            <w:sz w:val="32"/>
            <w:szCs w:val="26"/>
            <w:lang w:bidi="en-US"/>
          </w:rPr>
          <w:delText xml:space="preserve"> and Math Detective Habits:</w:delText>
        </w:r>
      </w:del>
    </w:p>
    <w:p w14:paraId="10912713" w14:textId="6235866F" w:rsidR="00CC427A" w:rsidRPr="00464A95" w:rsidDel="00D16FF5" w:rsidRDefault="00CC427A" w:rsidP="00CC427A">
      <w:pPr>
        <w:tabs>
          <w:tab w:val="left" w:pos="630"/>
        </w:tabs>
        <w:ind w:left="810"/>
        <w:rPr>
          <w:del w:id="6433" w:author="Barb Smith" w:date="2017-08-09T01:48:00Z"/>
          <w:rFonts w:ascii="Arial" w:hAnsi="Arial" w:cs="Arial"/>
          <w:b/>
          <w:sz w:val="32"/>
          <w:szCs w:val="26"/>
          <w:lang w:bidi="en-US"/>
        </w:rPr>
      </w:pPr>
    </w:p>
    <w:p w14:paraId="2B94BF79" w14:textId="728C57BE" w:rsidR="00CC427A" w:rsidRPr="00464A95" w:rsidDel="00D16FF5" w:rsidRDefault="00CC427A" w:rsidP="00CC427A">
      <w:pPr>
        <w:tabs>
          <w:tab w:val="left" w:pos="630"/>
        </w:tabs>
        <w:ind w:left="810"/>
        <w:rPr>
          <w:del w:id="6434" w:author="Barb Smith" w:date="2017-08-09T01:48:00Z"/>
          <w:rFonts w:ascii="Arial" w:hAnsi="Arial" w:cs="Arial"/>
          <w:sz w:val="32"/>
          <w:szCs w:val="26"/>
          <w:lang w:bidi="en-US"/>
        </w:rPr>
      </w:pPr>
      <w:del w:id="6435" w:author="Barb Smith" w:date="2017-08-09T01:48:00Z">
        <w:r w:rsidRPr="00464A95" w:rsidDel="00D16FF5">
          <w:rPr>
            <w:rFonts w:ascii="Arial" w:hAnsi="Arial" w:cs="Arial"/>
            <w:sz w:val="32"/>
            <w:szCs w:val="26"/>
            <w:lang w:bidi="en-US"/>
          </w:rPr>
          <w:delText>___ stayed on task (worked well with partner and independently)</w:delText>
        </w:r>
      </w:del>
    </w:p>
    <w:p w14:paraId="048247F2" w14:textId="0D0EFEBA" w:rsidR="00CC427A" w:rsidRPr="00464A95" w:rsidDel="00D16FF5" w:rsidRDefault="00CC427A" w:rsidP="00CC427A">
      <w:pPr>
        <w:tabs>
          <w:tab w:val="left" w:pos="630"/>
        </w:tabs>
        <w:ind w:left="810"/>
        <w:rPr>
          <w:del w:id="6436" w:author="Barb Smith" w:date="2017-08-09T01:48:00Z"/>
          <w:rFonts w:ascii="Arial" w:hAnsi="Arial" w:cs="Arial"/>
          <w:sz w:val="32"/>
          <w:szCs w:val="26"/>
          <w:lang w:bidi="en-US"/>
        </w:rPr>
      </w:pPr>
    </w:p>
    <w:p w14:paraId="150ED13B" w14:textId="50EF89CB" w:rsidR="00CC427A" w:rsidRPr="00464A95" w:rsidDel="00D16FF5" w:rsidRDefault="00CC427A" w:rsidP="00CC427A">
      <w:pPr>
        <w:tabs>
          <w:tab w:val="left" w:pos="630"/>
        </w:tabs>
        <w:ind w:left="810"/>
        <w:rPr>
          <w:del w:id="6437" w:author="Barb Smith" w:date="2017-08-09T01:48:00Z"/>
          <w:rFonts w:ascii="Arial" w:hAnsi="Arial" w:cs="Arial"/>
          <w:sz w:val="32"/>
          <w:szCs w:val="26"/>
          <w:lang w:bidi="en-US"/>
        </w:rPr>
      </w:pPr>
      <w:del w:id="6438" w:author="Barb Smith" w:date="2017-08-09T01:48:00Z">
        <w:r w:rsidDel="00D16FF5">
          <w:rPr>
            <w:rFonts w:ascii="Arial" w:hAnsi="Arial" w:cs="Arial"/>
            <w:sz w:val="32"/>
            <w:szCs w:val="26"/>
            <w:lang w:bidi="en-US"/>
          </w:rPr>
          <w:delText xml:space="preserve">___  used math detective language to teach ideas  </w:delText>
        </w:r>
      </w:del>
    </w:p>
    <w:p w14:paraId="747D6E64" w14:textId="1086068B" w:rsidR="00CC427A" w:rsidRPr="00464A95" w:rsidDel="00D16FF5" w:rsidRDefault="00CC427A" w:rsidP="00CC427A">
      <w:pPr>
        <w:tabs>
          <w:tab w:val="left" w:pos="630"/>
        </w:tabs>
        <w:ind w:left="810"/>
        <w:rPr>
          <w:del w:id="6439" w:author="Barb Smith" w:date="2017-08-09T01:48:00Z"/>
          <w:rFonts w:ascii="Arial" w:hAnsi="Arial" w:cs="Arial"/>
          <w:sz w:val="32"/>
          <w:szCs w:val="26"/>
          <w:lang w:bidi="en-US"/>
        </w:rPr>
      </w:pPr>
    </w:p>
    <w:p w14:paraId="0B00E7BF" w14:textId="7099B594" w:rsidR="00CC427A" w:rsidRPr="00464A95" w:rsidDel="00D16FF5" w:rsidRDefault="00CC427A" w:rsidP="00CC427A">
      <w:pPr>
        <w:tabs>
          <w:tab w:val="left" w:pos="630"/>
        </w:tabs>
        <w:ind w:left="810"/>
        <w:rPr>
          <w:del w:id="6440" w:author="Barb Smith" w:date="2017-08-09T01:48:00Z"/>
          <w:rFonts w:ascii="Arial" w:hAnsi="Arial" w:cs="Arial"/>
          <w:sz w:val="32"/>
          <w:szCs w:val="26"/>
          <w:lang w:bidi="en-US"/>
        </w:rPr>
      </w:pPr>
      <w:del w:id="6441" w:author="Barb Smith" w:date="2017-08-09T01:48:00Z">
        <w:r w:rsidRPr="00464A95" w:rsidDel="00D16FF5">
          <w:rPr>
            <w:rFonts w:ascii="Arial" w:hAnsi="Arial" w:cs="Arial"/>
            <w:sz w:val="32"/>
            <w:szCs w:val="26"/>
            <w:lang w:bidi="en-US"/>
          </w:rPr>
          <w:delText>___</w:delText>
        </w:r>
        <w:r w:rsidDel="00D16FF5">
          <w:rPr>
            <w:rFonts w:ascii="Arial" w:hAnsi="Arial" w:cs="Arial"/>
            <w:sz w:val="32"/>
            <w:szCs w:val="26"/>
            <w:lang w:bidi="en-US"/>
          </w:rPr>
          <w:delText xml:space="preserve"> </w:delText>
        </w:r>
        <w:r w:rsidRPr="00464A95" w:rsidDel="00D16FF5">
          <w:rPr>
            <w:rFonts w:ascii="Arial" w:hAnsi="Arial" w:cs="Arial"/>
            <w:sz w:val="32"/>
            <w:szCs w:val="26"/>
            <w:lang w:bidi="en-US"/>
          </w:rPr>
          <w:delText>work is neat and easy to read</w:delText>
        </w:r>
      </w:del>
    </w:p>
    <w:p w14:paraId="3CC72FC7" w14:textId="53D7EAB2" w:rsidR="00CC427A" w:rsidRPr="00464A95" w:rsidDel="00D16FF5" w:rsidRDefault="00CC427A" w:rsidP="00CC427A">
      <w:pPr>
        <w:tabs>
          <w:tab w:val="left" w:pos="630"/>
        </w:tabs>
        <w:ind w:left="810"/>
        <w:rPr>
          <w:del w:id="6442" w:author="Barb Smith" w:date="2017-08-09T01:48:00Z"/>
          <w:rFonts w:ascii="Arial" w:hAnsi="Arial" w:cs="Arial"/>
          <w:sz w:val="32"/>
          <w:szCs w:val="26"/>
          <w:lang w:bidi="en-US"/>
        </w:rPr>
      </w:pPr>
    </w:p>
    <w:p w14:paraId="4080B145" w14:textId="51114F71" w:rsidR="00CC427A" w:rsidRPr="00464A95" w:rsidDel="00D16FF5" w:rsidRDefault="00CC427A" w:rsidP="00CC427A">
      <w:pPr>
        <w:tabs>
          <w:tab w:val="left" w:pos="630"/>
        </w:tabs>
        <w:ind w:left="810"/>
        <w:rPr>
          <w:del w:id="6443" w:author="Barb Smith" w:date="2017-08-09T01:48:00Z"/>
          <w:rFonts w:ascii="Arial" w:hAnsi="Arial" w:cs="Arial"/>
          <w:sz w:val="32"/>
          <w:szCs w:val="26"/>
          <w:lang w:bidi="en-US"/>
        </w:rPr>
      </w:pPr>
      <w:del w:id="6444" w:author="Barb Smith" w:date="2017-08-09T01:48:00Z">
        <w:r w:rsidRPr="00464A95" w:rsidDel="00D16FF5">
          <w:rPr>
            <w:rFonts w:ascii="Arial" w:hAnsi="Arial" w:cs="Arial"/>
            <w:sz w:val="32"/>
            <w:szCs w:val="26"/>
            <w:lang w:bidi="en-US"/>
          </w:rPr>
          <w:delText xml:space="preserve">___ </w:delText>
        </w:r>
        <w:r w:rsidDel="00D16FF5">
          <w:rPr>
            <w:rFonts w:ascii="Arial" w:hAnsi="Arial" w:cs="Arial"/>
            <w:sz w:val="32"/>
            <w:szCs w:val="26"/>
            <w:lang w:bidi="en-US"/>
          </w:rPr>
          <w:delText>completed work by following</w:delText>
        </w:r>
        <w:r w:rsidRPr="00464A95" w:rsidDel="00D16FF5">
          <w:rPr>
            <w:rFonts w:ascii="Arial" w:hAnsi="Arial" w:cs="Arial"/>
            <w:sz w:val="32"/>
            <w:szCs w:val="26"/>
            <w:lang w:bidi="en-US"/>
          </w:rPr>
          <w:delText xml:space="preserve"> </w:delText>
        </w:r>
        <w:r w:rsidDel="00D16FF5">
          <w:rPr>
            <w:rFonts w:ascii="Arial" w:hAnsi="Arial" w:cs="Arial"/>
            <w:sz w:val="32"/>
            <w:szCs w:val="26"/>
            <w:lang w:bidi="en-US"/>
          </w:rPr>
          <w:delText>instructions</w:delText>
        </w:r>
        <w:r w:rsidRPr="00464A95" w:rsidDel="00D16FF5">
          <w:rPr>
            <w:rFonts w:ascii="Arial" w:hAnsi="Arial" w:cs="Arial"/>
            <w:sz w:val="32"/>
            <w:szCs w:val="26"/>
            <w:lang w:bidi="en-US"/>
          </w:rPr>
          <w:delText xml:space="preserve"> </w:delText>
        </w:r>
        <w:r w:rsidDel="00D16FF5">
          <w:rPr>
            <w:rFonts w:ascii="Arial" w:hAnsi="Arial" w:cs="Arial"/>
            <w:sz w:val="32"/>
            <w:szCs w:val="26"/>
            <w:lang w:bidi="en-US"/>
          </w:rPr>
          <w:delText xml:space="preserve"> </w:delText>
        </w:r>
      </w:del>
    </w:p>
    <w:p w14:paraId="241D84F3" w14:textId="20217DC4" w:rsidR="00CC427A" w:rsidRPr="00464A95" w:rsidDel="00D16FF5" w:rsidRDefault="00CC427A" w:rsidP="00CC427A">
      <w:pPr>
        <w:tabs>
          <w:tab w:val="left" w:pos="630"/>
        </w:tabs>
        <w:ind w:left="810"/>
        <w:rPr>
          <w:del w:id="6445" w:author="Barb Smith" w:date="2017-08-09T01:48:00Z"/>
          <w:rFonts w:ascii="Arial" w:hAnsi="Arial" w:cs="Arial"/>
          <w:sz w:val="32"/>
          <w:szCs w:val="26"/>
          <w:lang w:bidi="en-US"/>
        </w:rPr>
      </w:pPr>
    </w:p>
    <w:p w14:paraId="1B8232CD" w14:textId="3EFE9C1F" w:rsidR="00CC427A" w:rsidRPr="00464A95" w:rsidRDefault="00CC427A" w:rsidP="00CC427A">
      <w:pPr>
        <w:tabs>
          <w:tab w:val="left" w:pos="630"/>
        </w:tabs>
        <w:ind w:left="810"/>
        <w:rPr>
          <w:rFonts w:ascii="Arial" w:hAnsi="Arial" w:cs="Arial"/>
          <w:sz w:val="32"/>
          <w:szCs w:val="26"/>
          <w:lang w:bidi="en-US"/>
        </w:rPr>
      </w:pPr>
      <w:del w:id="6446" w:author="Barb Smith" w:date="2017-08-09T01:48:00Z">
        <w:r w:rsidRPr="00464A95" w:rsidDel="00D16FF5">
          <w:rPr>
            <w:rFonts w:ascii="Arial" w:hAnsi="Arial" w:cs="Arial"/>
            <w:sz w:val="32"/>
            <w:szCs w:val="26"/>
            <w:lang w:bidi="en-US"/>
          </w:rPr>
          <w:delText xml:space="preserve">___ </w:delText>
        </w:r>
        <w:r w:rsidDel="00D16FF5">
          <w:rPr>
            <w:rFonts w:ascii="Arial" w:hAnsi="Arial" w:cs="Arial"/>
            <w:sz w:val="32"/>
            <w:szCs w:val="26"/>
            <w:lang w:bidi="en-US"/>
          </w:rPr>
          <w:delText>work shows precision</w:delText>
        </w:r>
      </w:del>
      <w:ins w:id="6447" w:author="Barb Smith" w:date="2017-08-09T01:48:00Z">
        <w:r w:rsidR="00D16FF5">
          <w:rPr>
            <w:rFonts w:ascii="Arial" w:hAnsi="Arial" w:cs="Arial"/>
            <w:b/>
            <w:sz w:val="32"/>
            <w:szCs w:val="26"/>
            <w:lang w:bidi="en-US"/>
          </w:rPr>
          <w:t xml:space="preserve"> </w:t>
        </w:r>
      </w:ins>
    </w:p>
    <w:p w14:paraId="6CE391C0" w14:textId="77777777" w:rsidR="00E16C26" w:rsidRDefault="00E16C26" w:rsidP="00206BB0">
      <w:pPr>
        <w:tabs>
          <w:tab w:val="left" w:pos="630"/>
        </w:tabs>
        <w:outlineLvl w:val="0"/>
        <w:rPr>
          <w:ins w:id="6448" w:author="Barb Smith" w:date="2017-08-09T01:48:00Z"/>
          <w:rFonts w:ascii="Comic Sans MS" w:hAnsi="Comic Sans MS"/>
          <w:b/>
          <w:sz w:val="32"/>
          <w:szCs w:val="28"/>
          <w:u w:val="single"/>
        </w:rPr>
      </w:pPr>
    </w:p>
    <w:p w14:paraId="48B83823" w14:textId="77777777" w:rsidR="00D16FF5" w:rsidRDefault="00D16FF5" w:rsidP="00206BB0">
      <w:pPr>
        <w:tabs>
          <w:tab w:val="left" w:pos="630"/>
        </w:tabs>
        <w:outlineLvl w:val="0"/>
        <w:rPr>
          <w:ins w:id="6449" w:author="Barb Smith" w:date="2017-08-09T01:48:00Z"/>
          <w:rFonts w:ascii="Comic Sans MS" w:hAnsi="Comic Sans MS"/>
          <w:b/>
          <w:sz w:val="32"/>
          <w:szCs w:val="28"/>
          <w:u w:val="single"/>
        </w:rPr>
      </w:pPr>
    </w:p>
    <w:p w14:paraId="5E4E7F9D" w14:textId="77777777" w:rsidR="00D16FF5" w:rsidRDefault="00D16FF5" w:rsidP="00206BB0">
      <w:pPr>
        <w:tabs>
          <w:tab w:val="left" w:pos="630"/>
        </w:tabs>
        <w:outlineLvl w:val="0"/>
        <w:rPr>
          <w:ins w:id="6450" w:author="Barb Smith" w:date="2017-08-09T01:48:00Z"/>
          <w:rFonts w:ascii="Comic Sans MS" w:hAnsi="Comic Sans MS"/>
          <w:b/>
          <w:sz w:val="32"/>
          <w:szCs w:val="28"/>
          <w:u w:val="single"/>
        </w:rPr>
      </w:pPr>
    </w:p>
    <w:p w14:paraId="04828F44" w14:textId="77777777" w:rsidR="00D16FF5" w:rsidRDefault="00D16FF5" w:rsidP="00206BB0">
      <w:pPr>
        <w:tabs>
          <w:tab w:val="left" w:pos="630"/>
        </w:tabs>
        <w:outlineLvl w:val="0"/>
        <w:rPr>
          <w:ins w:id="6451" w:author="Barb Smith" w:date="2017-08-09T01:48:00Z"/>
          <w:rFonts w:ascii="Comic Sans MS" w:hAnsi="Comic Sans MS"/>
          <w:b/>
          <w:sz w:val="32"/>
          <w:szCs w:val="28"/>
          <w:u w:val="single"/>
        </w:rPr>
      </w:pPr>
    </w:p>
    <w:p w14:paraId="1FBEE664" w14:textId="77777777" w:rsidR="00D16FF5" w:rsidRDefault="00D16FF5" w:rsidP="00206BB0">
      <w:pPr>
        <w:tabs>
          <w:tab w:val="left" w:pos="630"/>
        </w:tabs>
        <w:outlineLvl w:val="0"/>
        <w:rPr>
          <w:ins w:id="6452" w:author="Barb Smith" w:date="2017-08-09T01:48:00Z"/>
          <w:rFonts w:ascii="Comic Sans MS" w:hAnsi="Comic Sans MS"/>
          <w:b/>
          <w:sz w:val="32"/>
          <w:szCs w:val="28"/>
          <w:u w:val="single"/>
        </w:rPr>
      </w:pPr>
    </w:p>
    <w:p w14:paraId="79995720" w14:textId="77777777" w:rsidR="00D16FF5" w:rsidRDefault="00D16FF5" w:rsidP="00206BB0">
      <w:pPr>
        <w:tabs>
          <w:tab w:val="left" w:pos="630"/>
        </w:tabs>
        <w:outlineLvl w:val="0"/>
        <w:rPr>
          <w:ins w:id="6453" w:author="Barb Smith" w:date="2017-08-09T01:48:00Z"/>
          <w:rFonts w:ascii="Comic Sans MS" w:hAnsi="Comic Sans MS"/>
          <w:b/>
          <w:sz w:val="32"/>
          <w:szCs w:val="28"/>
          <w:u w:val="single"/>
        </w:rPr>
      </w:pPr>
    </w:p>
    <w:p w14:paraId="0AB06DCD" w14:textId="77777777" w:rsidR="00D16FF5" w:rsidRDefault="00D16FF5" w:rsidP="00206BB0">
      <w:pPr>
        <w:tabs>
          <w:tab w:val="left" w:pos="630"/>
        </w:tabs>
        <w:outlineLvl w:val="0"/>
        <w:rPr>
          <w:ins w:id="6454" w:author="Barb Smith" w:date="2017-08-09T01:48:00Z"/>
          <w:rFonts w:ascii="Comic Sans MS" w:hAnsi="Comic Sans MS"/>
          <w:b/>
          <w:sz w:val="32"/>
          <w:szCs w:val="28"/>
          <w:u w:val="single"/>
        </w:rPr>
      </w:pPr>
    </w:p>
    <w:p w14:paraId="2D70F8A9" w14:textId="77777777" w:rsidR="00D16FF5" w:rsidRDefault="00D16FF5" w:rsidP="00206BB0">
      <w:pPr>
        <w:tabs>
          <w:tab w:val="left" w:pos="630"/>
        </w:tabs>
        <w:outlineLvl w:val="0"/>
        <w:rPr>
          <w:ins w:id="6455" w:author="Barb Smith" w:date="2018-03-24T17:19:00Z"/>
          <w:rFonts w:ascii="Comic Sans MS" w:hAnsi="Comic Sans MS"/>
          <w:b/>
          <w:sz w:val="32"/>
          <w:szCs w:val="28"/>
          <w:u w:val="single"/>
        </w:rPr>
      </w:pPr>
    </w:p>
    <w:p w14:paraId="6A3CA2F5" w14:textId="77777777" w:rsidR="0080075E" w:rsidRDefault="0080075E" w:rsidP="00206BB0">
      <w:pPr>
        <w:tabs>
          <w:tab w:val="left" w:pos="630"/>
        </w:tabs>
        <w:outlineLvl w:val="0"/>
        <w:rPr>
          <w:ins w:id="6456" w:author="Barb Smith" w:date="2018-03-24T17:19:00Z"/>
          <w:rFonts w:ascii="Comic Sans MS" w:hAnsi="Comic Sans MS"/>
          <w:b/>
          <w:sz w:val="32"/>
          <w:szCs w:val="28"/>
          <w:u w:val="single"/>
        </w:rPr>
      </w:pPr>
    </w:p>
    <w:p w14:paraId="6E87CD7A" w14:textId="77777777" w:rsidR="009D7B31" w:rsidRPr="00E03693" w:rsidRDefault="009D7B31" w:rsidP="009D7B31">
      <w:pPr>
        <w:rPr>
          <w:ins w:id="6457" w:author="Barb Smith" w:date="2019-03-18T05:09:00Z"/>
          <w:rFonts w:ascii="Arial Narrow" w:hAnsi="Arial Narrow"/>
          <w:color w:val="000000" w:themeColor="text1"/>
          <w:sz w:val="20"/>
          <w:szCs w:val="20"/>
        </w:rPr>
      </w:pPr>
      <w:ins w:id="6458" w:author="Barb Smith" w:date="2019-03-18T05:09: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"http://www.cpalms.org/Public/PreviewStandard/Preview/5502"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2.5</w:t>
        </w:r>
        <w:r w:rsidRPr="00E03693">
          <w:rPr>
            <w:rFonts w:ascii="Arial Narrow" w:hAnsi="Arial Narrow"/>
            <w:color w:val="000000" w:themeColor="text1"/>
            <w:sz w:val="20"/>
            <w:szCs w:val="20"/>
          </w:rPr>
          <w:fldChar w:fldCharType="end"/>
        </w:r>
      </w:ins>
    </w:p>
    <w:p w14:paraId="6AE2B9BA" w14:textId="77777777" w:rsidR="009D7B31" w:rsidRPr="00E03693" w:rsidRDefault="009D7B31" w:rsidP="009D7B31">
      <w:pPr>
        <w:rPr>
          <w:ins w:id="6459" w:author="Barb Smith" w:date="2019-03-18T05:09:00Z"/>
          <w:rFonts w:ascii="Arial Narrow" w:hAnsi="Arial Narrow"/>
          <w:color w:val="000000" w:themeColor="text1"/>
          <w:sz w:val="20"/>
          <w:szCs w:val="20"/>
        </w:rPr>
      </w:pPr>
      <w:ins w:id="6460" w:author="Barb Smith" w:date="2019-03-18T05:09:00Z">
        <w:r w:rsidRPr="00E03693">
          <w:rPr>
            <w:rFonts w:ascii="Arial Narrow" w:hAnsi="Arial Narrow"/>
            <w:color w:val="000000" w:themeColor="text1"/>
            <w:sz w:val="20"/>
            <w:szCs w:val="20"/>
          </w:rPr>
          <w:t>Describe qualitatively the functional relationship between two quantities by analyzing a graph (e.g., where the function is increasing or decreasing, linear or nonlinear). Sketch a graph that exhibits the qualitative features of a function that has been described verbally.</w:t>
        </w:r>
      </w:ins>
    </w:p>
    <w:p w14:paraId="16FC10E1" w14:textId="77777777" w:rsidR="009D7B31" w:rsidRPr="00E03693" w:rsidRDefault="009D7B31" w:rsidP="009D7B31">
      <w:pPr>
        <w:rPr>
          <w:ins w:id="6461" w:author="Barb Smith" w:date="2019-03-18T05:09:00Z"/>
          <w:rFonts w:ascii="Arial Narrow" w:hAnsi="Arial Narrow"/>
          <w:color w:val="000000" w:themeColor="text1"/>
          <w:sz w:val="20"/>
          <w:szCs w:val="20"/>
        </w:rPr>
      </w:pPr>
      <w:ins w:id="6462" w:author="Barb Smith" w:date="2019-03-18T05:09:00Z">
        <w:r w:rsidRPr="00E03693">
          <w:rPr>
            <w:rFonts w:ascii="Arial Narrow" w:hAnsi="Arial Narrow"/>
            <w:b/>
            <w:color w:val="000000" w:themeColor="text1"/>
            <w:sz w:val="20"/>
            <w:szCs w:val="20"/>
          </w:rPr>
          <w:t xml:space="preserve"> </w:t>
        </w:r>
      </w:ins>
    </w:p>
    <w:p w14:paraId="33448392" w14:textId="77777777" w:rsidR="0080075E" w:rsidRDefault="0080075E" w:rsidP="00206BB0">
      <w:pPr>
        <w:tabs>
          <w:tab w:val="left" w:pos="630"/>
        </w:tabs>
        <w:outlineLvl w:val="0"/>
        <w:rPr>
          <w:rFonts w:ascii="Comic Sans MS" w:hAnsi="Comic Sans MS"/>
          <w:b/>
          <w:sz w:val="32"/>
          <w:szCs w:val="28"/>
          <w:u w:val="single"/>
        </w:rPr>
      </w:pPr>
    </w:p>
    <w:p w14:paraId="715B6430" w14:textId="15077C20" w:rsidR="00CE439D" w:rsidRPr="00EF119D" w:rsidRDefault="00E16C26">
      <w:pPr>
        <w:tabs>
          <w:tab w:val="left" w:pos="630"/>
        </w:tabs>
        <w:outlineLvl w:val="0"/>
        <w:rPr>
          <w:rFonts w:ascii="Comic Sans MS" w:hAnsi="Comic Sans MS"/>
          <w:sz w:val="32"/>
          <w:szCs w:val="28"/>
          <w:u w:val="single"/>
        </w:rPr>
        <w:pPrChange w:id="6463" w:author="Barb Smith" w:date="2017-08-09T12:05:00Z">
          <w:pPr>
            <w:tabs>
              <w:tab w:val="left" w:pos="630"/>
            </w:tabs>
            <w:ind w:left="810"/>
            <w:outlineLvl w:val="0"/>
          </w:pPr>
        </w:pPrChange>
      </w:pPr>
      <w:r>
        <w:rPr>
          <w:rFonts w:ascii="Comic Sans MS" w:hAnsi="Comic Sans MS"/>
          <w:b/>
          <w:sz w:val="32"/>
          <w:szCs w:val="28"/>
          <w:u w:val="single"/>
        </w:rPr>
        <w:t>16</w:t>
      </w:r>
      <w:ins w:id="6464" w:author="Barb Smith" w:date="2017-08-09T13:22:00Z">
        <w:r w:rsidR="00477578">
          <w:rPr>
            <w:rFonts w:ascii="Comic Sans MS" w:hAnsi="Comic Sans MS"/>
            <w:b/>
            <w:sz w:val="32"/>
            <w:szCs w:val="28"/>
            <w:u w:val="single"/>
          </w:rPr>
          <w:t xml:space="preserve">. </w:t>
        </w:r>
      </w:ins>
      <w:del w:id="6465" w:author="Barb Smith" w:date="2017-08-09T13:22:00Z">
        <w:r w:rsidR="00CC427A" w:rsidDel="00477578">
          <w:rPr>
            <w:rFonts w:ascii="Comic Sans MS" w:hAnsi="Comic Sans MS"/>
            <w:b/>
            <w:sz w:val="32"/>
            <w:szCs w:val="28"/>
            <w:u w:val="single"/>
          </w:rPr>
          <w:delText xml:space="preserve">) </w:delText>
        </w:r>
      </w:del>
      <w:r w:rsidR="00CE439D" w:rsidRPr="00EF119D">
        <w:rPr>
          <w:rFonts w:ascii="Comic Sans MS" w:hAnsi="Comic Sans MS"/>
          <w:b/>
          <w:sz w:val="32"/>
          <w:szCs w:val="28"/>
          <w:u w:val="single"/>
        </w:rPr>
        <w:t>Divide by Single Digit Numbers</w:t>
      </w:r>
    </w:p>
    <w:p w14:paraId="5A1F85F0" w14:textId="77777777" w:rsidR="00CE439D" w:rsidRPr="00244826" w:rsidRDefault="00CE439D" w:rsidP="002236B3">
      <w:pPr>
        <w:tabs>
          <w:tab w:val="left" w:pos="630"/>
        </w:tabs>
        <w:rPr>
          <w:rFonts w:ascii="Comic Sans MS" w:hAnsi="Comic Sans MS"/>
          <w:sz w:val="32"/>
          <w:szCs w:val="28"/>
        </w:rPr>
      </w:pPr>
    </w:p>
    <w:p w14:paraId="066235D0" w14:textId="5B318ABA" w:rsidR="00CE439D" w:rsidRPr="00477578" w:rsidRDefault="00CE439D">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6466" w:author="Barb Smith" w:date="2017-08-09T13:22:00Z">
            <w:rPr>
              <w:rFonts w:ascii="Comic Sans MS" w:hAnsi="Comic Sans MS"/>
              <w:sz w:val="32"/>
              <w:szCs w:val="28"/>
            </w:rPr>
          </w:rPrChange>
        </w:rPr>
        <w:pPrChange w:id="6467" w:author="Barb Smith" w:date="2017-08-09T12:05: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477578">
        <w:rPr>
          <w:rFonts w:ascii="Comic Sans MS" w:hAnsi="Comic Sans MS"/>
          <w:b/>
          <w:i/>
          <w:sz w:val="28"/>
          <w:szCs w:val="28"/>
          <w:rPrChange w:id="6468" w:author="Barb Smith" w:date="2017-08-09T13:22:00Z">
            <w:rPr>
              <w:rFonts w:ascii="Comic Sans MS" w:hAnsi="Comic Sans MS"/>
              <w:b/>
              <w:i/>
              <w:sz w:val="32"/>
              <w:szCs w:val="28"/>
            </w:rPr>
          </w:rPrChange>
        </w:rPr>
        <w:t>R</w:t>
      </w:r>
      <w:ins w:id="6469" w:author="Barb Smith" w:date="2017-08-09T13:22:00Z">
        <w:r w:rsidR="00477578" w:rsidRPr="00477578">
          <w:rPr>
            <w:rFonts w:ascii="Comic Sans MS" w:hAnsi="Comic Sans MS"/>
            <w:b/>
            <w:i/>
            <w:sz w:val="28"/>
            <w:szCs w:val="28"/>
          </w:rPr>
          <w:t>ULE</w:t>
        </w:r>
      </w:ins>
      <w:del w:id="6470" w:author="Barb Smith" w:date="2017-08-09T13:22:00Z">
        <w:r w:rsidRPr="00477578" w:rsidDel="00477578">
          <w:rPr>
            <w:rFonts w:ascii="Comic Sans MS" w:hAnsi="Comic Sans MS"/>
            <w:b/>
            <w:i/>
            <w:sz w:val="28"/>
            <w:szCs w:val="28"/>
            <w:rPrChange w:id="6471" w:author="Barb Smith" w:date="2017-08-09T13:22:00Z">
              <w:rPr>
                <w:rFonts w:ascii="Comic Sans MS" w:hAnsi="Comic Sans MS"/>
                <w:b/>
                <w:i/>
                <w:sz w:val="32"/>
                <w:szCs w:val="28"/>
              </w:rPr>
            </w:rPrChange>
          </w:rPr>
          <w:delText xml:space="preserve">ule </w:delText>
        </w:r>
        <w:r w:rsidR="002236B3" w:rsidRPr="00477578" w:rsidDel="00477578">
          <w:rPr>
            <w:rFonts w:ascii="Comic Sans MS" w:hAnsi="Comic Sans MS"/>
            <w:b/>
            <w:i/>
            <w:sz w:val="28"/>
            <w:szCs w:val="28"/>
            <w:rPrChange w:id="6472" w:author="Barb Smith" w:date="2017-08-09T13:22:00Z">
              <w:rPr>
                <w:rFonts w:ascii="Comic Sans MS" w:hAnsi="Comic Sans MS"/>
                <w:b/>
                <w:i/>
                <w:sz w:val="32"/>
                <w:szCs w:val="28"/>
              </w:rPr>
            </w:rPrChange>
          </w:rPr>
          <w:delText>1</w:delText>
        </w:r>
        <w:r w:rsidR="00E16C26" w:rsidRPr="00477578" w:rsidDel="00477578">
          <w:rPr>
            <w:rFonts w:ascii="Comic Sans MS" w:hAnsi="Comic Sans MS"/>
            <w:b/>
            <w:i/>
            <w:sz w:val="28"/>
            <w:szCs w:val="28"/>
            <w:rPrChange w:id="6473" w:author="Barb Smith" w:date="2017-08-09T13:22:00Z">
              <w:rPr>
                <w:rFonts w:ascii="Comic Sans MS" w:hAnsi="Comic Sans MS"/>
                <w:b/>
                <w:i/>
                <w:sz w:val="32"/>
                <w:szCs w:val="28"/>
              </w:rPr>
            </w:rPrChange>
          </w:rPr>
          <w:delText>6</w:delText>
        </w:r>
      </w:del>
      <w:r w:rsidRPr="00477578">
        <w:rPr>
          <w:rFonts w:ascii="Comic Sans MS" w:hAnsi="Comic Sans MS"/>
          <w:sz w:val="28"/>
          <w:szCs w:val="28"/>
          <w:rPrChange w:id="6474" w:author="Barb Smith" w:date="2017-08-09T13:22:00Z">
            <w:rPr>
              <w:rFonts w:ascii="Comic Sans MS" w:hAnsi="Comic Sans MS"/>
              <w:sz w:val="32"/>
              <w:szCs w:val="28"/>
            </w:rPr>
          </w:rPrChange>
        </w:rPr>
        <w:t>:  Put the number being divided (the “dividend” under the bracket; put the number doing the dividing “the divisor” on the left of the bracket. Leave room for the quotient (the answer) to go above the bracket!</w:t>
      </w:r>
    </w:p>
    <w:p w14:paraId="00B71614" w14:textId="77777777" w:rsidR="00CE439D" w:rsidRPr="00244826" w:rsidRDefault="00CE439D" w:rsidP="00CE439D">
      <w:pPr>
        <w:tabs>
          <w:tab w:val="left" w:pos="630"/>
        </w:tabs>
        <w:ind w:left="810"/>
        <w:rPr>
          <w:rFonts w:ascii="Comic Sans MS" w:hAnsi="Comic Sans MS"/>
          <w:sz w:val="32"/>
          <w:szCs w:val="28"/>
        </w:rPr>
      </w:pPr>
    </w:p>
    <w:p w14:paraId="0AD6A282" w14:textId="16A3D6C4" w:rsidR="00CE439D" w:rsidRPr="00F11696" w:rsidRDefault="00CC427A">
      <w:pPr>
        <w:tabs>
          <w:tab w:val="left" w:pos="630"/>
        </w:tabs>
        <w:rPr>
          <w:rFonts w:ascii="Comic Sans MS" w:hAnsi="Comic Sans MS"/>
          <w:b/>
          <w:sz w:val="28"/>
          <w:szCs w:val="28"/>
        </w:rPr>
        <w:pPrChange w:id="6475" w:author="Barb Smith" w:date="2017-08-09T12:05:00Z">
          <w:pPr>
            <w:tabs>
              <w:tab w:val="left" w:pos="630"/>
            </w:tabs>
            <w:ind w:left="810"/>
          </w:pPr>
        </w:pPrChange>
      </w:pPr>
      <w:r>
        <w:rPr>
          <w:rFonts w:ascii="Comic Sans MS" w:hAnsi="Comic Sans MS"/>
          <w:b/>
          <w:sz w:val="28"/>
          <w:szCs w:val="28"/>
        </w:rPr>
        <w:t>EXAMPLE</w:t>
      </w:r>
      <w:ins w:id="6476" w:author="Barb Smith" w:date="2017-08-09T13:22:00Z">
        <w:r w:rsidR="00477578">
          <w:rPr>
            <w:rFonts w:ascii="Comic Sans MS" w:hAnsi="Comic Sans MS"/>
            <w:b/>
            <w:sz w:val="28"/>
            <w:szCs w:val="28"/>
          </w:rPr>
          <w:t>S</w:t>
        </w:r>
      </w:ins>
      <w:r>
        <w:rPr>
          <w:rFonts w:ascii="Comic Sans MS" w:hAnsi="Comic Sans MS"/>
          <w:b/>
          <w:sz w:val="28"/>
          <w:szCs w:val="28"/>
        </w:rPr>
        <w:t xml:space="preserve">: </w:t>
      </w:r>
    </w:p>
    <w:tbl>
      <w:tblPr>
        <w:tblW w:w="110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6477" w:author="Barb Smith" w:date="2017-08-09T12:05:00Z">
          <w:tblPr>
            <w:tblW w:w="113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3937"/>
        <w:gridCol w:w="7158"/>
        <w:tblGridChange w:id="6478">
          <w:tblGrid>
            <w:gridCol w:w="4128"/>
            <w:gridCol w:w="7212"/>
          </w:tblGrid>
        </w:tblGridChange>
      </w:tblGrid>
      <w:tr w:rsidR="00180A35" w:rsidRPr="001A79B6" w14:paraId="53C8FC37" w14:textId="77777777" w:rsidTr="00180A35">
        <w:trPr>
          <w:trHeight w:val="8252"/>
          <w:trPrChange w:id="6479" w:author="Barb Smith" w:date="2017-08-09T12:05:00Z">
            <w:trPr>
              <w:trHeight w:val="8252"/>
            </w:trPr>
          </w:trPrChange>
        </w:trPr>
        <w:tc>
          <w:tcPr>
            <w:tcW w:w="3937" w:type="dxa"/>
            <w:tcPrChange w:id="6480" w:author="Barb Smith" w:date="2017-08-09T12:05:00Z">
              <w:tcPr>
                <w:tcW w:w="4128" w:type="dxa"/>
              </w:tcPr>
            </w:tcPrChange>
          </w:tcPr>
          <w:p w14:paraId="67251344" w14:textId="77777777" w:rsidR="00CE439D" w:rsidRDefault="00CE439D" w:rsidP="00CC4A2A">
            <w:pPr>
              <w:widowControl w:val="0"/>
              <w:tabs>
                <w:tab w:val="left" w:pos="220"/>
                <w:tab w:val="left" w:pos="630"/>
                <w:tab w:val="left" w:pos="720"/>
              </w:tabs>
              <w:autoSpaceDE w:val="0"/>
              <w:autoSpaceDN w:val="0"/>
              <w:adjustRightInd w:val="0"/>
              <w:jc w:val="both"/>
              <w:rPr>
                <w:rFonts w:ascii="ArialMT" w:hAnsi="ArialMT" w:cs="ArialMT"/>
                <w:color w:val="414141"/>
                <w:sz w:val="28"/>
                <w:szCs w:val="28"/>
                <w:lang w:bidi="en-US"/>
              </w:rPr>
            </w:pPr>
          </w:p>
          <w:p w14:paraId="14610C55" w14:textId="77777777" w:rsidR="00CE439D" w:rsidRPr="001A79B6" w:rsidRDefault="00CE439D" w:rsidP="00CE439D">
            <w:pPr>
              <w:widowControl w:val="0"/>
              <w:tabs>
                <w:tab w:val="left" w:pos="162"/>
                <w:tab w:val="left" w:pos="220"/>
              </w:tabs>
              <w:autoSpaceDE w:val="0"/>
              <w:autoSpaceDN w:val="0"/>
              <w:adjustRightInd w:val="0"/>
              <w:ind w:left="810" w:hanging="810"/>
              <w:jc w:val="both"/>
              <w:rPr>
                <w:rFonts w:ascii="ArialMT" w:hAnsi="ArialMT" w:cs="ArialMT"/>
                <w:color w:val="414141"/>
                <w:sz w:val="28"/>
                <w:szCs w:val="28"/>
                <w:lang w:bidi="en-US"/>
              </w:rPr>
            </w:pPr>
            <w:r>
              <w:rPr>
                <w:rFonts w:ascii="ArialMT" w:hAnsi="ArialMT" w:cs="ArialMT"/>
                <w:noProof/>
                <w:color w:val="414141"/>
                <w:sz w:val="28"/>
                <w:szCs w:val="28"/>
              </w:rPr>
              <w:drawing>
                <wp:inline distT="0" distB="0" distL="0" distR="0" wp14:anchorId="25A90933" wp14:editId="31020657">
                  <wp:extent cx="2362835" cy="40484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2412947" cy="4134271"/>
                          </a:xfrm>
                          <a:prstGeom prst="rect">
                            <a:avLst/>
                          </a:prstGeom>
                          <a:noFill/>
                          <a:ln w="9525">
                            <a:noFill/>
                            <a:miter lim="800000"/>
                            <a:headEnd/>
                            <a:tailEnd/>
                          </a:ln>
                        </pic:spPr>
                      </pic:pic>
                    </a:graphicData>
                  </a:graphic>
                </wp:inline>
              </w:drawing>
            </w:r>
          </w:p>
          <w:p w14:paraId="6A22D4F8" w14:textId="77777777" w:rsidR="00CE439D" w:rsidRPr="001A79B6" w:rsidRDefault="00CE439D" w:rsidP="00CE439D">
            <w:pPr>
              <w:widowControl w:val="0"/>
              <w:tabs>
                <w:tab w:val="left" w:pos="220"/>
                <w:tab w:val="left" w:pos="630"/>
                <w:tab w:val="left" w:pos="720"/>
              </w:tabs>
              <w:autoSpaceDE w:val="0"/>
              <w:autoSpaceDN w:val="0"/>
              <w:adjustRightInd w:val="0"/>
              <w:jc w:val="both"/>
              <w:rPr>
                <w:rFonts w:ascii="ArialMT" w:hAnsi="ArialMT" w:cs="ArialMT"/>
                <w:color w:val="414141"/>
                <w:sz w:val="28"/>
                <w:szCs w:val="28"/>
                <w:lang w:bidi="en-US"/>
              </w:rPr>
            </w:pPr>
          </w:p>
          <w:p w14:paraId="555121DB" w14:textId="77777777" w:rsidR="00CE439D" w:rsidRPr="001A79B6" w:rsidRDefault="00CE439D" w:rsidP="00D16FF5">
            <w:pPr>
              <w:widowControl w:val="0"/>
              <w:tabs>
                <w:tab w:val="left" w:pos="0"/>
                <w:tab w:val="left" w:pos="220"/>
              </w:tabs>
              <w:autoSpaceDE w:val="0"/>
              <w:autoSpaceDN w:val="0"/>
              <w:adjustRightInd w:val="0"/>
              <w:ind w:left="-100"/>
              <w:jc w:val="both"/>
              <w:rPr>
                <w:rFonts w:ascii="ArialMT" w:hAnsi="ArialMT" w:cs="ArialMT"/>
                <w:color w:val="414141"/>
                <w:sz w:val="20"/>
                <w:szCs w:val="28"/>
                <w:lang w:bidi="en-US"/>
              </w:rPr>
            </w:pPr>
            <w:r w:rsidRPr="001A79B6">
              <w:rPr>
                <w:rFonts w:ascii="ArialMT" w:hAnsi="ArialMT" w:cs="ArialMT"/>
                <w:color w:val="414141"/>
                <w:sz w:val="20"/>
                <w:szCs w:val="28"/>
                <w:lang w:bidi="en-US"/>
              </w:rPr>
              <w:t>http://www.coolmath4kids.com/long-division/images/long-division-31.gif</w:t>
            </w:r>
          </w:p>
          <w:p w14:paraId="248CC0C0" w14:textId="77777777" w:rsidR="00CE439D" w:rsidRPr="001A79B6" w:rsidRDefault="00CE439D" w:rsidP="00CE439D">
            <w:pPr>
              <w:widowControl w:val="0"/>
              <w:tabs>
                <w:tab w:val="left" w:pos="220"/>
                <w:tab w:val="left" w:pos="630"/>
                <w:tab w:val="left" w:pos="720"/>
              </w:tabs>
              <w:autoSpaceDE w:val="0"/>
              <w:autoSpaceDN w:val="0"/>
              <w:adjustRightInd w:val="0"/>
              <w:ind w:left="810"/>
              <w:jc w:val="both"/>
              <w:rPr>
                <w:rFonts w:ascii="ArialMT" w:hAnsi="ArialMT" w:cs="ArialMT"/>
                <w:color w:val="414141"/>
                <w:sz w:val="28"/>
                <w:szCs w:val="28"/>
                <w:lang w:bidi="en-US"/>
              </w:rPr>
            </w:pPr>
          </w:p>
        </w:tc>
        <w:tc>
          <w:tcPr>
            <w:tcW w:w="7158" w:type="dxa"/>
            <w:tcPrChange w:id="6481" w:author="Barb Smith" w:date="2017-08-09T12:05:00Z">
              <w:tcPr>
                <w:tcW w:w="7212" w:type="dxa"/>
              </w:tcPr>
            </w:tcPrChange>
          </w:tcPr>
          <w:p w14:paraId="46CB58B2" w14:textId="77777777" w:rsidR="00CE439D" w:rsidRDefault="00CE439D" w:rsidP="00180A35">
            <w:pPr>
              <w:widowControl w:val="0"/>
              <w:tabs>
                <w:tab w:val="left" w:pos="220"/>
                <w:tab w:val="left" w:pos="630"/>
                <w:tab w:val="left" w:pos="720"/>
              </w:tabs>
              <w:autoSpaceDE w:val="0"/>
              <w:autoSpaceDN w:val="0"/>
              <w:adjustRightInd w:val="0"/>
              <w:ind w:right="1420"/>
              <w:jc w:val="both"/>
              <w:rPr>
                <w:lang w:bidi="en-US"/>
              </w:rPr>
            </w:pPr>
          </w:p>
          <w:p w14:paraId="0216816E" w14:textId="77777777" w:rsidR="00CE439D" w:rsidRDefault="00CE439D" w:rsidP="00180A35">
            <w:pPr>
              <w:widowControl w:val="0"/>
              <w:tabs>
                <w:tab w:val="left" w:pos="220"/>
                <w:tab w:val="left" w:pos="630"/>
                <w:tab w:val="left" w:pos="720"/>
              </w:tabs>
              <w:autoSpaceDE w:val="0"/>
              <w:autoSpaceDN w:val="0"/>
              <w:adjustRightInd w:val="0"/>
              <w:ind w:left="810" w:right="1420"/>
              <w:jc w:val="both"/>
              <w:rPr>
                <w:lang w:bidi="en-US"/>
              </w:rPr>
            </w:pPr>
          </w:p>
          <w:p w14:paraId="3470077E" w14:textId="77777777" w:rsidR="00CE439D" w:rsidRDefault="00CE439D">
            <w:pPr>
              <w:widowControl w:val="0"/>
              <w:tabs>
                <w:tab w:val="left" w:pos="220"/>
                <w:tab w:val="left" w:pos="255"/>
              </w:tabs>
              <w:autoSpaceDE w:val="0"/>
              <w:autoSpaceDN w:val="0"/>
              <w:adjustRightInd w:val="0"/>
              <w:ind w:right="190"/>
              <w:rPr>
                <w:lang w:bidi="en-US"/>
              </w:rPr>
              <w:pPrChange w:id="6482" w:author="Barb Smith" w:date="2017-08-09T01:49:00Z">
                <w:pPr>
                  <w:widowControl w:val="0"/>
                  <w:tabs>
                    <w:tab w:val="left" w:pos="220"/>
                    <w:tab w:val="left" w:pos="255"/>
                  </w:tabs>
                  <w:autoSpaceDE w:val="0"/>
                  <w:autoSpaceDN w:val="0"/>
                  <w:adjustRightInd w:val="0"/>
                  <w:ind w:left="161" w:right="3690"/>
                  <w:jc w:val="both"/>
                </w:pPr>
              </w:pPrChange>
            </w:pPr>
            <w:r>
              <w:rPr>
                <w:noProof/>
              </w:rPr>
              <w:drawing>
                <wp:inline distT="0" distB="0" distL="0" distR="0" wp14:anchorId="0F1F7006" wp14:editId="01080711">
                  <wp:extent cx="4128135" cy="4248150"/>
                  <wp:effectExtent l="0" t="0" r="1206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4139228" cy="4259566"/>
                          </a:xfrm>
                          <a:prstGeom prst="rect">
                            <a:avLst/>
                          </a:prstGeom>
                          <a:noFill/>
                          <a:ln w="9525">
                            <a:noFill/>
                            <a:miter lim="800000"/>
                            <a:headEnd/>
                            <a:tailEnd/>
                          </a:ln>
                        </pic:spPr>
                      </pic:pic>
                    </a:graphicData>
                  </a:graphic>
                </wp:inline>
              </w:drawing>
            </w:r>
          </w:p>
          <w:p w14:paraId="48DC3EE6" w14:textId="77777777" w:rsidR="00CE439D" w:rsidRPr="001A79B6" w:rsidRDefault="00CE439D" w:rsidP="00180A35">
            <w:pPr>
              <w:widowControl w:val="0"/>
              <w:numPr>
                <w:ilvl w:val="0"/>
                <w:numId w:val="3"/>
              </w:numPr>
              <w:tabs>
                <w:tab w:val="clear" w:pos="360"/>
                <w:tab w:val="left" w:pos="220"/>
                <w:tab w:val="left" w:pos="630"/>
                <w:tab w:val="left" w:pos="720"/>
              </w:tabs>
              <w:autoSpaceDE w:val="0"/>
              <w:autoSpaceDN w:val="0"/>
              <w:adjustRightInd w:val="0"/>
              <w:ind w:left="810" w:right="1420"/>
              <w:jc w:val="both"/>
              <w:rPr>
                <w:rFonts w:ascii="ArialMT" w:hAnsi="ArialMT" w:cs="ArialMT"/>
                <w:color w:val="414141"/>
                <w:sz w:val="20"/>
                <w:szCs w:val="28"/>
                <w:lang w:bidi="en-US"/>
              </w:rPr>
            </w:pPr>
          </w:p>
          <w:p w14:paraId="4465CB08" w14:textId="77777777" w:rsidR="00CE439D" w:rsidRPr="001A79B6" w:rsidRDefault="00CE439D">
            <w:pPr>
              <w:widowControl w:val="0"/>
              <w:tabs>
                <w:tab w:val="left" w:pos="220"/>
                <w:tab w:val="left" w:pos="630"/>
                <w:tab w:val="left" w:pos="720"/>
              </w:tabs>
              <w:autoSpaceDE w:val="0"/>
              <w:autoSpaceDN w:val="0"/>
              <w:adjustRightInd w:val="0"/>
              <w:ind w:left="810" w:right="1420"/>
              <w:jc w:val="both"/>
              <w:rPr>
                <w:rFonts w:ascii="ArialMT" w:hAnsi="ArialMT" w:cs="ArialMT"/>
                <w:color w:val="414141"/>
                <w:sz w:val="20"/>
                <w:szCs w:val="28"/>
                <w:lang w:bidi="en-US"/>
              </w:rPr>
              <w:pPrChange w:id="6483" w:author="Barb Smith" w:date="2017-08-09T12:06:00Z">
                <w:pPr>
                  <w:widowControl w:val="0"/>
                  <w:numPr>
                    <w:numId w:val="3"/>
                  </w:numPr>
                  <w:tabs>
                    <w:tab w:val="left" w:pos="220"/>
                    <w:tab w:val="num" w:pos="360"/>
                    <w:tab w:val="left" w:pos="630"/>
                    <w:tab w:val="left" w:pos="720"/>
                  </w:tabs>
                  <w:autoSpaceDE w:val="0"/>
                  <w:autoSpaceDN w:val="0"/>
                  <w:adjustRightInd w:val="0"/>
                  <w:ind w:left="810" w:right="1420"/>
                  <w:jc w:val="both"/>
                </w:pPr>
              </w:pPrChange>
            </w:pPr>
            <w:r w:rsidRPr="001A79B6">
              <w:rPr>
                <w:rFonts w:ascii="ArialMT" w:hAnsi="ArialMT" w:cs="ArialMT"/>
                <w:color w:val="414141"/>
                <w:sz w:val="20"/>
                <w:szCs w:val="28"/>
                <w:lang w:bidi="en-US"/>
              </w:rPr>
              <w:t>http://cnx.org/content/m26903/latest/graphics1.png</w:t>
            </w:r>
          </w:p>
          <w:p w14:paraId="66784776" w14:textId="77777777" w:rsidR="00CE439D" w:rsidRDefault="00CE439D" w:rsidP="00CE439D">
            <w:pPr>
              <w:widowControl w:val="0"/>
              <w:tabs>
                <w:tab w:val="left" w:pos="220"/>
                <w:tab w:val="left" w:pos="630"/>
                <w:tab w:val="left" w:pos="720"/>
              </w:tabs>
              <w:autoSpaceDE w:val="0"/>
              <w:autoSpaceDN w:val="0"/>
              <w:adjustRightInd w:val="0"/>
              <w:ind w:left="810"/>
              <w:jc w:val="both"/>
              <w:rPr>
                <w:ins w:id="6484" w:author="Barb Smith" w:date="2018-03-24T17:19:00Z"/>
                <w:rFonts w:ascii="ArialMT" w:hAnsi="ArialMT" w:cs="ArialMT"/>
                <w:color w:val="414141"/>
                <w:sz w:val="28"/>
                <w:szCs w:val="28"/>
                <w:lang w:bidi="en-US"/>
              </w:rPr>
            </w:pPr>
          </w:p>
          <w:p w14:paraId="2F5A6863" w14:textId="77777777" w:rsidR="0080075E" w:rsidRDefault="0080075E" w:rsidP="00CE439D">
            <w:pPr>
              <w:widowControl w:val="0"/>
              <w:tabs>
                <w:tab w:val="left" w:pos="220"/>
                <w:tab w:val="left" w:pos="630"/>
                <w:tab w:val="left" w:pos="720"/>
              </w:tabs>
              <w:autoSpaceDE w:val="0"/>
              <w:autoSpaceDN w:val="0"/>
              <w:adjustRightInd w:val="0"/>
              <w:ind w:left="810"/>
              <w:jc w:val="both"/>
              <w:rPr>
                <w:ins w:id="6485" w:author="Barb Smith" w:date="2018-03-24T17:19:00Z"/>
                <w:rFonts w:ascii="ArialMT" w:hAnsi="ArialMT" w:cs="ArialMT"/>
                <w:color w:val="414141"/>
                <w:sz w:val="28"/>
                <w:szCs w:val="28"/>
                <w:lang w:bidi="en-US"/>
              </w:rPr>
            </w:pPr>
          </w:p>
          <w:p w14:paraId="3A6374BC" w14:textId="77777777" w:rsidR="0080075E" w:rsidRDefault="0080075E" w:rsidP="00CE439D">
            <w:pPr>
              <w:widowControl w:val="0"/>
              <w:tabs>
                <w:tab w:val="left" w:pos="220"/>
                <w:tab w:val="left" w:pos="630"/>
                <w:tab w:val="left" w:pos="720"/>
              </w:tabs>
              <w:autoSpaceDE w:val="0"/>
              <w:autoSpaceDN w:val="0"/>
              <w:adjustRightInd w:val="0"/>
              <w:ind w:left="810"/>
              <w:jc w:val="both"/>
              <w:rPr>
                <w:ins w:id="6486" w:author="Barb Smith" w:date="2018-03-24T17:19:00Z"/>
                <w:rFonts w:ascii="ArialMT" w:hAnsi="ArialMT" w:cs="ArialMT"/>
                <w:color w:val="414141"/>
                <w:sz w:val="28"/>
                <w:szCs w:val="28"/>
                <w:lang w:bidi="en-US"/>
              </w:rPr>
            </w:pPr>
          </w:p>
          <w:p w14:paraId="148210D0" w14:textId="77777777" w:rsidR="0080075E" w:rsidRDefault="0080075E" w:rsidP="00CE439D">
            <w:pPr>
              <w:widowControl w:val="0"/>
              <w:tabs>
                <w:tab w:val="left" w:pos="220"/>
                <w:tab w:val="left" w:pos="630"/>
                <w:tab w:val="left" w:pos="720"/>
              </w:tabs>
              <w:autoSpaceDE w:val="0"/>
              <w:autoSpaceDN w:val="0"/>
              <w:adjustRightInd w:val="0"/>
              <w:ind w:left="810"/>
              <w:jc w:val="both"/>
              <w:rPr>
                <w:ins w:id="6487" w:author="Barb Smith" w:date="2018-03-24T17:19:00Z"/>
                <w:rFonts w:ascii="ArialMT" w:hAnsi="ArialMT" w:cs="ArialMT"/>
                <w:color w:val="414141"/>
                <w:sz w:val="28"/>
                <w:szCs w:val="28"/>
                <w:lang w:bidi="en-US"/>
              </w:rPr>
            </w:pPr>
          </w:p>
          <w:p w14:paraId="102AC4B5" w14:textId="77777777" w:rsidR="0080075E" w:rsidRPr="001A79B6" w:rsidRDefault="0080075E" w:rsidP="00CE439D">
            <w:pPr>
              <w:widowControl w:val="0"/>
              <w:tabs>
                <w:tab w:val="left" w:pos="220"/>
                <w:tab w:val="left" w:pos="630"/>
                <w:tab w:val="left" w:pos="720"/>
              </w:tabs>
              <w:autoSpaceDE w:val="0"/>
              <w:autoSpaceDN w:val="0"/>
              <w:adjustRightInd w:val="0"/>
              <w:ind w:left="810"/>
              <w:jc w:val="both"/>
              <w:rPr>
                <w:rFonts w:ascii="ArialMT" w:hAnsi="ArialMT" w:cs="ArialMT"/>
                <w:color w:val="414141"/>
                <w:sz w:val="28"/>
                <w:szCs w:val="28"/>
                <w:lang w:bidi="en-US"/>
              </w:rPr>
            </w:pPr>
          </w:p>
        </w:tc>
      </w:tr>
    </w:tbl>
    <w:p w14:paraId="0FBA94D2" w14:textId="77777777" w:rsidR="00D16FF5" w:rsidRDefault="00D16FF5" w:rsidP="00CC4A2A">
      <w:pPr>
        <w:tabs>
          <w:tab w:val="left" w:pos="630"/>
        </w:tabs>
        <w:ind w:left="810"/>
        <w:outlineLvl w:val="0"/>
        <w:rPr>
          <w:ins w:id="6488" w:author="Barb Smith" w:date="2017-08-09T12:06:00Z"/>
          <w:rFonts w:ascii="Comic Sans MS" w:hAnsi="Comic Sans MS"/>
          <w:b/>
          <w:sz w:val="28"/>
          <w:szCs w:val="28"/>
        </w:rPr>
      </w:pPr>
    </w:p>
    <w:p w14:paraId="2C03CB2D" w14:textId="77777777" w:rsidR="00180A35" w:rsidRDefault="00180A35" w:rsidP="00CC4A2A">
      <w:pPr>
        <w:tabs>
          <w:tab w:val="left" w:pos="630"/>
        </w:tabs>
        <w:ind w:left="810"/>
        <w:outlineLvl w:val="0"/>
        <w:rPr>
          <w:ins w:id="6489" w:author="Barb Smith" w:date="2017-08-09T12:06:00Z"/>
          <w:rFonts w:ascii="Comic Sans MS" w:hAnsi="Comic Sans MS"/>
          <w:b/>
          <w:sz w:val="28"/>
          <w:szCs w:val="28"/>
        </w:rPr>
      </w:pPr>
    </w:p>
    <w:p w14:paraId="2AF1E5BC" w14:textId="77777777" w:rsidR="00180A35" w:rsidRDefault="00180A35">
      <w:pPr>
        <w:tabs>
          <w:tab w:val="left" w:pos="630"/>
        </w:tabs>
        <w:outlineLvl w:val="0"/>
        <w:rPr>
          <w:ins w:id="6490" w:author="Barb Smith" w:date="2018-03-24T17:19:00Z"/>
          <w:rFonts w:ascii="Comic Sans MS" w:hAnsi="Comic Sans MS"/>
          <w:b/>
          <w:sz w:val="28"/>
          <w:szCs w:val="28"/>
        </w:rPr>
        <w:pPrChange w:id="6491" w:author="Barb Smith" w:date="2017-08-09T13:22:00Z">
          <w:pPr>
            <w:tabs>
              <w:tab w:val="left" w:pos="630"/>
            </w:tabs>
            <w:ind w:left="810"/>
            <w:outlineLvl w:val="0"/>
          </w:pPr>
        </w:pPrChange>
      </w:pPr>
    </w:p>
    <w:p w14:paraId="5CCBBE19" w14:textId="77777777" w:rsidR="0080075E" w:rsidRDefault="0080075E">
      <w:pPr>
        <w:tabs>
          <w:tab w:val="left" w:pos="630"/>
        </w:tabs>
        <w:outlineLvl w:val="0"/>
        <w:rPr>
          <w:ins w:id="6492" w:author="Barb Smith" w:date="2017-08-09T01:50:00Z"/>
          <w:rFonts w:ascii="Comic Sans MS" w:hAnsi="Comic Sans MS"/>
          <w:b/>
          <w:sz w:val="28"/>
          <w:szCs w:val="28"/>
        </w:rPr>
        <w:pPrChange w:id="6493" w:author="Barb Smith" w:date="2017-08-09T13:22:00Z">
          <w:pPr>
            <w:tabs>
              <w:tab w:val="left" w:pos="630"/>
            </w:tabs>
            <w:ind w:left="810"/>
            <w:outlineLvl w:val="0"/>
          </w:pPr>
        </w:pPrChange>
      </w:pPr>
    </w:p>
    <w:p w14:paraId="6080A71D" w14:textId="77777777" w:rsidR="00835324" w:rsidRDefault="00CE439D">
      <w:pPr>
        <w:tabs>
          <w:tab w:val="left" w:pos="630"/>
        </w:tabs>
        <w:outlineLvl w:val="0"/>
        <w:rPr>
          <w:rFonts w:ascii="Comic Sans MS" w:hAnsi="Comic Sans MS"/>
          <w:b/>
          <w:sz w:val="28"/>
          <w:szCs w:val="28"/>
        </w:rPr>
        <w:pPrChange w:id="6494" w:author="Barb Smith" w:date="2017-08-09T12:06:00Z">
          <w:pPr>
            <w:tabs>
              <w:tab w:val="left" w:pos="630"/>
            </w:tabs>
            <w:ind w:left="810"/>
            <w:outlineLvl w:val="0"/>
          </w:pPr>
        </w:pPrChange>
      </w:pPr>
      <w:r w:rsidRPr="001A41CB">
        <w:rPr>
          <w:rFonts w:ascii="Comic Sans MS" w:hAnsi="Comic Sans MS"/>
          <w:b/>
          <w:sz w:val="28"/>
          <w:szCs w:val="28"/>
        </w:rPr>
        <w:t>TRY</w:t>
      </w:r>
      <w:r w:rsidR="00CC427A">
        <w:rPr>
          <w:rFonts w:ascii="Comic Sans MS" w:hAnsi="Comic Sans MS"/>
          <w:b/>
          <w:sz w:val="28"/>
          <w:szCs w:val="28"/>
        </w:rPr>
        <w:t xml:space="preserve"> IT OUT:</w:t>
      </w:r>
    </w:p>
    <w:tbl>
      <w:tblPr>
        <w:tblStyle w:val="TableGrid"/>
        <w:tblW w:w="0" w:type="auto"/>
        <w:tblInd w:w="18" w:type="dxa"/>
        <w:tblLook w:val="04A0" w:firstRow="1" w:lastRow="0" w:firstColumn="1" w:lastColumn="0" w:noHBand="0" w:noVBand="1"/>
        <w:tblPrChange w:id="6495" w:author="Barb Smith" w:date="2017-08-09T01:50:00Z">
          <w:tblPr>
            <w:tblStyle w:val="TableGrid"/>
            <w:tblW w:w="0" w:type="auto"/>
            <w:tblInd w:w="810" w:type="dxa"/>
            <w:tblLook w:val="04A0" w:firstRow="1" w:lastRow="0" w:firstColumn="1" w:lastColumn="0" w:noHBand="0" w:noVBand="1"/>
          </w:tblPr>
        </w:tblPrChange>
      </w:tblPr>
      <w:tblGrid>
        <w:gridCol w:w="7470"/>
        <w:gridCol w:w="3510"/>
        <w:tblGridChange w:id="6496">
          <w:tblGrid>
            <w:gridCol w:w="6678"/>
            <w:gridCol w:w="3254"/>
          </w:tblGrid>
        </w:tblGridChange>
      </w:tblGrid>
      <w:tr w:rsidR="00835324" w:rsidRPr="00CC427A" w14:paraId="27E047A0" w14:textId="77777777" w:rsidTr="00D16FF5">
        <w:tc>
          <w:tcPr>
            <w:tcW w:w="7470" w:type="dxa"/>
            <w:tcPrChange w:id="6497" w:author="Barb Smith" w:date="2017-08-09T01:50:00Z">
              <w:tcPr>
                <w:tcW w:w="6678" w:type="dxa"/>
              </w:tcPr>
            </w:tcPrChange>
          </w:tcPr>
          <w:p w14:paraId="4297FB45" w14:textId="77777777" w:rsidR="00835324" w:rsidRPr="00CC427A" w:rsidRDefault="00835324" w:rsidP="00B47754">
            <w:pPr>
              <w:widowControl w:val="0"/>
              <w:autoSpaceDE w:val="0"/>
              <w:autoSpaceDN w:val="0"/>
              <w:adjustRightInd w:val="0"/>
              <w:rPr>
                <w:rFonts w:ascii="Comic Sans MS" w:hAnsi="Comic Sans MS"/>
                <w:b/>
              </w:rPr>
            </w:pPr>
            <w:r w:rsidRPr="00CC427A">
              <w:rPr>
                <w:rFonts w:ascii="Comic Sans MS" w:hAnsi="Comic Sans MS"/>
                <w:b/>
              </w:rPr>
              <w:t>Question</w:t>
            </w:r>
          </w:p>
        </w:tc>
        <w:tc>
          <w:tcPr>
            <w:tcW w:w="3510" w:type="dxa"/>
            <w:tcPrChange w:id="6498" w:author="Barb Smith" w:date="2017-08-09T01:50:00Z">
              <w:tcPr>
                <w:tcW w:w="3254" w:type="dxa"/>
              </w:tcPr>
            </w:tcPrChange>
          </w:tcPr>
          <w:p w14:paraId="5B8F69F2" w14:textId="77777777" w:rsidR="00835324" w:rsidRPr="00CC427A" w:rsidRDefault="00835324" w:rsidP="00B47754">
            <w:pPr>
              <w:tabs>
                <w:tab w:val="left" w:pos="630"/>
              </w:tabs>
              <w:rPr>
                <w:rFonts w:ascii="Comic Sans MS" w:hAnsi="Comic Sans MS"/>
                <w:b/>
              </w:rPr>
            </w:pPr>
            <w:r w:rsidRPr="00CC427A">
              <w:rPr>
                <w:rFonts w:ascii="Comic Sans MS" w:hAnsi="Comic Sans MS"/>
                <w:b/>
              </w:rPr>
              <w:t>Rough Work</w:t>
            </w:r>
          </w:p>
        </w:tc>
      </w:tr>
      <w:tr w:rsidR="00835324" w14:paraId="675D6FE3" w14:textId="77777777" w:rsidTr="00D16FF5">
        <w:tc>
          <w:tcPr>
            <w:tcW w:w="7470" w:type="dxa"/>
            <w:tcPrChange w:id="6499" w:author="Barb Smith" w:date="2017-08-09T01:50:00Z">
              <w:tcPr>
                <w:tcW w:w="6678" w:type="dxa"/>
              </w:tcPr>
            </w:tcPrChange>
          </w:tcPr>
          <w:p w14:paraId="62288F61" w14:textId="77777777" w:rsidR="00835324" w:rsidRDefault="00835324" w:rsidP="00835324">
            <w:pPr>
              <w:tabs>
                <w:tab w:val="left" w:pos="630"/>
              </w:tabs>
              <w:outlineLvl w:val="0"/>
              <w:rPr>
                <w:rFonts w:ascii="Comic Sans MS" w:hAnsi="Comic Sans MS"/>
                <w:sz w:val="28"/>
                <w:szCs w:val="28"/>
              </w:rPr>
            </w:pPr>
            <w:r>
              <w:rPr>
                <w:rFonts w:ascii="Comic Sans MS" w:hAnsi="Comic Sans MS"/>
                <w:sz w:val="32"/>
                <w:szCs w:val="32"/>
              </w:rPr>
              <w:t xml:space="preserve">1)  </w:t>
            </w:r>
            <w:r w:rsidRPr="001A41CB">
              <w:rPr>
                <w:rFonts w:ascii="Comic Sans MS" w:hAnsi="Comic Sans MS"/>
                <w:sz w:val="28"/>
                <w:szCs w:val="28"/>
              </w:rPr>
              <w:t>252/6</w:t>
            </w:r>
          </w:p>
          <w:p w14:paraId="4911564D" w14:textId="77777777" w:rsidR="00835324" w:rsidRPr="001A79B6" w:rsidRDefault="00835324" w:rsidP="00B47754">
            <w:pPr>
              <w:widowControl w:val="0"/>
              <w:autoSpaceDE w:val="0"/>
              <w:autoSpaceDN w:val="0"/>
              <w:adjustRightInd w:val="0"/>
              <w:rPr>
                <w:rFonts w:ascii="Comic Sans MS" w:hAnsi="Comic Sans MS" w:cs="Times-Roman"/>
                <w:sz w:val="32"/>
                <w:szCs w:val="32"/>
                <w:lang w:bidi="en-US"/>
              </w:rPr>
            </w:pPr>
            <w:r>
              <w:rPr>
                <w:rFonts w:ascii="Comic Sans MS" w:hAnsi="Comic Sans MS"/>
                <w:sz w:val="32"/>
                <w:szCs w:val="32"/>
              </w:rPr>
              <w:t xml:space="preserve">  </w:t>
            </w:r>
          </w:p>
          <w:p w14:paraId="3928AE8D" w14:textId="77777777" w:rsidR="00835324" w:rsidRDefault="00835324" w:rsidP="00B47754">
            <w:pPr>
              <w:tabs>
                <w:tab w:val="left" w:pos="630"/>
              </w:tabs>
              <w:rPr>
                <w:rFonts w:ascii="Comic Sans MS" w:hAnsi="Comic Sans MS"/>
                <w:sz w:val="32"/>
                <w:szCs w:val="32"/>
              </w:rPr>
            </w:pPr>
          </w:p>
          <w:p w14:paraId="68BD243F" w14:textId="77777777" w:rsidR="00835324" w:rsidRDefault="00835324" w:rsidP="00B47754">
            <w:pPr>
              <w:tabs>
                <w:tab w:val="left" w:pos="630"/>
              </w:tabs>
              <w:rPr>
                <w:rFonts w:ascii="Comic Sans MS" w:hAnsi="Comic Sans MS"/>
                <w:sz w:val="32"/>
                <w:szCs w:val="32"/>
              </w:rPr>
            </w:pPr>
          </w:p>
          <w:p w14:paraId="3B247A9A" w14:textId="77777777" w:rsidR="00835324" w:rsidRDefault="00835324" w:rsidP="00B47754">
            <w:pPr>
              <w:tabs>
                <w:tab w:val="left" w:pos="630"/>
              </w:tabs>
              <w:rPr>
                <w:rFonts w:ascii="Comic Sans MS" w:hAnsi="Comic Sans MS"/>
                <w:sz w:val="32"/>
                <w:szCs w:val="32"/>
              </w:rPr>
            </w:pPr>
          </w:p>
          <w:p w14:paraId="01802723" w14:textId="77777777" w:rsidR="00835324" w:rsidRDefault="00835324" w:rsidP="00B47754">
            <w:pPr>
              <w:tabs>
                <w:tab w:val="left" w:pos="630"/>
              </w:tabs>
              <w:rPr>
                <w:rFonts w:ascii="Comic Sans MS" w:hAnsi="Comic Sans MS"/>
                <w:sz w:val="32"/>
                <w:szCs w:val="32"/>
              </w:rPr>
            </w:pPr>
          </w:p>
          <w:p w14:paraId="2C6A1E3E" w14:textId="77777777" w:rsidR="00835324" w:rsidRDefault="00835324" w:rsidP="00B47754">
            <w:pPr>
              <w:tabs>
                <w:tab w:val="left" w:pos="630"/>
              </w:tabs>
              <w:rPr>
                <w:rFonts w:ascii="Comic Sans MS" w:hAnsi="Comic Sans MS"/>
                <w:sz w:val="32"/>
                <w:szCs w:val="32"/>
              </w:rPr>
            </w:pPr>
          </w:p>
          <w:p w14:paraId="7E16F0A9" w14:textId="77777777" w:rsidR="00835324" w:rsidRDefault="00835324" w:rsidP="00B47754">
            <w:pPr>
              <w:tabs>
                <w:tab w:val="left" w:pos="630"/>
              </w:tabs>
              <w:rPr>
                <w:rFonts w:ascii="Comic Sans MS" w:hAnsi="Comic Sans MS"/>
                <w:sz w:val="32"/>
                <w:szCs w:val="32"/>
              </w:rPr>
            </w:pPr>
          </w:p>
          <w:p w14:paraId="511B7B51" w14:textId="77777777" w:rsidR="00835324" w:rsidRDefault="00835324" w:rsidP="00B47754">
            <w:pPr>
              <w:tabs>
                <w:tab w:val="left" w:pos="630"/>
              </w:tabs>
              <w:rPr>
                <w:rFonts w:ascii="Comic Sans MS" w:hAnsi="Comic Sans MS"/>
                <w:sz w:val="32"/>
                <w:szCs w:val="32"/>
              </w:rPr>
            </w:pPr>
          </w:p>
        </w:tc>
        <w:tc>
          <w:tcPr>
            <w:tcW w:w="3510" w:type="dxa"/>
            <w:tcPrChange w:id="6500" w:author="Barb Smith" w:date="2017-08-09T01:50:00Z">
              <w:tcPr>
                <w:tcW w:w="3254" w:type="dxa"/>
              </w:tcPr>
            </w:tcPrChange>
          </w:tcPr>
          <w:p w14:paraId="2656B4A9" w14:textId="77777777" w:rsidR="00835324" w:rsidRPr="00F23938" w:rsidRDefault="00835324" w:rsidP="00B47754">
            <w:pPr>
              <w:tabs>
                <w:tab w:val="left" w:pos="630"/>
              </w:tabs>
              <w:rPr>
                <w:rFonts w:ascii="Comic Sans MS" w:hAnsi="Comic Sans MS"/>
                <w:u w:val="single"/>
              </w:rPr>
            </w:pPr>
            <w:r>
              <w:rPr>
                <w:rFonts w:ascii="Comic Sans MS" w:hAnsi="Comic Sans MS"/>
                <w:u w:val="single"/>
              </w:rPr>
              <w:lastRenderedPageBreak/>
              <w:t xml:space="preserve"> </w:t>
            </w:r>
          </w:p>
        </w:tc>
      </w:tr>
      <w:tr w:rsidR="00835324" w14:paraId="668B6F90" w14:textId="77777777" w:rsidTr="00D16FF5">
        <w:tc>
          <w:tcPr>
            <w:tcW w:w="7470" w:type="dxa"/>
            <w:tcPrChange w:id="6501" w:author="Barb Smith" w:date="2017-08-09T01:50:00Z">
              <w:tcPr>
                <w:tcW w:w="6678" w:type="dxa"/>
              </w:tcPr>
            </w:tcPrChange>
          </w:tcPr>
          <w:p w14:paraId="069A5606" w14:textId="77777777" w:rsidR="00835324" w:rsidRDefault="00835324" w:rsidP="00835324">
            <w:pPr>
              <w:tabs>
                <w:tab w:val="left" w:pos="630"/>
              </w:tabs>
              <w:outlineLvl w:val="0"/>
              <w:rPr>
                <w:rFonts w:ascii="Comic Sans MS" w:hAnsi="Comic Sans MS"/>
                <w:sz w:val="28"/>
                <w:szCs w:val="28"/>
              </w:rPr>
            </w:pPr>
            <w:r>
              <w:rPr>
                <w:rFonts w:ascii="Comic Sans MS" w:hAnsi="Comic Sans MS"/>
                <w:sz w:val="32"/>
                <w:szCs w:val="32"/>
              </w:rPr>
              <w:lastRenderedPageBreak/>
              <w:t xml:space="preserve">2)     </w:t>
            </w:r>
            <w:r w:rsidRPr="001A41CB">
              <w:rPr>
                <w:rFonts w:ascii="Comic Sans MS" w:hAnsi="Comic Sans MS"/>
                <w:sz w:val="28"/>
                <w:szCs w:val="28"/>
              </w:rPr>
              <w:t>104/8</w:t>
            </w:r>
          </w:p>
          <w:p w14:paraId="69E2CFA3" w14:textId="77777777" w:rsidR="00835324" w:rsidRDefault="00835324" w:rsidP="00B47754">
            <w:pPr>
              <w:tabs>
                <w:tab w:val="left" w:pos="630"/>
              </w:tabs>
              <w:rPr>
                <w:rFonts w:ascii="Comic Sans MS" w:hAnsi="Comic Sans MS"/>
                <w:sz w:val="32"/>
                <w:szCs w:val="32"/>
                <w:u w:val="single"/>
              </w:rPr>
            </w:pPr>
            <w:r>
              <w:rPr>
                <w:rFonts w:ascii="Comic Sans MS" w:hAnsi="Comic Sans MS"/>
                <w:sz w:val="32"/>
                <w:szCs w:val="32"/>
              </w:rPr>
              <w:t xml:space="preserve">  </w:t>
            </w:r>
            <w:r>
              <w:rPr>
                <w:rFonts w:ascii="Comic Sans MS" w:hAnsi="Comic Sans MS" w:cs="Times-Roman"/>
                <w:sz w:val="32"/>
                <w:szCs w:val="32"/>
                <w:lang w:bidi="en-US"/>
              </w:rPr>
              <w:t xml:space="preserve"> </w:t>
            </w:r>
            <w:r>
              <w:rPr>
                <w:rFonts w:ascii="Comic Sans MS" w:hAnsi="Comic Sans MS"/>
                <w:sz w:val="32"/>
                <w:szCs w:val="32"/>
              </w:rPr>
              <w:t xml:space="preserve">  </w:t>
            </w:r>
          </w:p>
          <w:p w14:paraId="3D44878B" w14:textId="77777777" w:rsidR="00835324" w:rsidRDefault="00835324" w:rsidP="00B47754">
            <w:pPr>
              <w:tabs>
                <w:tab w:val="left" w:pos="630"/>
              </w:tabs>
              <w:rPr>
                <w:rFonts w:ascii="Comic Sans MS" w:hAnsi="Comic Sans MS"/>
                <w:sz w:val="32"/>
                <w:szCs w:val="32"/>
                <w:u w:val="single"/>
              </w:rPr>
            </w:pPr>
          </w:p>
          <w:p w14:paraId="0910A57C" w14:textId="77777777" w:rsidR="00835324" w:rsidRDefault="00835324" w:rsidP="00B47754">
            <w:pPr>
              <w:tabs>
                <w:tab w:val="left" w:pos="630"/>
              </w:tabs>
              <w:rPr>
                <w:rFonts w:ascii="Comic Sans MS" w:hAnsi="Comic Sans MS"/>
                <w:sz w:val="32"/>
                <w:szCs w:val="32"/>
              </w:rPr>
            </w:pPr>
          </w:p>
          <w:p w14:paraId="5EA92C2F" w14:textId="77777777" w:rsidR="00835324" w:rsidRDefault="00835324" w:rsidP="00B47754">
            <w:pPr>
              <w:tabs>
                <w:tab w:val="left" w:pos="630"/>
              </w:tabs>
              <w:rPr>
                <w:rFonts w:ascii="Comic Sans MS" w:hAnsi="Comic Sans MS"/>
                <w:sz w:val="32"/>
                <w:szCs w:val="32"/>
              </w:rPr>
            </w:pPr>
          </w:p>
          <w:p w14:paraId="1B10F260" w14:textId="77777777" w:rsidR="00835324" w:rsidRDefault="00835324" w:rsidP="00B47754">
            <w:pPr>
              <w:tabs>
                <w:tab w:val="left" w:pos="630"/>
              </w:tabs>
              <w:rPr>
                <w:rFonts w:ascii="Comic Sans MS" w:hAnsi="Comic Sans MS"/>
                <w:sz w:val="32"/>
                <w:szCs w:val="32"/>
              </w:rPr>
            </w:pPr>
          </w:p>
          <w:p w14:paraId="2672E4D6" w14:textId="77777777" w:rsidR="00835324" w:rsidRDefault="00835324" w:rsidP="00B47754">
            <w:pPr>
              <w:tabs>
                <w:tab w:val="left" w:pos="630"/>
              </w:tabs>
              <w:rPr>
                <w:ins w:id="6502" w:author="Barb Smith" w:date="2017-08-09T13:23:00Z"/>
                <w:rFonts w:ascii="Comic Sans MS" w:hAnsi="Comic Sans MS"/>
                <w:sz w:val="32"/>
                <w:szCs w:val="32"/>
              </w:rPr>
            </w:pPr>
          </w:p>
          <w:p w14:paraId="742F048B" w14:textId="77777777" w:rsidR="00477578" w:rsidRDefault="00477578" w:rsidP="00B47754">
            <w:pPr>
              <w:tabs>
                <w:tab w:val="left" w:pos="630"/>
              </w:tabs>
              <w:rPr>
                <w:rFonts w:ascii="Comic Sans MS" w:hAnsi="Comic Sans MS"/>
                <w:sz w:val="32"/>
                <w:szCs w:val="32"/>
              </w:rPr>
            </w:pPr>
          </w:p>
        </w:tc>
        <w:tc>
          <w:tcPr>
            <w:tcW w:w="3510" w:type="dxa"/>
            <w:tcPrChange w:id="6503" w:author="Barb Smith" w:date="2017-08-09T01:50:00Z">
              <w:tcPr>
                <w:tcW w:w="3254" w:type="dxa"/>
              </w:tcPr>
            </w:tcPrChange>
          </w:tcPr>
          <w:p w14:paraId="4ACE4720" w14:textId="77777777" w:rsidR="00835324" w:rsidRDefault="00835324" w:rsidP="00B47754">
            <w:pPr>
              <w:tabs>
                <w:tab w:val="left" w:pos="630"/>
              </w:tabs>
              <w:rPr>
                <w:rFonts w:ascii="Comic Sans MS" w:hAnsi="Comic Sans MS"/>
                <w:sz w:val="32"/>
                <w:szCs w:val="32"/>
              </w:rPr>
            </w:pPr>
            <w:r>
              <w:rPr>
                <w:rFonts w:ascii="Comic Sans MS" w:hAnsi="Comic Sans MS"/>
                <w:u w:val="single"/>
              </w:rPr>
              <w:t xml:space="preserve"> </w:t>
            </w:r>
          </w:p>
        </w:tc>
      </w:tr>
      <w:tr w:rsidR="00835324" w14:paraId="3A67EEAA" w14:textId="77777777" w:rsidTr="00D16FF5">
        <w:tc>
          <w:tcPr>
            <w:tcW w:w="7470" w:type="dxa"/>
            <w:tcPrChange w:id="6504" w:author="Barb Smith" w:date="2017-08-09T01:50:00Z">
              <w:tcPr>
                <w:tcW w:w="6678" w:type="dxa"/>
              </w:tcPr>
            </w:tcPrChange>
          </w:tcPr>
          <w:p w14:paraId="0E43D875" w14:textId="77777777" w:rsidR="00835324" w:rsidRDefault="00835324" w:rsidP="00835324">
            <w:pPr>
              <w:tabs>
                <w:tab w:val="left" w:pos="630"/>
              </w:tabs>
              <w:outlineLvl w:val="0"/>
              <w:rPr>
                <w:rFonts w:ascii="Comic Sans MS" w:hAnsi="Comic Sans MS"/>
                <w:sz w:val="28"/>
                <w:szCs w:val="28"/>
              </w:rPr>
            </w:pPr>
            <w:r>
              <w:rPr>
                <w:rFonts w:ascii="Comic Sans MS" w:hAnsi="Comic Sans MS"/>
                <w:sz w:val="32"/>
                <w:szCs w:val="32"/>
              </w:rPr>
              <w:t xml:space="preserve">3)   </w:t>
            </w:r>
            <w:r w:rsidRPr="001A41CB">
              <w:rPr>
                <w:rFonts w:ascii="Comic Sans MS" w:hAnsi="Comic Sans MS"/>
                <w:sz w:val="28"/>
                <w:szCs w:val="28"/>
              </w:rPr>
              <w:t>414/9</w:t>
            </w:r>
          </w:p>
          <w:p w14:paraId="5BD3BE9E" w14:textId="77777777" w:rsidR="00835324" w:rsidRDefault="00835324" w:rsidP="00B47754">
            <w:pPr>
              <w:tabs>
                <w:tab w:val="left" w:pos="630"/>
              </w:tabs>
              <w:rPr>
                <w:rFonts w:ascii="Comic Sans MS" w:hAnsi="Comic Sans MS"/>
                <w:sz w:val="32"/>
                <w:szCs w:val="32"/>
              </w:rPr>
            </w:pPr>
          </w:p>
          <w:p w14:paraId="6544A37D" w14:textId="77777777" w:rsidR="00835324" w:rsidRDefault="00835324" w:rsidP="00B47754">
            <w:pPr>
              <w:tabs>
                <w:tab w:val="left" w:pos="630"/>
              </w:tabs>
              <w:rPr>
                <w:rFonts w:ascii="Comic Sans MS" w:hAnsi="Comic Sans MS"/>
                <w:sz w:val="32"/>
                <w:szCs w:val="32"/>
              </w:rPr>
            </w:pPr>
          </w:p>
          <w:p w14:paraId="1540E86D" w14:textId="77777777" w:rsidR="00835324" w:rsidRDefault="00835324" w:rsidP="00B47754">
            <w:pPr>
              <w:tabs>
                <w:tab w:val="left" w:pos="630"/>
              </w:tabs>
              <w:rPr>
                <w:rFonts w:ascii="Comic Sans MS" w:hAnsi="Comic Sans MS"/>
                <w:sz w:val="32"/>
                <w:szCs w:val="32"/>
              </w:rPr>
            </w:pPr>
          </w:p>
          <w:p w14:paraId="7621544B" w14:textId="77777777" w:rsidR="00835324" w:rsidRDefault="00835324" w:rsidP="00B47754">
            <w:pPr>
              <w:tabs>
                <w:tab w:val="left" w:pos="630"/>
              </w:tabs>
              <w:rPr>
                <w:rFonts w:ascii="Comic Sans MS" w:hAnsi="Comic Sans MS"/>
                <w:sz w:val="32"/>
                <w:szCs w:val="32"/>
              </w:rPr>
            </w:pPr>
          </w:p>
          <w:p w14:paraId="77ABB203" w14:textId="77777777" w:rsidR="00835324" w:rsidRDefault="00835324" w:rsidP="00B47754">
            <w:pPr>
              <w:tabs>
                <w:tab w:val="left" w:pos="630"/>
              </w:tabs>
              <w:rPr>
                <w:rFonts w:ascii="Comic Sans MS" w:hAnsi="Comic Sans MS"/>
                <w:sz w:val="32"/>
                <w:szCs w:val="32"/>
              </w:rPr>
            </w:pPr>
          </w:p>
          <w:p w14:paraId="10D9052B" w14:textId="77777777" w:rsidR="00835324" w:rsidRDefault="00835324" w:rsidP="00B47754">
            <w:pPr>
              <w:tabs>
                <w:tab w:val="left" w:pos="630"/>
              </w:tabs>
              <w:rPr>
                <w:rFonts w:ascii="Comic Sans MS" w:hAnsi="Comic Sans MS"/>
                <w:sz w:val="32"/>
                <w:szCs w:val="32"/>
              </w:rPr>
            </w:pPr>
          </w:p>
          <w:p w14:paraId="0F48AA50" w14:textId="77777777" w:rsidR="00835324" w:rsidRDefault="00835324" w:rsidP="00B47754">
            <w:pPr>
              <w:tabs>
                <w:tab w:val="left" w:pos="630"/>
              </w:tabs>
              <w:rPr>
                <w:ins w:id="6505" w:author="Barb Smith" w:date="2018-03-24T17:19:00Z"/>
                <w:rFonts w:ascii="Comic Sans MS" w:hAnsi="Comic Sans MS"/>
                <w:sz w:val="32"/>
                <w:szCs w:val="32"/>
              </w:rPr>
            </w:pPr>
          </w:p>
          <w:p w14:paraId="70A801A2" w14:textId="77777777" w:rsidR="0080075E" w:rsidRDefault="0080075E" w:rsidP="00B47754">
            <w:pPr>
              <w:tabs>
                <w:tab w:val="left" w:pos="630"/>
              </w:tabs>
              <w:rPr>
                <w:rFonts w:ascii="Comic Sans MS" w:hAnsi="Comic Sans MS"/>
                <w:sz w:val="32"/>
                <w:szCs w:val="32"/>
              </w:rPr>
            </w:pPr>
          </w:p>
        </w:tc>
        <w:tc>
          <w:tcPr>
            <w:tcW w:w="3510" w:type="dxa"/>
            <w:tcPrChange w:id="6506" w:author="Barb Smith" w:date="2017-08-09T01:50:00Z">
              <w:tcPr>
                <w:tcW w:w="3254" w:type="dxa"/>
              </w:tcPr>
            </w:tcPrChange>
          </w:tcPr>
          <w:p w14:paraId="78539AD6" w14:textId="77777777" w:rsidR="00835324" w:rsidRDefault="00835324" w:rsidP="00B47754">
            <w:pPr>
              <w:tabs>
                <w:tab w:val="left" w:pos="630"/>
              </w:tabs>
              <w:rPr>
                <w:rFonts w:ascii="Comic Sans MS" w:hAnsi="Comic Sans MS"/>
                <w:sz w:val="32"/>
                <w:szCs w:val="32"/>
              </w:rPr>
            </w:pPr>
          </w:p>
        </w:tc>
      </w:tr>
    </w:tbl>
    <w:p w14:paraId="403BD164" w14:textId="77777777" w:rsidR="00CE439D" w:rsidDel="00180A35" w:rsidRDefault="00CE439D" w:rsidP="00CC4A2A">
      <w:pPr>
        <w:tabs>
          <w:tab w:val="left" w:pos="630"/>
        </w:tabs>
        <w:rPr>
          <w:del w:id="6507" w:author="Barb Smith" w:date="2017-08-09T12:06:00Z"/>
          <w:rFonts w:ascii="Comic Sans MS" w:hAnsi="Comic Sans MS"/>
          <w:sz w:val="32"/>
          <w:szCs w:val="28"/>
        </w:rPr>
      </w:pPr>
    </w:p>
    <w:p w14:paraId="51DCB6CE" w14:textId="77777777" w:rsidR="00F11696" w:rsidRPr="00244826" w:rsidRDefault="00F11696" w:rsidP="00CC4A2A">
      <w:pPr>
        <w:tabs>
          <w:tab w:val="left" w:pos="630"/>
        </w:tabs>
        <w:rPr>
          <w:rFonts w:ascii="Comic Sans MS" w:hAnsi="Comic Sans MS"/>
          <w:sz w:val="32"/>
          <w:szCs w:val="28"/>
        </w:rPr>
      </w:pPr>
    </w:p>
    <w:p w14:paraId="1B5DCFA2" w14:textId="77777777" w:rsidR="00CE439D" w:rsidRPr="00CC427A" w:rsidRDefault="00CC427A">
      <w:pPr>
        <w:tabs>
          <w:tab w:val="left" w:pos="630"/>
        </w:tabs>
        <w:rPr>
          <w:rFonts w:ascii="Comic Sans MS" w:hAnsi="Comic Sans MS"/>
          <w:b/>
          <w:sz w:val="28"/>
        </w:rPr>
        <w:pPrChange w:id="6508" w:author="Barb Smith" w:date="2017-08-09T12:06:00Z">
          <w:pPr>
            <w:shd w:val="clear" w:color="auto" w:fill="CCFFCC"/>
            <w:tabs>
              <w:tab w:val="left" w:pos="630"/>
            </w:tabs>
            <w:ind w:left="810"/>
          </w:pPr>
        </w:pPrChange>
      </w:pPr>
      <w:r w:rsidRPr="00CC427A">
        <w:rPr>
          <w:rFonts w:ascii="Comic Sans MS" w:hAnsi="Comic Sans MS"/>
          <w:b/>
          <w:sz w:val="28"/>
        </w:rPr>
        <w:t>TECH TIME:</w:t>
      </w:r>
    </w:p>
    <w:p w14:paraId="78F348AC" w14:textId="77777777" w:rsidR="00CE439D" w:rsidRPr="00CC427A" w:rsidRDefault="00B6186A">
      <w:pPr>
        <w:pStyle w:val="ListParagraph"/>
        <w:numPr>
          <w:ilvl w:val="0"/>
          <w:numId w:val="36"/>
        </w:numPr>
        <w:tabs>
          <w:tab w:val="left" w:pos="630"/>
        </w:tabs>
        <w:rPr>
          <w:rFonts w:ascii="Arial" w:hAnsi="Arial" w:cs="Arial"/>
          <w:color w:val="000000" w:themeColor="text1"/>
          <w:lang w:bidi="en-US"/>
        </w:rPr>
        <w:pPrChange w:id="6509" w:author="Barb Smith" w:date="2017-08-09T13:23:00Z">
          <w:pPr>
            <w:pStyle w:val="ListParagraph"/>
            <w:numPr>
              <w:numId w:val="36"/>
            </w:numPr>
            <w:shd w:val="clear" w:color="auto" w:fill="CCFFCC"/>
            <w:tabs>
              <w:tab w:val="left" w:pos="630"/>
            </w:tabs>
            <w:ind w:left="1170" w:hanging="360"/>
          </w:pPr>
        </w:pPrChange>
      </w:pPr>
      <w:r>
        <w:fldChar w:fldCharType="begin"/>
      </w:r>
      <w:r>
        <w:instrText xml:space="preserve"> HYPERLINK "http://www.youtube.com/watch?v=yUp8biwdvA4&amp;feature=relmfu" </w:instrText>
      </w:r>
      <w:r>
        <w:fldChar w:fldCharType="separate"/>
      </w:r>
      <w:r w:rsidR="00CE439D" w:rsidRPr="00CC427A">
        <w:rPr>
          <w:rStyle w:val="Hyperlink"/>
          <w:rFonts w:ascii="Arial" w:hAnsi="Arial" w:cs="Arial"/>
          <w:color w:val="000000" w:themeColor="text1"/>
          <w:u w:val="none"/>
          <w:lang w:bidi="en-US"/>
        </w:rPr>
        <w:t>http://www.youtube.com/watch?v=yUp8biwdvA4&amp;feature=relmfu</w:t>
      </w:r>
      <w:r>
        <w:rPr>
          <w:rStyle w:val="Hyperlink"/>
          <w:rFonts w:ascii="Arial" w:hAnsi="Arial" w:cs="Arial"/>
          <w:color w:val="000000" w:themeColor="text1"/>
          <w:u w:val="none"/>
          <w:lang w:bidi="en-US"/>
        </w:rPr>
        <w:fldChar w:fldCharType="end"/>
      </w:r>
    </w:p>
    <w:p w14:paraId="2837F1FC" w14:textId="77777777" w:rsidR="00CE439D" w:rsidRPr="00CC427A" w:rsidRDefault="00CE439D">
      <w:pPr>
        <w:pStyle w:val="ListParagraph"/>
        <w:numPr>
          <w:ilvl w:val="0"/>
          <w:numId w:val="36"/>
        </w:numPr>
        <w:tabs>
          <w:tab w:val="left" w:pos="630"/>
        </w:tabs>
        <w:rPr>
          <w:rFonts w:ascii="Arial" w:hAnsi="Arial" w:cs="Arial"/>
          <w:color w:val="000000" w:themeColor="text1"/>
          <w:lang w:bidi="en-US"/>
        </w:rPr>
        <w:pPrChange w:id="6510" w:author="Barb Smith" w:date="2017-08-09T13:23:00Z">
          <w:pPr>
            <w:pStyle w:val="ListParagraph"/>
            <w:numPr>
              <w:numId w:val="36"/>
            </w:numPr>
            <w:shd w:val="clear" w:color="auto" w:fill="CCFFCC"/>
            <w:tabs>
              <w:tab w:val="left" w:pos="630"/>
            </w:tabs>
            <w:ind w:left="1170" w:hanging="360"/>
          </w:pPr>
        </w:pPrChange>
      </w:pPr>
      <w:r w:rsidRPr="00CC427A">
        <w:rPr>
          <w:rFonts w:ascii="Arial" w:hAnsi="Arial" w:cs="Arial"/>
          <w:color w:val="000000" w:themeColor="text1"/>
          <w:lang w:bidi="en-US"/>
        </w:rPr>
        <w:t>http://www.quia.com/mathjourney.cgi</w:t>
      </w:r>
    </w:p>
    <w:p w14:paraId="054B21FF" w14:textId="77777777" w:rsidR="00CE439D" w:rsidRPr="00CC427A" w:rsidRDefault="00B6186A">
      <w:pPr>
        <w:pStyle w:val="ListParagraph"/>
        <w:numPr>
          <w:ilvl w:val="0"/>
          <w:numId w:val="36"/>
        </w:numPr>
        <w:tabs>
          <w:tab w:val="left" w:pos="630"/>
        </w:tabs>
        <w:rPr>
          <w:rFonts w:ascii="Arial" w:hAnsi="Arial" w:cs="Arial"/>
          <w:color w:val="000000" w:themeColor="text1"/>
          <w:lang w:bidi="en-US"/>
        </w:rPr>
        <w:pPrChange w:id="6511" w:author="Barb Smith" w:date="2017-08-09T13:23:00Z">
          <w:pPr>
            <w:pStyle w:val="ListParagraph"/>
            <w:numPr>
              <w:numId w:val="36"/>
            </w:numPr>
            <w:shd w:val="clear" w:color="auto" w:fill="CCFFCC"/>
            <w:tabs>
              <w:tab w:val="left" w:pos="630"/>
            </w:tabs>
            <w:ind w:left="1170" w:hanging="360"/>
          </w:pPr>
        </w:pPrChange>
      </w:pPr>
      <w:r>
        <w:fldChar w:fldCharType="begin"/>
      </w:r>
      <w:r>
        <w:instrText xml:space="preserve"> HYPERLINK "http://www.numbernut.com/basic/activities/div_quiz_2x1rem.shtml" </w:instrText>
      </w:r>
      <w:r>
        <w:fldChar w:fldCharType="separate"/>
      </w:r>
      <w:r w:rsidR="00CE439D" w:rsidRPr="00CC427A">
        <w:rPr>
          <w:rStyle w:val="Hyperlink"/>
          <w:rFonts w:ascii="Arial" w:hAnsi="Arial" w:cs="Arial"/>
          <w:color w:val="000000" w:themeColor="text1"/>
          <w:u w:val="none"/>
          <w:lang w:bidi="en-US"/>
        </w:rPr>
        <w:t>http://www.numbernut.com/basic/activities/div_quiz_2x1rem.shtml</w:t>
      </w:r>
      <w:r>
        <w:rPr>
          <w:rStyle w:val="Hyperlink"/>
          <w:rFonts w:ascii="Arial" w:hAnsi="Arial" w:cs="Arial"/>
          <w:color w:val="000000" w:themeColor="text1"/>
          <w:u w:val="none"/>
          <w:lang w:bidi="en-US"/>
        </w:rPr>
        <w:fldChar w:fldCharType="end"/>
      </w:r>
    </w:p>
    <w:p w14:paraId="2E63F81F" w14:textId="77777777" w:rsidR="00CE439D" w:rsidRPr="00CC427A" w:rsidRDefault="00CE439D">
      <w:pPr>
        <w:pStyle w:val="ListParagraph"/>
        <w:numPr>
          <w:ilvl w:val="0"/>
          <w:numId w:val="36"/>
        </w:numPr>
        <w:tabs>
          <w:tab w:val="left" w:pos="630"/>
        </w:tabs>
        <w:rPr>
          <w:rFonts w:ascii="Arial" w:hAnsi="Arial" w:cs="Arial"/>
          <w:color w:val="000000" w:themeColor="text1"/>
          <w:lang w:bidi="en-US"/>
        </w:rPr>
        <w:pPrChange w:id="6512" w:author="Barb Smith" w:date="2017-08-09T13:23:00Z">
          <w:pPr>
            <w:pStyle w:val="ListParagraph"/>
            <w:numPr>
              <w:numId w:val="36"/>
            </w:numPr>
            <w:shd w:val="clear" w:color="auto" w:fill="CCFFCC"/>
            <w:tabs>
              <w:tab w:val="left" w:pos="630"/>
            </w:tabs>
            <w:ind w:left="1170" w:hanging="360"/>
          </w:pPr>
        </w:pPrChange>
      </w:pPr>
      <w:r w:rsidRPr="00CC427A">
        <w:rPr>
          <w:rFonts w:ascii="Arial" w:hAnsi="Arial" w:cs="Arial"/>
          <w:color w:val="000000" w:themeColor="text1"/>
          <w:lang w:bidi="en-US"/>
        </w:rPr>
        <w:t>http://www.glencoe.com/sec/math/studytools/cgi-bin/msgQuiz.php4?isbn=0-02-105733-8&amp;chapter=8&amp;lesson=2&amp;&amp;headerFile=0</w:t>
      </w:r>
    </w:p>
    <w:p w14:paraId="4C3297D9" w14:textId="77777777" w:rsidR="00CE439D" w:rsidRDefault="00CE439D" w:rsidP="00CE439D">
      <w:pPr>
        <w:widowControl w:val="0"/>
        <w:tabs>
          <w:tab w:val="left" w:pos="220"/>
          <w:tab w:val="left" w:pos="630"/>
          <w:tab w:val="left" w:pos="720"/>
        </w:tabs>
        <w:autoSpaceDE w:val="0"/>
        <w:autoSpaceDN w:val="0"/>
        <w:adjustRightInd w:val="0"/>
        <w:ind w:left="810"/>
        <w:rPr>
          <w:rFonts w:ascii="Comic Sans MS" w:hAnsi="Comic Sans MS" w:cs="Times-Roman"/>
          <w:sz w:val="32"/>
          <w:szCs w:val="32"/>
          <w:lang w:bidi="en-US"/>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CC427A" w:rsidRPr="002038EA" w14:paraId="3EDA6B54" w14:textId="77777777" w:rsidTr="00B6186A">
        <w:tc>
          <w:tcPr>
            <w:tcW w:w="1890" w:type="dxa"/>
            <w:vMerge w:val="restart"/>
          </w:tcPr>
          <w:p w14:paraId="4BF850D3" w14:textId="77777777" w:rsidR="00CC427A" w:rsidRPr="002038EA" w:rsidRDefault="00CC427A" w:rsidP="00B6186A">
            <w:pPr>
              <w:rPr>
                <w:rFonts w:ascii="Arial" w:hAnsi="Arial" w:cs="Arial"/>
                <w:sz w:val="28"/>
                <w:szCs w:val="28"/>
              </w:rPr>
            </w:pPr>
            <w:r w:rsidRPr="002038EA">
              <w:rPr>
                <w:rFonts w:ascii="Arial" w:hAnsi="Arial" w:cs="Arial"/>
                <w:sz w:val="28"/>
                <w:szCs w:val="28"/>
              </w:rPr>
              <w:t xml:space="preserve">How well did I complete </w:t>
            </w:r>
            <w:r w:rsidRPr="002038EA">
              <w:rPr>
                <w:rFonts w:ascii="Arial" w:hAnsi="Arial" w:cs="Arial"/>
                <w:sz w:val="28"/>
                <w:szCs w:val="28"/>
              </w:rPr>
              <w:lastRenderedPageBreak/>
              <w:t>these tasks?</w:t>
            </w:r>
          </w:p>
        </w:tc>
        <w:tc>
          <w:tcPr>
            <w:tcW w:w="2430" w:type="dxa"/>
          </w:tcPr>
          <w:p w14:paraId="10418533" w14:textId="216B23B8" w:rsidR="00CC427A" w:rsidRPr="002038EA" w:rsidRDefault="00CC427A" w:rsidP="00B6186A">
            <w:pPr>
              <w:rPr>
                <w:rFonts w:ascii="Arial" w:hAnsi="Arial" w:cs="Arial"/>
                <w:sz w:val="28"/>
                <w:szCs w:val="28"/>
              </w:rPr>
            </w:pPr>
            <w:r w:rsidRPr="002038EA">
              <w:rPr>
                <w:rFonts w:ascii="Arial" w:hAnsi="Arial" w:cs="Arial"/>
                <w:sz w:val="28"/>
                <w:szCs w:val="28"/>
              </w:rPr>
              <w:lastRenderedPageBreak/>
              <w:t xml:space="preserve">Like a </w:t>
            </w:r>
            <w:del w:id="6513" w:author="Barb Smith" w:date="2019-03-18T05:12:00Z">
              <w:r w:rsidRPr="002038EA" w:rsidDel="00B7010C">
                <w:rPr>
                  <w:rFonts w:ascii="Arial" w:hAnsi="Arial" w:cs="Arial"/>
                  <w:sz w:val="28"/>
                  <w:szCs w:val="28"/>
                </w:rPr>
                <w:delText>Trailblazer</w:delText>
              </w:r>
            </w:del>
            <w:ins w:id="6514"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3C9FA123" w14:textId="77777777" w:rsidR="00CC427A" w:rsidRPr="002038EA" w:rsidRDefault="00CC427A" w:rsidP="00B6186A">
            <w:pPr>
              <w:rPr>
                <w:rFonts w:ascii="Arial" w:hAnsi="Arial" w:cs="Arial"/>
                <w:sz w:val="28"/>
                <w:szCs w:val="28"/>
              </w:rPr>
            </w:pPr>
            <w:r w:rsidRPr="002038EA">
              <w:rPr>
                <w:rFonts w:ascii="Arial" w:hAnsi="Arial" w:cs="Arial"/>
                <w:sz w:val="28"/>
                <w:szCs w:val="28"/>
              </w:rPr>
              <w:t xml:space="preserve">Like a Pathfinder </w:t>
            </w:r>
          </w:p>
          <w:p w14:paraId="52F58A9D" w14:textId="77777777" w:rsidR="00CC427A" w:rsidRPr="002038EA" w:rsidRDefault="00CC427A" w:rsidP="00B6186A">
            <w:pPr>
              <w:rPr>
                <w:rFonts w:ascii="Arial" w:hAnsi="Arial" w:cs="Arial"/>
                <w:sz w:val="28"/>
                <w:szCs w:val="28"/>
              </w:rPr>
            </w:pPr>
            <w:r w:rsidRPr="002038EA">
              <w:rPr>
                <w:rFonts w:ascii="Arial" w:hAnsi="Arial" w:cs="Arial"/>
                <w:sz w:val="28"/>
                <w:szCs w:val="28"/>
              </w:rPr>
              <w:t>(apprentice)</w:t>
            </w:r>
          </w:p>
        </w:tc>
        <w:tc>
          <w:tcPr>
            <w:tcW w:w="2992" w:type="dxa"/>
          </w:tcPr>
          <w:p w14:paraId="30D38D24" w14:textId="77777777" w:rsidR="00CC427A" w:rsidRPr="002038EA" w:rsidRDefault="00CC427A" w:rsidP="00B6186A">
            <w:pPr>
              <w:rPr>
                <w:rFonts w:ascii="Arial" w:hAnsi="Arial" w:cs="Arial"/>
                <w:sz w:val="28"/>
                <w:szCs w:val="28"/>
              </w:rPr>
            </w:pPr>
            <w:r w:rsidRPr="002038EA">
              <w:rPr>
                <w:rFonts w:ascii="Arial" w:hAnsi="Arial" w:cs="Arial"/>
                <w:sz w:val="28"/>
                <w:szCs w:val="28"/>
              </w:rPr>
              <w:t>Like a rookie (need more help &amp; practice)</w:t>
            </w:r>
          </w:p>
        </w:tc>
      </w:tr>
      <w:tr w:rsidR="00CC427A" w:rsidRPr="005776E4" w14:paraId="1C137432" w14:textId="77777777" w:rsidTr="00B6186A">
        <w:trPr>
          <w:trHeight w:val="629"/>
        </w:trPr>
        <w:tc>
          <w:tcPr>
            <w:tcW w:w="1890" w:type="dxa"/>
            <w:vMerge/>
          </w:tcPr>
          <w:p w14:paraId="5C5459C5" w14:textId="77777777" w:rsidR="00CC427A" w:rsidRPr="005776E4" w:rsidRDefault="00CC427A" w:rsidP="00B6186A">
            <w:pPr>
              <w:rPr>
                <w:sz w:val="28"/>
                <w:szCs w:val="28"/>
              </w:rPr>
            </w:pPr>
          </w:p>
        </w:tc>
        <w:tc>
          <w:tcPr>
            <w:tcW w:w="2430" w:type="dxa"/>
          </w:tcPr>
          <w:p w14:paraId="2B04B5C1" w14:textId="77777777" w:rsidR="00CC427A" w:rsidRDefault="00CC427A" w:rsidP="00B6186A">
            <w:pPr>
              <w:rPr>
                <w:sz w:val="28"/>
                <w:szCs w:val="28"/>
              </w:rPr>
            </w:pPr>
          </w:p>
          <w:p w14:paraId="6EBD891F" w14:textId="77777777" w:rsidR="00CC427A" w:rsidRPr="005776E4" w:rsidRDefault="00CC427A" w:rsidP="00B6186A">
            <w:pPr>
              <w:rPr>
                <w:sz w:val="28"/>
                <w:szCs w:val="28"/>
              </w:rPr>
            </w:pPr>
          </w:p>
        </w:tc>
        <w:tc>
          <w:tcPr>
            <w:tcW w:w="2520" w:type="dxa"/>
          </w:tcPr>
          <w:p w14:paraId="78426C8F" w14:textId="77777777" w:rsidR="00CC427A" w:rsidRPr="005776E4" w:rsidRDefault="00CC427A" w:rsidP="00B6186A">
            <w:pPr>
              <w:rPr>
                <w:sz w:val="28"/>
                <w:szCs w:val="28"/>
              </w:rPr>
            </w:pPr>
          </w:p>
        </w:tc>
        <w:tc>
          <w:tcPr>
            <w:tcW w:w="2992" w:type="dxa"/>
          </w:tcPr>
          <w:p w14:paraId="274BA55C" w14:textId="77777777" w:rsidR="00CC427A" w:rsidRPr="005776E4" w:rsidRDefault="00CC427A" w:rsidP="00B6186A">
            <w:pPr>
              <w:rPr>
                <w:sz w:val="28"/>
                <w:szCs w:val="28"/>
              </w:rPr>
            </w:pPr>
          </w:p>
        </w:tc>
      </w:tr>
    </w:tbl>
    <w:p w14:paraId="315D575D" w14:textId="77777777" w:rsidR="00CC427A" w:rsidRPr="008A7EF7" w:rsidRDefault="00CC427A" w:rsidP="00CE439D">
      <w:pPr>
        <w:widowControl w:val="0"/>
        <w:tabs>
          <w:tab w:val="left" w:pos="220"/>
          <w:tab w:val="left" w:pos="630"/>
          <w:tab w:val="left" w:pos="720"/>
        </w:tabs>
        <w:autoSpaceDE w:val="0"/>
        <w:autoSpaceDN w:val="0"/>
        <w:adjustRightInd w:val="0"/>
        <w:ind w:left="810"/>
        <w:rPr>
          <w:rFonts w:ascii="Comic Sans MS" w:hAnsi="Comic Sans MS" w:cs="Times-Roman"/>
          <w:sz w:val="32"/>
          <w:szCs w:val="32"/>
          <w:lang w:bidi="en-US"/>
        </w:rPr>
      </w:pPr>
    </w:p>
    <w:p w14:paraId="64ED6346" w14:textId="77777777" w:rsidR="00CE439D" w:rsidRPr="001A41CB" w:rsidRDefault="00CC427A">
      <w:pPr>
        <w:tabs>
          <w:tab w:val="left" w:pos="630"/>
        </w:tabs>
        <w:outlineLvl w:val="0"/>
        <w:rPr>
          <w:rFonts w:ascii="Comic Sans MS" w:hAnsi="Comic Sans MS" w:cs="Latha"/>
          <w:b/>
          <w:sz w:val="28"/>
          <w:szCs w:val="32"/>
        </w:rPr>
        <w:pPrChange w:id="6515" w:author="Barb Smith" w:date="2017-08-09T12:06:00Z">
          <w:pPr>
            <w:tabs>
              <w:tab w:val="left" w:pos="630"/>
            </w:tabs>
            <w:ind w:left="810"/>
            <w:outlineLvl w:val="0"/>
          </w:pPr>
        </w:pPrChange>
      </w:pPr>
      <w:r>
        <w:rPr>
          <w:rFonts w:ascii="Comic Sans MS" w:hAnsi="Comic Sans MS" w:cs="Latha"/>
          <w:b/>
          <w:sz w:val="28"/>
          <w:szCs w:val="32"/>
        </w:rPr>
        <w:t xml:space="preserve">PEER TEACH </w:t>
      </w:r>
    </w:p>
    <w:p w14:paraId="02066221" w14:textId="77777777" w:rsidR="00CE439D" w:rsidRPr="001A41CB" w:rsidRDefault="00CE439D" w:rsidP="00CE439D">
      <w:pPr>
        <w:tabs>
          <w:tab w:val="left" w:pos="630"/>
        </w:tabs>
        <w:ind w:left="810"/>
        <w:outlineLvl w:val="0"/>
        <w:rPr>
          <w:rFonts w:ascii="Comic Sans MS" w:hAnsi="Comic Sans MS" w:cs="Latha"/>
          <w:sz w:val="28"/>
          <w:szCs w:val="32"/>
        </w:rPr>
      </w:pPr>
      <w:r w:rsidRPr="001A41CB">
        <w:rPr>
          <w:rFonts w:ascii="Comic Sans MS" w:hAnsi="Comic Sans MS" w:cs="Latha"/>
          <w:sz w:val="28"/>
          <w:szCs w:val="32"/>
        </w:rPr>
        <w:t xml:space="preserve">It is time to </w:t>
      </w:r>
      <w:r w:rsidR="00CC427A">
        <w:rPr>
          <w:rFonts w:ascii="Comic Sans MS" w:hAnsi="Comic Sans MS" w:cs="Latha"/>
          <w:sz w:val="28"/>
          <w:szCs w:val="32"/>
        </w:rPr>
        <w:t>replay the rules with a partner</w:t>
      </w:r>
      <w:r w:rsidRPr="001A41CB">
        <w:rPr>
          <w:rFonts w:ascii="Comic Sans MS" w:hAnsi="Comic Sans MS" w:cs="Latha"/>
          <w:sz w:val="28"/>
          <w:szCs w:val="32"/>
        </w:rPr>
        <w:t xml:space="preserve">. </w:t>
      </w:r>
    </w:p>
    <w:p w14:paraId="49EF3C77" w14:textId="77777777" w:rsidR="00CE439D" w:rsidRPr="001A41CB" w:rsidRDefault="00CE439D" w:rsidP="00CE439D">
      <w:pPr>
        <w:tabs>
          <w:tab w:val="left" w:pos="630"/>
        </w:tabs>
        <w:ind w:left="810"/>
        <w:rPr>
          <w:rFonts w:ascii="Comic Sans MS" w:hAnsi="Comic Sans MS" w:cs="Latha"/>
          <w:sz w:val="28"/>
          <w:szCs w:val="32"/>
        </w:rPr>
      </w:pPr>
      <w:r w:rsidRPr="001A41CB">
        <w:rPr>
          <w:rFonts w:ascii="Comic Sans MS" w:hAnsi="Comic Sans MS" w:cs="Latha"/>
          <w:sz w:val="28"/>
          <w:szCs w:val="32"/>
        </w:rPr>
        <w:t xml:space="preserve">1. </w:t>
      </w:r>
      <w:r>
        <w:rPr>
          <w:rFonts w:ascii="Comic Sans MS" w:hAnsi="Comic Sans MS" w:cs="Latha"/>
          <w:sz w:val="28"/>
          <w:szCs w:val="32"/>
        </w:rPr>
        <w:t xml:space="preserve">    </w:t>
      </w:r>
      <w:r w:rsidRPr="001A41CB">
        <w:rPr>
          <w:rFonts w:ascii="Comic Sans MS" w:hAnsi="Comic Sans MS" w:cs="Latha"/>
          <w:sz w:val="28"/>
          <w:szCs w:val="32"/>
        </w:rPr>
        <w:t xml:space="preserve">Take turns. </w:t>
      </w:r>
    </w:p>
    <w:p w14:paraId="79EF8F13" w14:textId="77777777" w:rsidR="00CE439D" w:rsidRPr="001A41CB" w:rsidRDefault="00CE439D">
      <w:pPr>
        <w:numPr>
          <w:ilvl w:val="0"/>
          <w:numId w:val="71"/>
        </w:numPr>
        <w:tabs>
          <w:tab w:val="left" w:pos="630"/>
        </w:tabs>
        <w:ind w:left="810" w:firstLine="0"/>
        <w:rPr>
          <w:rFonts w:ascii="Comic Sans MS" w:hAnsi="Comic Sans MS" w:cs="Latha"/>
          <w:sz w:val="28"/>
          <w:szCs w:val="32"/>
        </w:rPr>
        <w:pPrChange w:id="6516" w:author="Barb Smith" w:date="2019-03-18T05:45:00Z">
          <w:pPr>
            <w:numPr>
              <w:numId w:val="9"/>
            </w:numPr>
            <w:tabs>
              <w:tab w:val="left" w:pos="630"/>
              <w:tab w:val="num" w:pos="720"/>
            </w:tabs>
            <w:ind w:left="810" w:hanging="360"/>
          </w:pPr>
        </w:pPrChange>
      </w:pPr>
      <w:r w:rsidRPr="001A41CB">
        <w:rPr>
          <w:rFonts w:ascii="Comic Sans MS" w:hAnsi="Comic Sans MS" w:cs="Latha"/>
          <w:sz w:val="28"/>
          <w:szCs w:val="32"/>
        </w:rPr>
        <w:t>Use examples to explain the rules.</w:t>
      </w:r>
    </w:p>
    <w:p w14:paraId="7650C7AE" w14:textId="77777777" w:rsidR="00CE439D" w:rsidRPr="001A41CB" w:rsidRDefault="00CE439D">
      <w:pPr>
        <w:numPr>
          <w:ilvl w:val="0"/>
          <w:numId w:val="71"/>
        </w:numPr>
        <w:tabs>
          <w:tab w:val="left" w:pos="630"/>
        </w:tabs>
        <w:ind w:left="810" w:firstLine="0"/>
        <w:rPr>
          <w:rFonts w:ascii="Comic Sans MS" w:hAnsi="Comic Sans MS" w:cs="Latha"/>
          <w:sz w:val="28"/>
          <w:szCs w:val="32"/>
        </w:rPr>
        <w:pPrChange w:id="6517" w:author="Barb Smith" w:date="2019-03-18T05:45:00Z">
          <w:pPr>
            <w:numPr>
              <w:numId w:val="9"/>
            </w:numPr>
            <w:tabs>
              <w:tab w:val="left" w:pos="630"/>
              <w:tab w:val="num" w:pos="720"/>
            </w:tabs>
            <w:ind w:left="810" w:hanging="360"/>
          </w:pPr>
        </w:pPrChange>
      </w:pPr>
      <w:r w:rsidRPr="001A41CB">
        <w:rPr>
          <w:rFonts w:ascii="Comic Sans MS" w:hAnsi="Comic Sans MS" w:cs="Latha"/>
          <w:sz w:val="28"/>
          <w:szCs w:val="32"/>
        </w:rPr>
        <w:t>Get some scrap paper.</w:t>
      </w:r>
    </w:p>
    <w:p w14:paraId="1409611D" w14:textId="77777777" w:rsidR="00CE439D" w:rsidRPr="001A41CB" w:rsidRDefault="00CE439D">
      <w:pPr>
        <w:numPr>
          <w:ilvl w:val="0"/>
          <w:numId w:val="71"/>
        </w:numPr>
        <w:tabs>
          <w:tab w:val="left" w:pos="630"/>
        </w:tabs>
        <w:ind w:left="810" w:firstLine="0"/>
        <w:rPr>
          <w:rFonts w:ascii="Comic Sans MS" w:hAnsi="Comic Sans MS" w:cs="Latha"/>
          <w:sz w:val="28"/>
          <w:szCs w:val="32"/>
        </w:rPr>
        <w:pPrChange w:id="6518" w:author="Barb Smith" w:date="2019-03-18T05:45:00Z">
          <w:pPr>
            <w:numPr>
              <w:numId w:val="9"/>
            </w:numPr>
            <w:tabs>
              <w:tab w:val="left" w:pos="630"/>
              <w:tab w:val="num" w:pos="720"/>
            </w:tabs>
            <w:ind w:left="810" w:hanging="360"/>
          </w:pPr>
        </w:pPrChange>
      </w:pPr>
      <w:r w:rsidRPr="001A41CB">
        <w:rPr>
          <w:rFonts w:ascii="Comic Sans MS" w:hAnsi="Comic Sans MS" w:cs="Latha"/>
          <w:sz w:val="28"/>
          <w:szCs w:val="32"/>
        </w:rPr>
        <w:t>Replay it using the examples above.</w:t>
      </w:r>
    </w:p>
    <w:p w14:paraId="46DF5599" w14:textId="77777777" w:rsidR="00CE439D" w:rsidRPr="001A41CB" w:rsidRDefault="00CE439D">
      <w:pPr>
        <w:numPr>
          <w:ilvl w:val="0"/>
          <w:numId w:val="71"/>
        </w:numPr>
        <w:tabs>
          <w:tab w:val="left" w:pos="630"/>
        </w:tabs>
        <w:ind w:left="810" w:firstLine="0"/>
        <w:rPr>
          <w:rFonts w:ascii="Comic Sans MS" w:hAnsi="Comic Sans MS" w:cs="Latha"/>
          <w:sz w:val="28"/>
          <w:szCs w:val="32"/>
        </w:rPr>
        <w:pPrChange w:id="6519" w:author="Barb Smith" w:date="2019-03-18T05:45:00Z">
          <w:pPr>
            <w:numPr>
              <w:numId w:val="9"/>
            </w:numPr>
            <w:tabs>
              <w:tab w:val="left" w:pos="630"/>
              <w:tab w:val="num" w:pos="720"/>
            </w:tabs>
            <w:ind w:left="810" w:hanging="360"/>
          </w:pPr>
        </w:pPrChange>
      </w:pPr>
      <w:r w:rsidRPr="001A41CB">
        <w:rPr>
          <w:rFonts w:ascii="Comic Sans MS" w:hAnsi="Comic Sans MS" w:cs="Latha"/>
          <w:sz w:val="28"/>
          <w:szCs w:val="32"/>
        </w:rPr>
        <w:t>Replay it without looking</w:t>
      </w:r>
      <w:r w:rsidRPr="001A41CB">
        <w:rPr>
          <w:rFonts w:ascii="Comic Sans MS" w:hAnsi="Comic Sans MS"/>
          <w:sz w:val="28"/>
        </w:rPr>
        <w:t>!</w:t>
      </w:r>
    </w:p>
    <w:p w14:paraId="00E3B40A" w14:textId="77777777" w:rsidR="00CE439D" w:rsidRDefault="00CE439D" w:rsidP="00CE439D">
      <w:pPr>
        <w:widowControl w:val="0"/>
        <w:tabs>
          <w:tab w:val="left" w:pos="630"/>
        </w:tabs>
        <w:autoSpaceDE w:val="0"/>
        <w:autoSpaceDN w:val="0"/>
        <w:adjustRightInd w:val="0"/>
        <w:spacing w:after="260"/>
        <w:ind w:left="810"/>
        <w:rPr>
          <w:rFonts w:ascii="Comic Sans MS" w:hAnsi="Comic Sans MS"/>
          <w:b/>
          <w:sz w:val="32"/>
          <w:szCs w:val="28"/>
          <w:u w:val="single"/>
        </w:rPr>
      </w:pPr>
    </w:p>
    <w:p w14:paraId="3A7E94DD" w14:textId="69C8FD03" w:rsidR="00CE439D" w:rsidDel="00477578" w:rsidRDefault="00CE439D" w:rsidP="00CE439D">
      <w:pPr>
        <w:tabs>
          <w:tab w:val="left" w:pos="630"/>
        </w:tabs>
        <w:ind w:left="810"/>
        <w:rPr>
          <w:del w:id="6520" w:author="Barb Smith" w:date="2017-08-09T13:23:00Z"/>
          <w:rFonts w:ascii="Arial" w:hAnsi="Arial" w:cs="Arial"/>
          <w:b/>
          <w:sz w:val="32"/>
          <w:szCs w:val="26"/>
          <w:lang w:bidi="en-US"/>
        </w:rPr>
      </w:pPr>
      <w:del w:id="6521" w:author="Barb Smith" w:date="2017-08-09T13:23:00Z">
        <w:r w:rsidRPr="00464A95" w:rsidDel="00477578">
          <w:rPr>
            <w:rFonts w:ascii="Arial" w:hAnsi="Arial" w:cs="Arial"/>
            <w:b/>
            <w:sz w:val="32"/>
            <w:szCs w:val="26"/>
            <w:lang w:bidi="en-US"/>
          </w:rPr>
          <w:delText xml:space="preserve">Daily </w:delText>
        </w:r>
        <w:r w:rsidR="00571301" w:rsidDel="00477578">
          <w:rPr>
            <w:rFonts w:ascii="Arial" w:hAnsi="Arial" w:cs="Arial"/>
            <w:b/>
            <w:sz w:val="32"/>
            <w:szCs w:val="26"/>
            <w:lang w:bidi="en-US"/>
          </w:rPr>
          <w:delText>Learning Log</w:delText>
        </w:r>
        <w:r w:rsidRPr="00464A95" w:rsidDel="00477578">
          <w:rPr>
            <w:rFonts w:ascii="Arial" w:hAnsi="Arial" w:cs="Arial"/>
            <w:b/>
            <w:sz w:val="32"/>
            <w:szCs w:val="26"/>
            <w:lang w:bidi="en-US"/>
          </w:rPr>
          <w:delText xml:space="preserve"> and Math Detective Habits:</w:delText>
        </w:r>
      </w:del>
    </w:p>
    <w:p w14:paraId="2521A2BA" w14:textId="5E9F3BEC" w:rsidR="00CE439D" w:rsidRPr="00464A95" w:rsidDel="00477578" w:rsidRDefault="00CE439D" w:rsidP="00CE439D">
      <w:pPr>
        <w:tabs>
          <w:tab w:val="left" w:pos="630"/>
        </w:tabs>
        <w:ind w:left="810"/>
        <w:rPr>
          <w:del w:id="6522" w:author="Barb Smith" w:date="2017-08-09T13:23:00Z"/>
          <w:rFonts w:ascii="Arial" w:hAnsi="Arial" w:cs="Arial"/>
          <w:b/>
          <w:sz w:val="32"/>
          <w:szCs w:val="26"/>
          <w:lang w:bidi="en-US"/>
        </w:rPr>
      </w:pPr>
    </w:p>
    <w:p w14:paraId="166C809B" w14:textId="0439B1FF" w:rsidR="00CE439D" w:rsidRPr="00464A95" w:rsidDel="00477578" w:rsidRDefault="00CE439D" w:rsidP="00CE439D">
      <w:pPr>
        <w:tabs>
          <w:tab w:val="left" w:pos="630"/>
        </w:tabs>
        <w:ind w:left="810"/>
        <w:rPr>
          <w:del w:id="6523" w:author="Barb Smith" w:date="2017-08-09T13:23:00Z"/>
          <w:rFonts w:ascii="Arial" w:hAnsi="Arial" w:cs="Arial"/>
          <w:sz w:val="32"/>
          <w:szCs w:val="26"/>
          <w:lang w:bidi="en-US"/>
        </w:rPr>
      </w:pPr>
      <w:del w:id="6524" w:author="Barb Smith" w:date="2017-08-09T13:23:00Z">
        <w:r w:rsidRPr="00464A95" w:rsidDel="00477578">
          <w:rPr>
            <w:rFonts w:ascii="Arial" w:hAnsi="Arial" w:cs="Arial"/>
            <w:sz w:val="32"/>
            <w:szCs w:val="26"/>
            <w:lang w:bidi="en-US"/>
          </w:rPr>
          <w:delText>___ stayed on task (worked well with partner and independently)</w:delText>
        </w:r>
      </w:del>
    </w:p>
    <w:p w14:paraId="5B8E7547" w14:textId="346E4979" w:rsidR="00CE439D" w:rsidRPr="00464A95" w:rsidDel="00477578" w:rsidRDefault="00CE439D" w:rsidP="00CE439D">
      <w:pPr>
        <w:tabs>
          <w:tab w:val="left" w:pos="630"/>
        </w:tabs>
        <w:ind w:left="810"/>
        <w:rPr>
          <w:del w:id="6525" w:author="Barb Smith" w:date="2017-08-09T13:23:00Z"/>
          <w:rFonts w:ascii="Arial" w:hAnsi="Arial" w:cs="Arial"/>
          <w:sz w:val="32"/>
          <w:szCs w:val="26"/>
          <w:lang w:bidi="en-US"/>
        </w:rPr>
      </w:pPr>
    </w:p>
    <w:p w14:paraId="0335FCC3" w14:textId="181492DC" w:rsidR="00CE439D" w:rsidRPr="00464A95" w:rsidDel="00477578" w:rsidRDefault="00CE439D" w:rsidP="00CE439D">
      <w:pPr>
        <w:tabs>
          <w:tab w:val="left" w:pos="630"/>
        </w:tabs>
        <w:ind w:left="810"/>
        <w:rPr>
          <w:del w:id="6526" w:author="Barb Smith" w:date="2017-08-09T13:23:00Z"/>
          <w:rFonts w:ascii="Arial" w:hAnsi="Arial" w:cs="Arial"/>
          <w:sz w:val="32"/>
          <w:szCs w:val="26"/>
          <w:lang w:bidi="en-US"/>
        </w:rPr>
      </w:pPr>
      <w:del w:id="6527" w:author="Barb Smith" w:date="2017-08-09T13:23:00Z">
        <w:r w:rsidDel="00477578">
          <w:rPr>
            <w:rFonts w:ascii="Arial" w:hAnsi="Arial" w:cs="Arial"/>
            <w:sz w:val="32"/>
            <w:szCs w:val="26"/>
            <w:lang w:bidi="en-US"/>
          </w:rPr>
          <w:delText xml:space="preserve">___  used math detective language to teach ideas  </w:delText>
        </w:r>
      </w:del>
    </w:p>
    <w:p w14:paraId="492E81C2" w14:textId="6852B8D8" w:rsidR="00CE439D" w:rsidRPr="00464A95" w:rsidDel="00477578" w:rsidRDefault="00CE439D" w:rsidP="00CE439D">
      <w:pPr>
        <w:tabs>
          <w:tab w:val="left" w:pos="630"/>
        </w:tabs>
        <w:ind w:left="810"/>
        <w:rPr>
          <w:del w:id="6528" w:author="Barb Smith" w:date="2017-08-09T13:23:00Z"/>
          <w:rFonts w:ascii="Arial" w:hAnsi="Arial" w:cs="Arial"/>
          <w:sz w:val="32"/>
          <w:szCs w:val="26"/>
          <w:lang w:bidi="en-US"/>
        </w:rPr>
      </w:pPr>
    </w:p>
    <w:p w14:paraId="1834BCCF" w14:textId="604ADFEB" w:rsidR="00CE439D" w:rsidRPr="00464A95" w:rsidDel="00477578" w:rsidRDefault="00CE439D" w:rsidP="00CE439D">
      <w:pPr>
        <w:tabs>
          <w:tab w:val="left" w:pos="630"/>
        </w:tabs>
        <w:ind w:left="810"/>
        <w:rPr>
          <w:del w:id="6529" w:author="Barb Smith" w:date="2017-08-09T13:23:00Z"/>
          <w:rFonts w:ascii="Arial" w:hAnsi="Arial" w:cs="Arial"/>
          <w:sz w:val="32"/>
          <w:szCs w:val="26"/>
          <w:lang w:bidi="en-US"/>
        </w:rPr>
      </w:pPr>
      <w:del w:id="6530" w:author="Barb Smith" w:date="2017-08-09T13:23:00Z">
        <w:r w:rsidRPr="00464A95" w:rsidDel="00477578">
          <w:rPr>
            <w:rFonts w:ascii="Arial" w:hAnsi="Arial" w:cs="Arial"/>
            <w:sz w:val="32"/>
            <w:szCs w:val="26"/>
            <w:lang w:bidi="en-US"/>
          </w:rPr>
          <w:delText>___</w:delText>
        </w:r>
        <w:r w:rsidDel="00477578">
          <w:rPr>
            <w:rFonts w:ascii="Arial" w:hAnsi="Arial" w:cs="Arial"/>
            <w:sz w:val="32"/>
            <w:szCs w:val="26"/>
            <w:lang w:bidi="en-US"/>
          </w:rPr>
          <w:delText xml:space="preserve"> </w:delText>
        </w:r>
        <w:r w:rsidRPr="00464A95" w:rsidDel="00477578">
          <w:rPr>
            <w:rFonts w:ascii="Arial" w:hAnsi="Arial" w:cs="Arial"/>
            <w:sz w:val="32"/>
            <w:szCs w:val="26"/>
            <w:lang w:bidi="en-US"/>
          </w:rPr>
          <w:delText>work is neat and easy to read</w:delText>
        </w:r>
      </w:del>
    </w:p>
    <w:p w14:paraId="3A3C06B3" w14:textId="337D2419" w:rsidR="00CE439D" w:rsidRPr="00464A95" w:rsidDel="00477578" w:rsidRDefault="00CE439D" w:rsidP="00CE439D">
      <w:pPr>
        <w:tabs>
          <w:tab w:val="left" w:pos="630"/>
        </w:tabs>
        <w:ind w:left="810"/>
        <w:rPr>
          <w:del w:id="6531" w:author="Barb Smith" w:date="2017-08-09T13:23:00Z"/>
          <w:rFonts w:ascii="Arial" w:hAnsi="Arial" w:cs="Arial"/>
          <w:sz w:val="32"/>
          <w:szCs w:val="26"/>
          <w:lang w:bidi="en-US"/>
        </w:rPr>
      </w:pPr>
    </w:p>
    <w:p w14:paraId="2BD9CF07" w14:textId="04B11D6E" w:rsidR="00CE439D" w:rsidRPr="00464A95" w:rsidDel="00477578" w:rsidRDefault="00CE439D" w:rsidP="00CE439D">
      <w:pPr>
        <w:tabs>
          <w:tab w:val="left" w:pos="630"/>
        </w:tabs>
        <w:ind w:left="810"/>
        <w:rPr>
          <w:del w:id="6532" w:author="Barb Smith" w:date="2017-08-09T13:23:00Z"/>
          <w:rFonts w:ascii="Arial" w:hAnsi="Arial" w:cs="Arial"/>
          <w:sz w:val="32"/>
          <w:szCs w:val="26"/>
          <w:lang w:bidi="en-US"/>
        </w:rPr>
      </w:pPr>
      <w:del w:id="6533" w:author="Barb Smith" w:date="2017-08-09T13:23:00Z">
        <w:r w:rsidRPr="00464A95" w:rsidDel="00477578">
          <w:rPr>
            <w:rFonts w:ascii="Arial" w:hAnsi="Arial" w:cs="Arial"/>
            <w:sz w:val="32"/>
            <w:szCs w:val="26"/>
            <w:lang w:bidi="en-US"/>
          </w:rPr>
          <w:delText xml:space="preserve">___ </w:delText>
        </w:r>
        <w:r w:rsidDel="00477578">
          <w:rPr>
            <w:rFonts w:ascii="Arial" w:hAnsi="Arial" w:cs="Arial"/>
            <w:sz w:val="32"/>
            <w:szCs w:val="26"/>
            <w:lang w:bidi="en-US"/>
          </w:rPr>
          <w:delText>completed work by following</w:delText>
        </w:r>
        <w:r w:rsidRPr="00464A95" w:rsidDel="00477578">
          <w:rPr>
            <w:rFonts w:ascii="Arial" w:hAnsi="Arial" w:cs="Arial"/>
            <w:sz w:val="32"/>
            <w:szCs w:val="26"/>
            <w:lang w:bidi="en-US"/>
          </w:rPr>
          <w:delText xml:space="preserve"> </w:delText>
        </w:r>
        <w:r w:rsidDel="00477578">
          <w:rPr>
            <w:rFonts w:ascii="Arial" w:hAnsi="Arial" w:cs="Arial"/>
            <w:sz w:val="32"/>
            <w:szCs w:val="26"/>
            <w:lang w:bidi="en-US"/>
          </w:rPr>
          <w:delText>instructions</w:delText>
        </w:r>
        <w:r w:rsidRPr="00464A95" w:rsidDel="00477578">
          <w:rPr>
            <w:rFonts w:ascii="Arial" w:hAnsi="Arial" w:cs="Arial"/>
            <w:sz w:val="32"/>
            <w:szCs w:val="26"/>
            <w:lang w:bidi="en-US"/>
          </w:rPr>
          <w:delText xml:space="preserve"> </w:delText>
        </w:r>
        <w:r w:rsidDel="00477578">
          <w:rPr>
            <w:rFonts w:ascii="Arial" w:hAnsi="Arial" w:cs="Arial"/>
            <w:sz w:val="32"/>
            <w:szCs w:val="26"/>
            <w:lang w:bidi="en-US"/>
          </w:rPr>
          <w:delText xml:space="preserve"> </w:delText>
        </w:r>
      </w:del>
    </w:p>
    <w:p w14:paraId="5DE81CC1" w14:textId="19C2A7BB" w:rsidR="00CE439D" w:rsidRPr="00464A95" w:rsidDel="00477578" w:rsidRDefault="00CE439D" w:rsidP="00CE439D">
      <w:pPr>
        <w:tabs>
          <w:tab w:val="left" w:pos="630"/>
        </w:tabs>
        <w:ind w:left="810"/>
        <w:rPr>
          <w:del w:id="6534" w:author="Barb Smith" w:date="2017-08-09T13:23:00Z"/>
          <w:rFonts w:ascii="Arial" w:hAnsi="Arial" w:cs="Arial"/>
          <w:sz w:val="32"/>
          <w:szCs w:val="26"/>
          <w:lang w:bidi="en-US"/>
        </w:rPr>
      </w:pPr>
    </w:p>
    <w:p w14:paraId="2CA3F075" w14:textId="006656DA" w:rsidR="00CE439D" w:rsidRDefault="00CE439D" w:rsidP="00CE439D">
      <w:pPr>
        <w:tabs>
          <w:tab w:val="left" w:pos="630"/>
        </w:tabs>
        <w:ind w:left="810"/>
        <w:rPr>
          <w:ins w:id="6535" w:author="Barb Smith" w:date="2017-08-09T13:23:00Z"/>
          <w:rFonts w:ascii="Arial" w:hAnsi="Arial" w:cs="Arial"/>
          <w:b/>
          <w:sz w:val="32"/>
          <w:szCs w:val="26"/>
          <w:lang w:bidi="en-US"/>
        </w:rPr>
      </w:pPr>
      <w:del w:id="6536" w:author="Barb Smith" w:date="2017-08-09T13:23:00Z">
        <w:r w:rsidRPr="00464A95" w:rsidDel="00477578">
          <w:rPr>
            <w:rFonts w:ascii="Arial" w:hAnsi="Arial" w:cs="Arial"/>
            <w:sz w:val="32"/>
            <w:szCs w:val="26"/>
            <w:lang w:bidi="en-US"/>
          </w:rPr>
          <w:delText xml:space="preserve">___ </w:delText>
        </w:r>
        <w:r w:rsidDel="00477578">
          <w:rPr>
            <w:rFonts w:ascii="Arial" w:hAnsi="Arial" w:cs="Arial"/>
            <w:sz w:val="32"/>
            <w:szCs w:val="26"/>
            <w:lang w:bidi="en-US"/>
          </w:rPr>
          <w:delText>work shows precision</w:delText>
        </w:r>
      </w:del>
      <w:ins w:id="6537" w:author="Barb Smith" w:date="2017-08-09T13:23:00Z">
        <w:r w:rsidR="00477578">
          <w:rPr>
            <w:rFonts w:ascii="Arial" w:hAnsi="Arial" w:cs="Arial"/>
            <w:b/>
            <w:sz w:val="32"/>
            <w:szCs w:val="26"/>
            <w:lang w:bidi="en-US"/>
          </w:rPr>
          <w:t xml:space="preserve"> </w:t>
        </w:r>
      </w:ins>
    </w:p>
    <w:p w14:paraId="5BE87892" w14:textId="77777777" w:rsidR="00477578" w:rsidRDefault="00477578" w:rsidP="00CE439D">
      <w:pPr>
        <w:tabs>
          <w:tab w:val="left" w:pos="630"/>
        </w:tabs>
        <w:ind w:left="810"/>
        <w:rPr>
          <w:ins w:id="6538" w:author="Barb Smith" w:date="2017-08-09T13:23:00Z"/>
          <w:rFonts w:ascii="Arial" w:hAnsi="Arial" w:cs="Arial"/>
          <w:b/>
          <w:sz w:val="32"/>
          <w:szCs w:val="26"/>
          <w:lang w:bidi="en-US"/>
        </w:rPr>
      </w:pPr>
    </w:p>
    <w:p w14:paraId="711EAC8E" w14:textId="77777777" w:rsidR="00477578" w:rsidRDefault="00477578" w:rsidP="00CE439D">
      <w:pPr>
        <w:tabs>
          <w:tab w:val="left" w:pos="630"/>
        </w:tabs>
        <w:ind w:left="810"/>
        <w:rPr>
          <w:ins w:id="6539" w:author="Barb Smith" w:date="2017-08-09T13:23:00Z"/>
          <w:rFonts w:ascii="Arial" w:hAnsi="Arial" w:cs="Arial"/>
          <w:b/>
          <w:sz w:val="32"/>
          <w:szCs w:val="26"/>
          <w:lang w:bidi="en-US"/>
        </w:rPr>
      </w:pPr>
    </w:p>
    <w:p w14:paraId="40CEA8BE" w14:textId="77777777" w:rsidR="00477578" w:rsidRDefault="00477578" w:rsidP="00CE439D">
      <w:pPr>
        <w:tabs>
          <w:tab w:val="left" w:pos="630"/>
        </w:tabs>
        <w:ind w:left="810"/>
        <w:rPr>
          <w:ins w:id="6540" w:author="Barb Smith" w:date="2017-08-09T13:23:00Z"/>
          <w:rFonts w:ascii="Arial" w:hAnsi="Arial" w:cs="Arial"/>
          <w:b/>
          <w:sz w:val="32"/>
          <w:szCs w:val="26"/>
          <w:lang w:bidi="en-US"/>
        </w:rPr>
      </w:pPr>
    </w:p>
    <w:p w14:paraId="532C4B20" w14:textId="77777777" w:rsidR="00477578" w:rsidRDefault="00477578" w:rsidP="00CE439D">
      <w:pPr>
        <w:tabs>
          <w:tab w:val="left" w:pos="630"/>
        </w:tabs>
        <w:ind w:left="810"/>
        <w:rPr>
          <w:ins w:id="6541" w:author="Barb Smith" w:date="2017-08-09T13:23:00Z"/>
          <w:rFonts w:ascii="Arial" w:hAnsi="Arial" w:cs="Arial"/>
          <w:b/>
          <w:sz w:val="32"/>
          <w:szCs w:val="26"/>
          <w:lang w:bidi="en-US"/>
        </w:rPr>
      </w:pPr>
    </w:p>
    <w:p w14:paraId="654AFD1D" w14:textId="77777777" w:rsidR="00477578" w:rsidRDefault="00477578" w:rsidP="00CE439D">
      <w:pPr>
        <w:tabs>
          <w:tab w:val="left" w:pos="630"/>
        </w:tabs>
        <w:ind w:left="810"/>
        <w:rPr>
          <w:ins w:id="6542" w:author="Barb Smith" w:date="2017-08-09T13:23:00Z"/>
          <w:rFonts w:ascii="Arial" w:hAnsi="Arial" w:cs="Arial"/>
          <w:b/>
          <w:sz w:val="32"/>
          <w:szCs w:val="26"/>
          <w:lang w:bidi="en-US"/>
        </w:rPr>
      </w:pPr>
    </w:p>
    <w:p w14:paraId="08DD305C" w14:textId="77777777" w:rsidR="00477578" w:rsidRDefault="00477578" w:rsidP="00CE439D">
      <w:pPr>
        <w:tabs>
          <w:tab w:val="left" w:pos="630"/>
        </w:tabs>
        <w:ind w:left="810"/>
        <w:rPr>
          <w:ins w:id="6543" w:author="Barb Smith" w:date="2017-08-09T13:23:00Z"/>
          <w:rFonts w:ascii="Arial" w:hAnsi="Arial" w:cs="Arial"/>
          <w:b/>
          <w:sz w:val="32"/>
          <w:szCs w:val="26"/>
          <w:lang w:bidi="en-US"/>
        </w:rPr>
      </w:pPr>
    </w:p>
    <w:p w14:paraId="2894DF56" w14:textId="77777777" w:rsidR="00477578" w:rsidRDefault="00477578" w:rsidP="00CE439D">
      <w:pPr>
        <w:tabs>
          <w:tab w:val="left" w:pos="630"/>
        </w:tabs>
        <w:ind w:left="810"/>
        <w:rPr>
          <w:ins w:id="6544" w:author="Barb Smith" w:date="2017-08-09T13:23:00Z"/>
          <w:rFonts w:ascii="Arial" w:hAnsi="Arial" w:cs="Arial"/>
          <w:b/>
          <w:sz w:val="32"/>
          <w:szCs w:val="26"/>
          <w:lang w:bidi="en-US"/>
        </w:rPr>
      </w:pPr>
    </w:p>
    <w:p w14:paraId="7248BCA2" w14:textId="77777777" w:rsidR="00477578" w:rsidRDefault="00477578" w:rsidP="00CE439D">
      <w:pPr>
        <w:tabs>
          <w:tab w:val="left" w:pos="630"/>
        </w:tabs>
        <w:ind w:left="810"/>
        <w:rPr>
          <w:ins w:id="6545" w:author="Barb Smith" w:date="2017-08-09T13:23:00Z"/>
          <w:rFonts w:ascii="Arial" w:hAnsi="Arial" w:cs="Arial"/>
          <w:b/>
          <w:sz w:val="32"/>
          <w:szCs w:val="26"/>
          <w:lang w:bidi="en-US"/>
        </w:rPr>
      </w:pPr>
    </w:p>
    <w:p w14:paraId="6B797D3F" w14:textId="77777777" w:rsidR="00477578" w:rsidRDefault="00477578" w:rsidP="00CE439D">
      <w:pPr>
        <w:tabs>
          <w:tab w:val="left" w:pos="630"/>
        </w:tabs>
        <w:ind w:left="810"/>
        <w:rPr>
          <w:ins w:id="6546" w:author="Barb Smith" w:date="2017-08-09T13:23:00Z"/>
          <w:rFonts w:ascii="Arial" w:hAnsi="Arial" w:cs="Arial"/>
          <w:b/>
          <w:sz w:val="32"/>
          <w:szCs w:val="26"/>
          <w:lang w:bidi="en-US"/>
        </w:rPr>
      </w:pPr>
    </w:p>
    <w:p w14:paraId="2EC6D765" w14:textId="77777777" w:rsidR="00477578" w:rsidRPr="00464A95" w:rsidRDefault="00477578" w:rsidP="00CE439D">
      <w:pPr>
        <w:tabs>
          <w:tab w:val="left" w:pos="630"/>
        </w:tabs>
        <w:ind w:left="810"/>
        <w:rPr>
          <w:rFonts w:ascii="Arial" w:hAnsi="Arial" w:cs="Arial"/>
          <w:sz w:val="32"/>
          <w:szCs w:val="26"/>
          <w:lang w:bidi="en-US"/>
        </w:rPr>
      </w:pPr>
    </w:p>
    <w:p w14:paraId="284C71E7" w14:textId="77777777" w:rsidR="00CE439D" w:rsidRDefault="00CE439D" w:rsidP="00CE439D">
      <w:pPr>
        <w:tabs>
          <w:tab w:val="left" w:pos="630"/>
        </w:tabs>
        <w:outlineLvl w:val="0"/>
        <w:rPr>
          <w:rFonts w:ascii="Comic Sans MS" w:hAnsi="Comic Sans MS"/>
          <w:b/>
          <w:sz w:val="32"/>
          <w:szCs w:val="28"/>
          <w:u w:val="single"/>
        </w:rPr>
      </w:pPr>
    </w:p>
    <w:p w14:paraId="17BA63A4" w14:textId="77777777" w:rsidR="00CC427A" w:rsidRDefault="00CC427A" w:rsidP="00CE439D">
      <w:pPr>
        <w:tabs>
          <w:tab w:val="left" w:pos="630"/>
        </w:tabs>
        <w:outlineLvl w:val="0"/>
        <w:rPr>
          <w:ins w:id="6547" w:author="Barb Smith" w:date="2018-03-24T17:19:00Z"/>
          <w:rFonts w:ascii="Comic Sans MS" w:hAnsi="Comic Sans MS"/>
          <w:b/>
          <w:sz w:val="32"/>
          <w:szCs w:val="28"/>
          <w:u w:val="single"/>
        </w:rPr>
      </w:pPr>
    </w:p>
    <w:p w14:paraId="6094551A" w14:textId="77777777" w:rsidR="0080075E" w:rsidRDefault="0080075E" w:rsidP="00CE439D">
      <w:pPr>
        <w:tabs>
          <w:tab w:val="left" w:pos="630"/>
        </w:tabs>
        <w:outlineLvl w:val="0"/>
        <w:rPr>
          <w:ins w:id="6548" w:author="Barb Smith" w:date="2018-03-24T17:19:00Z"/>
          <w:rFonts w:ascii="Comic Sans MS" w:hAnsi="Comic Sans MS"/>
          <w:b/>
          <w:sz w:val="32"/>
          <w:szCs w:val="28"/>
          <w:u w:val="single"/>
        </w:rPr>
      </w:pPr>
    </w:p>
    <w:p w14:paraId="3591C154" w14:textId="77777777" w:rsidR="0080075E" w:rsidRDefault="0080075E" w:rsidP="00CE439D">
      <w:pPr>
        <w:tabs>
          <w:tab w:val="left" w:pos="630"/>
        </w:tabs>
        <w:outlineLvl w:val="0"/>
        <w:rPr>
          <w:ins w:id="6549" w:author="Barb Smith" w:date="2018-03-24T17:19:00Z"/>
          <w:rFonts w:ascii="Comic Sans MS" w:hAnsi="Comic Sans MS"/>
          <w:b/>
          <w:sz w:val="32"/>
          <w:szCs w:val="28"/>
          <w:u w:val="single"/>
        </w:rPr>
      </w:pPr>
    </w:p>
    <w:p w14:paraId="33B28929" w14:textId="77777777" w:rsidR="0080075E" w:rsidRDefault="0080075E" w:rsidP="00CE439D">
      <w:pPr>
        <w:tabs>
          <w:tab w:val="left" w:pos="630"/>
        </w:tabs>
        <w:outlineLvl w:val="0"/>
        <w:rPr>
          <w:rFonts w:ascii="Comic Sans MS" w:hAnsi="Comic Sans MS"/>
          <w:b/>
          <w:sz w:val="32"/>
          <w:szCs w:val="28"/>
          <w:u w:val="single"/>
        </w:rPr>
      </w:pPr>
    </w:p>
    <w:p w14:paraId="4AFAB240" w14:textId="49F186D6" w:rsidR="000E4742" w:rsidRPr="000E4742" w:rsidRDefault="000E4742" w:rsidP="000E4742">
      <w:pPr>
        <w:pBdr>
          <w:top w:val="single" w:sz="4" w:space="1" w:color="auto"/>
          <w:left w:val="single" w:sz="4" w:space="4" w:color="auto"/>
          <w:bottom w:val="single" w:sz="4" w:space="1" w:color="auto"/>
          <w:right w:val="single" w:sz="4" w:space="4" w:color="auto"/>
        </w:pBdr>
        <w:rPr>
          <w:ins w:id="6550" w:author="Barb Smith" w:date="2017-08-09T11:49:00Z"/>
          <w:rFonts w:ascii="Arial" w:hAnsi="Arial" w:cs="Arial"/>
          <w:color w:val="333333"/>
          <w:rPrChange w:id="6551" w:author="Barb Smith" w:date="2017-08-09T11:49:00Z">
            <w:rPr>
              <w:ins w:id="6552" w:author="Barb Smith" w:date="2017-08-09T11:49:00Z"/>
              <w:rFonts w:ascii="Arial Narrow" w:hAnsi="Arial Narrow"/>
              <w:color w:val="333333"/>
            </w:rPr>
          </w:rPrChange>
        </w:rPr>
      </w:pPr>
      <w:ins w:id="6553" w:author="Barb Smith" w:date="2017-08-09T11:49:00Z">
        <w:r>
          <w:rPr>
            <w:rFonts w:ascii="Arial" w:hAnsi="Arial" w:cs="Arial"/>
            <w:color w:val="333333"/>
          </w:rPr>
          <w:t xml:space="preserve">ES Target - </w:t>
        </w:r>
        <w:r w:rsidR="00D27A76">
          <w:rPr>
            <w:rFonts w:ascii="Arial" w:hAnsi="Arial" w:cs="Arial"/>
            <w:color w:val="333333"/>
          </w:rPr>
          <w:t xml:space="preserve">Multiply and divide two </w:t>
        </w:r>
        <w:r w:rsidRPr="000E4742">
          <w:rPr>
            <w:rFonts w:ascii="Arial" w:hAnsi="Arial" w:cs="Arial"/>
            <w:color w:val="333333"/>
            <w:rPrChange w:id="6554" w:author="Barb Smith" w:date="2017-08-09T11:49:00Z">
              <w:rPr>
                <w:rFonts w:ascii="Arial Narrow" w:hAnsi="Arial Narrow"/>
                <w:color w:val="333333"/>
              </w:rPr>
            </w:rPrChange>
          </w:rPr>
          <w:t>digit numbers</w:t>
        </w:r>
      </w:ins>
      <w:ins w:id="6555" w:author="Barb Smith" w:date="2017-08-20T13:20:00Z">
        <w:r w:rsidR="00D27A76">
          <w:rPr>
            <w:rFonts w:ascii="Arial" w:hAnsi="Arial" w:cs="Arial"/>
            <w:color w:val="333333"/>
          </w:rPr>
          <w:t xml:space="preserve"> without remainders</w:t>
        </w:r>
      </w:ins>
      <w:ins w:id="6556" w:author="Barb Smith" w:date="2017-08-20T13:19:00Z">
        <w:r w:rsidR="00851034">
          <w:rPr>
            <w:rFonts w:ascii="Arial" w:hAnsi="Arial" w:cs="Arial"/>
            <w:color w:val="333333"/>
          </w:rPr>
          <w:t>.</w:t>
        </w:r>
      </w:ins>
      <w:ins w:id="6557" w:author="Barb Smith" w:date="2017-08-09T11:49:00Z">
        <w:r w:rsidRPr="000E4742">
          <w:rPr>
            <w:rFonts w:ascii="Arial" w:hAnsi="Arial" w:cs="Arial"/>
            <w:color w:val="333333"/>
            <w:rPrChange w:id="6558" w:author="Barb Smith" w:date="2017-08-09T11:49:00Z">
              <w:rPr>
                <w:rFonts w:ascii="Arial Narrow" w:hAnsi="Arial Narrow"/>
                <w:color w:val="333333"/>
              </w:rPr>
            </w:rPrChange>
          </w:rPr>
          <w:t xml:space="preserve"> (distributive property).</w:t>
        </w:r>
      </w:ins>
    </w:p>
    <w:p w14:paraId="6FE30D48" w14:textId="77777777" w:rsidR="00D27A76" w:rsidRDefault="00D27A76">
      <w:pPr>
        <w:tabs>
          <w:tab w:val="left" w:pos="630"/>
        </w:tabs>
        <w:outlineLvl w:val="0"/>
        <w:rPr>
          <w:ins w:id="6559" w:author="Barb Smith" w:date="2019-03-18T05:09:00Z"/>
          <w:rFonts w:ascii="Comic Sans MS" w:hAnsi="Comic Sans MS"/>
          <w:b/>
          <w:u w:val="single"/>
        </w:rPr>
        <w:pPrChange w:id="6560" w:author="Barb Smith" w:date="2017-08-09T11:49:00Z">
          <w:pPr>
            <w:tabs>
              <w:tab w:val="left" w:pos="630"/>
            </w:tabs>
            <w:ind w:left="810"/>
            <w:outlineLvl w:val="0"/>
          </w:pPr>
        </w:pPrChange>
      </w:pPr>
    </w:p>
    <w:p w14:paraId="6F2A17D7" w14:textId="77777777" w:rsidR="009D7B31" w:rsidRPr="00E03693" w:rsidRDefault="009D7B31" w:rsidP="009D7B31">
      <w:pPr>
        <w:rPr>
          <w:ins w:id="6561" w:author="Barb Smith" w:date="2019-03-18T05:09:00Z"/>
          <w:rFonts w:ascii="Arial Narrow" w:hAnsi="Arial Narrow"/>
          <w:color w:val="000000" w:themeColor="text1"/>
          <w:sz w:val="20"/>
          <w:szCs w:val="20"/>
        </w:rPr>
      </w:pPr>
      <w:ins w:id="6562" w:author="Barb Smith" w:date="2019-03-18T05:09: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"http://www.cpalms.org/Public/PreviewStandard/Preview/5495"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MAFS.8.EE.2.6</w:t>
        </w:r>
        <w:r w:rsidRPr="00E03693">
          <w:rPr>
            <w:rFonts w:ascii="Arial Narrow" w:hAnsi="Arial Narrow"/>
            <w:color w:val="000000" w:themeColor="text1"/>
            <w:sz w:val="20"/>
            <w:szCs w:val="20"/>
          </w:rPr>
          <w:fldChar w:fldCharType="end"/>
        </w:r>
      </w:ins>
    </w:p>
    <w:p w14:paraId="3CE18FDD" w14:textId="77777777" w:rsidR="009D7B31" w:rsidRDefault="009D7B31" w:rsidP="009D7B31">
      <w:pPr>
        <w:tabs>
          <w:tab w:val="left" w:pos="630"/>
        </w:tabs>
        <w:outlineLvl w:val="0"/>
        <w:rPr>
          <w:ins w:id="6563" w:author="Barb Smith" w:date="2019-03-18T05:09:00Z"/>
          <w:rFonts w:ascii="Comic Sans MS" w:hAnsi="Comic Sans MS"/>
        </w:rPr>
      </w:pPr>
      <w:ins w:id="6564" w:author="Barb Smith" w:date="2019-03-18T05:09:00Z">
        <w:r w:rsidRPr="00E03693">
          <w:rPr>
            <w:rFonts w:ascii="Arial Narrow" w:hAnsi="Arial Narrow"/>
            <w:color w:val="000000" w:themeColor="text1"/>
            <w:sz w:val="20"/>
            <w:szCs w:val="20"/>
          </w:rPr>
          <w:t>Use similar triangles to explain why the slope m is the same between any two distinct points on a non-vertical line in the coordinate plane; derive the equation y = mx for a line through the origin</w:t>
        </w:r>
      </w:ins>
    </w:p>
    <w:p w14:paraId="37B67EC5" w14:textId="77777777" w:rsidR="009D7B31" w:rsidRPr="00D27A76" w:rsidRDefault="009D7B31">
      <w:pPr>
        <w:tabs>
          <w:tab w:val="left" w:pos="630"/>
        </w:tabs>
        <w:outlineLvl w:val="0"/>
        <w:rPr>
          <w:ins w:id="6565" w:author="Barb Smith" w:date="2017-08-20T13:18:00Z"/>
          <w:rFonts w:ascii="Comic Sans MS" w:hAnsi="Comic Sans MS"/>
          <w:b/>
          <w:u w:val="single"/>
          <w:rPrChange w:id="6566" w:author="Barb Smith" w:date="2017-08-20T13:21:00Z">
            <w:rPr>
              <w:ins w:id="6567" w:author="Barb Smith" w:date="2017-08-20T13:18:00Z"/>
              <w:rFonts w:ascii="Comic Sans MS" w:hAnsi="Comic Sans MS"/>
              <w:b/>
              <w:sz w:val="32"/>
              <w:szCs w:val="28"/>
              <w:u w:val="single"/>
            </w:rPr>
          </w:rPrChange>
        </w:rPr>
        <w:pPrChange w:id="6568" w:author="Barb Smith" w:date="2017-08-09T11:49:00Z">
          <w:pPr>
            <w:tabs>
              <w:tab w:val="left" w:pos="630"/>
            </w:tabs>
            <w:ind w:left="810"/>
            <w:outlineLvl w:val="0"/>
          </w:pPr>
        </w:pPrChange>
      </w:pPr>
    </w:p>
    <w:p w14:paraId="648D514F" w14:textId="77777777" w:rsidR="00CE439D" w:rsidRPr="00EF119D" w:rsidRDefault="00CC427A">
      <w:pPr>
        <w:tabs>
          <w:tab w:val="left" w:pos="630"/>
        </w:tabs>
        <w:outlineLvl w:val="0"/>
        <w:rPr>
          <w:rFonts w:ascii="Comic Sans MS" w:hAnsi="Comic Sans MS"/>
          <w:sz w:val="32"/>
          <w:szCs w:val="28"/>
          <w:u w:val="single"/>
        </w:rPr>
        <w:pPrChange w:id="6569" w:author="Barb Smith" w:date="2017-08-09T11:49:00Z">
          <w:pPr>
            <w:tabs>
              <w:tab w:val="left" w:pos="630"/>
            </w:tabs>
            <w:ind w:left="810"/>
            <w:outlineLvl w:val="0"/>
          </w:pPr>
        </w:pPrChange>
      </w:pPr>
      <w:r>
        <w:rPr>
          <w:rFonts w:ascii="Comic Sans MS" w:hAnsi="Comic Sans MS"/>
          <w:b/>
          <w:sz w:val="32"/>
          <w:szCs w:val="28"/>
          <w:u w:val="single"/>
        </w:rPr>
        <w:t xml:space="preserve">17) </w:t>
      </w:r>
      <w:r w:rsidR="00CE439D" w:rsidRPr="00EF119D">
        <w:rPr>
          <w:rFonts w:ascii="Comic Sans MS" w:hAnsi="Comic Sans MS"/>
          <w:b/>
          <w:sz w:val="32"/>
          <w:szCs w:val="28"/>
          <w:u w:val="single"/>
        </w:rPr>
        <w:t>Dividing by 2 or More Digit Numbers</w:t>
      </w:r>
    </w:p>
    <w:p w14:paraId="1C752F86" w14:textId="77777777" w:rsidR="00CE439D" w:rsidRPr="00E8155B" w:rsidRDefault="00CE439D" w:rsidP="00CE439D">
      <w:pPr>
        <w:tabs>
          <w:tab w:val="left" w:pos="630"/>
        </w:tabs>
        <w:ind w:left="810"/>
        <w:rPr>
          <w:rFonts w:ascii="Comic Sans MS" w:hAnsi="Comic Sans MS"/>
          <w:sz w:val="20"/>
          <w:szCs w:val="20"/>
        </w:rPr>
      </w:pPr>
    </w:p>
    <w:p w14:paraId="56ACE9C4" w14:textId="77777777" w:rsidR="00CE439D" w:rsidRPr="00470DE1" w:rsidRDefault="00CE439D">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
        <w:pPrChange w:id="6570" w:author="Barb Smith" w:date="2017-08-09T11:50: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470DE1">
        <w:rPr>
          <w:rFonts w:ascii="Comic Sans MS" w:hAnsi="Comic Sans MS"/>
          <w:b/>
          <w:i/>
          <w:sz w:val="28"/>
          <w:szCs w:val="28"/>
        </w:rPr>
        <w:lastRenderedPageBreak/>
        <w:t>Rule</w:t>
      </w:r>
      <w:r w:rsidRPr="00470DE1">
        <w:rPr>
          <w:rFonts w:ascii="Comic Sans MS" w:hAnsi="Comic Sans MS"/>
          <w:sz w:val="28"/>
          <w:szCs w:val="28"/>
        </w:rPr>
        <w:t xml:space="preserve">:  Multiply to guess </w:t>
      </w:r>
      <w:ins w:id="6571" w:author="Emily" w:date="2017-07-12T16:08:00Z">
        <w:r w:rsidR="00421871">
          <w:rPr>
            <w:rFonts w:ascii="Comic Sans MS" w:hAnsi="Comic Sans MS"/>
            <w:sz w:val="28"/>
            <w:szCs w:val="28"/>
          </w:rPr>
          <w:t>the</w:t>
        </w:r>
      </w:ins>
      <w:del w:id="6572" w:author="Emily" w:date="2017-07-12T16:08:00Z">
        <w:r w:rsidRPr="00470DE1" w:rsidDel="00421871">
          <w:rPr>
            <w:rFonts w:ascii="Comic Sans MS" w:hAnsi="Comic Sans MS"/>
            <w:sz w:val="28"/>
            <w:szCs w:val="28"/>
          </w:rPr>
          <w:delText>at</w:delText>
        </w:r>
      </w:del>
      <w:r w:rsidRPr="00470DE1">
        <w:rPr>
          <w:rFonts w:ascii="Comic Sans MS" w:hAnsi="Comic Sans MS"/>
          <w:sz w:val="28"/>
          <w:szCs w:val="28"/>
        </w:rPr>
        <w:t xml:space="preserve"> first number to place in quotient. Then subtract what you multiply from dividend. REPEAT until you get to O remainder. In whole numbers – there are no remainders. If you get one, you need to go back and check for careless errors.</w:t>
      </w:r>
    </w:p>
    <w:p w14:paraId="4B9D27DD" w14:textId="5DAB865F" w:rsidR="000E4742" w:rsidRPr="00D55F30" w:rsidRDefault="000E4742">
      <w:pPr>
        <w:rPr>
          <w:rFonts w:ascii="Courier" w:hAnsi="Courier"/>
          <w:sz w:val="20"/>
          <w:szCs w:val="20"/>
          <w:rPrChange w:id="6573" w:author="Barb Smith" w:date="2017-08-09T21:16:00Z">
            <w:rPr>
              <w:rFonts w:ascii="Comic Sans MS" w:hAnsi="Comic Sans MS"/>
              <w:b/>
              <w:sz w:val="28"/>
              <w:szCs w:val="28"/>
            </w:rPr>
          </w:rPrChange>
        </w:rPr>
        <w:pPrChange w:id="6574" w:author="Barb Smith" w:date="2017-08-09T21:16:00Z">
          <w:pPr>
            <w:tabs>
              <w:tab w:val="left" w:pos="630"/>
            </w:tabs>
            <w:ind w:left="810"/>
          </w:pPr>
        </w:pPrChange>
      </w:pPr>
    </w:p>
    <w:p w14:paraId="4BD3CFF6" w14:textId="77777777" w:rsidR="00CE439D" w:rsidDel="00477578" w:rsidRDefault="00CC427A">
      <w:pPr>
        <w:tabs>
          <w:tab w:val="left" w:pos="630"/>
        </w:tabs>
        <w:rPr>
          <w:del w:id="6575" w:author="Barb Smith" w:date="2017-08-09T13:24:00Z"/>
          <w:rFonts w:ascii="Comic Sans MS" w:hAnsi="Comic Sans MS"/>
          <w:b/>
          <w:sz w:val="28"/>
          <w:szCs w:val="28"/>
        </w:rPr>
        <w:pPrChange w:id="6576" w:author="Barb Smith" w:date="2017-08-09T11:50:00Z">
          <w:pPr>
            <w:tabs>
              <w:tab w:val="left" w:pos="630"/>
            </w:tabs>
            <w:ind w:left="810"/>
          </w:pPr>
        </w:pPrChange>
      </w:pPr>
      <w:r>
        <w:rPr>
          <w:rFonts w:ascii="Comic Sans MS" w:hAnsi="Comic Sans MS"/>
          <w:b/>
          <w:sz w:val="28"/>
          <w:szCs w:val="28"/>
        </w:rPr>
        <w:t xml:space="preserve">EXAMPLE: </w:t>
      </w:r>
    </w:p>
    <w:p w14:paraId="17DDDAEC" w14:textId="77777777" w:rsidR="00CE439D" w:rsidRPr="001A41CB" w:rsidRDefault="00CE439D">
      <w:pPr>
        <w:tabs>
          <w:tab w:val="left" w:pos="630"/>
        </w:tabs>
        <w:rPr>
          <w:rFonts w:ascii="Comic Sans MS" w:hAnsi="Comic Sans MS"/>
          <w:b/>
          <w:sz w:val="28"/>
          <w:szCs w:val="28"/>
        </w:rPr>
        <w:pPrChange w:id="6577" w:author="Barb Smith" w:date="2017-08-09T13:24:00Z">
          <w:pPr>
            <w:tabs>
              <w:tab w:val="left" w:pos="630"/>
            </w:tabs>
            <w:ind w:left="810"/>
          </w:pPr>
        </w:pPrChange>
      </w:pPr>
    </w:p>
    <w:tbl>
      <w:tblPr>
        <w:tblW w:w="8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6578" w:author="Barb Smith" w:date="2017-08-09T21:16:00Z">
          <w:tblPr>
            <w:tblW w:w="8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3524"/>
        <w:gridCol w:w="4496"/>
        <w:tblGridChange w:id="6579">
          <w:tblGrid>
            <w:gridCol w:w="3524"/>
            <w:gridCol w:w="4496"/>
          </w:tblGrid>
        </w:tblGridChange>
      </w:tblGrid>
      <w:tr w:rsidR="00477578" w:rsidRPr="001A79B6" w14:paraId="1363051B" w14:textId="77777777" w:rsidTr="00821291">
        <w:trPr>
          <w:trHeight w:val="3806"/>
          <w:jc w:val="center"/>
          <w:trPrChange w:id="6580" w:author="Barb Smith" w:date="2017-08-09T21:16:00Z">
            <w:trPr>
              <w:trHeight w:val="6094"/>
              <w:jc w:val="center"/>
            </w:trPr>
          </w:trPrChange>
        </w:trPr>
        <w:tc>
          <w:tcPr>
            <w:tcW w:w="3524" w:type="dxa"/>
            <w:tcPrChange w:id="6581" w:author="Barb Smith" w:date="2017-08-09T21:16:00Z">
              <w:tcPr>
                <w:tcW w:w="3524" w:type="dxa"/>
              </w:tcPr>
            </w:tcPrChange>
          </w:tcPr>
          <w:p w14:paraId="35245F4F" w14:textId="77777777" w:rsidR="00CE439D" w:rsidRPr="001A79B6" w:rsidRDefault="00CE439D" w:rsidP="00CE439D">
            <w:pPr>
              <w:tabs>
                <w:tab w:val="left" w:pos="630"/>
              </w:tabs>
              <w:ind w:left="106"/>
              <w:rPr>
                <w:rFonts w:ascii="Comic Sans MS" w:hAnsi="Comic Sans MS"/>
                <w:sz w:val="16"/>
                <w:szCs w:val="28"/>
              </w:rPr>
            </w:pPr>
            <w:r>
              <w:rPr>
                <w:rFonts w:ascii="Comic Sans MS" w:hAnsi="Comic Sans MS"/>
                <w:noProof/>
                <w:sz w:val="16"/>
                <w:szCs w:val="28"/>
              </w:rPr>
              <w:drawing>
                <wp:inline distT="0" distB="0" distL="0" distR="0" wp14:anchorId="1AC0D179" wp14:editId="7230BC5C">
                  <wp:extent cx="1055370" cy="1682887"/>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1055370" cy="1682887"/>
                          </a:xfrm>
                          <a:prstGeom prst="rect">
                            <a:avLst/>
                          </a:prstGeom>
                          <a:noFill/>
                          <a:ln w="9525">
                            <a:noFill/>
                            <a:miter lim="800000"/>
                            <a:headEnd/>
                            <a:tailEnd/>
                          </a:ln>
                        </pic:spPr>
                      </pic:pic>
                    </a:graphicData>
                  </a:graphic>
                </wp:inline>
              </w:drawing>
            </w:r>
          </w:p>
          <w:p w14:paraId="4F692FCB" w14:textId="77777777" w:rsidR="00CE439D" w:rsidRPr="001A79B6" w:rsidRDefault="00CE439D" w:rsidP="00CE439D">
            <w:pPr>
              <w:tabs>
                <w:tab w:val="left" w:pos="630"/>
              </w:tabs>
              <w:ind w:left="810"/>
              <w:jc w:val="center"/>
              <w:rPr>
                <w:rFonts w:ascii="Comic Sans MS" w:hAnsi="Comic Sans MS"/>
                <w:sz w:val="16"/>
                <w:szCs w:val="28"/>
              </w:rPr>
            </w:pPr>
          </w:p>
          <w:p w14:paraId="115B4D46" w14:textId="77777777" w:rsidR="00CE439D" w:rsidRPr="001A79B6" w:rsidRDefault="00CE439D" w:rsidP="00CE439D">
            <w:pPr>
              <w:tabs>
                <w:tab w:val="left" w:pos="630"/>
              </w:tabs>
              <w:ind w:left="810"/>
              <w:rPr>
                <w:rFonts w:ascii="Comic Sans MS" w:hAnsi="Comic Sans MS"/>
                <w:sz w:val="16"/>
                <w:szCs w:val="28"/>
              </w:rPr>
            </w:pPr>
          </w:p>
          <w:p w14:paraId="76B037B0" w14:textId="77777777" w:rsidR="00CE439D" w:rsidRPr="001A79B6" w:rsidRDefault="00CE439D" w:rsidP="00CE439D">
            <w:pPr>
              <w:tabs>
                <w:tab w:val="left" w:pos="630"/>
              </w:tabs>
              <w:ind w:left="810"/>
              <w:rPr>
                <w:rFonts w:ascii="Comic Sans MS" w:hAnsi="Comic Sans MS"/>
                <w:sz w:val="16"/>
                <w:szCs w:val="28"/>
              </w:rPr>
            </w:pPr>
          </w:p>
          <w:p w14:paraId="61556328" w14:textId="77777777" w:rsidR="00CE439D" w:rsidRPr="00821291" w:rsidRDefault="00CE439D" w:rsidP="00CC4A2A">
            <w:pPr>
              <w:tabs>
                <w:tab w:val="left" w:pos="630"/>
              </w:tabs>
              <w:ind w:left="106"/>
              <w:rPr>
                <w:rFonts w:ascii="Arial" w:hAnsi="Arial" w:cs="Arial"/>
                <w:sz w:val="20"/>
                <w:szCs w:val="28"/>
                <w:rPrChange w:id="6582" w:author="Barb Smith" w:date="2017-08-09T21:16:00Z">
                  <w:rPr>
                    <w:rFonts w:ascii="Comic Sans MS" w:hAnsi="Comic Sans MS"/>
                    <w:sz w:val="20"/>
                    <w:szCs w:val="28"/>
                  </w:rPr>
                </w:rPrChange>
              </w:rPr>
            </w:pPr>
            <w:r w:rsidRPr="00821291">
              <w:rPr>
                <w:rFonts w:ascii="Arial" w:hAnsi="Arial" w:cs="Arial"/>
                <w:sz w:val="20"/>
                <w:szCs w:val="28"/>
                <w:rPrChange w:id="6583" w:author="Barb Smith" w:date="2017-08-09T21:16:00Z">
                  <w:rPr>
                    <w:rFonts w:ascii="Comic Sans MS" w:hAnsi="Comic Sans MS"/>
                    <w:sz w:val="20"/>
                    <w:szCs w:val="28"/>
                  </w:rPr>
                </w:rPrChange>
              </w:rPr>
              <w:t>http://www.tutornext.com/system/files/u27/fig4.JPG</w:t>
            </w:r>
          </w:p>
          <w:p w14:paraId="23C9D810" w14:textId="77777777" w:rsidR="00CE439D" w:rsidRPr="001A79B6" w:rsidRDefault="00CE439D" w:rsidP="00CE439D">
            <w:pPr>
              <w:tabs>
                <w:tab w:val="left" w:pos="630"/>
              </w:tabs>
              <w:ind w:left="810"/>
              <w:rPr>
                <w:rFonts w:ascii="Comic Sans MS" w:hAnsi="Comic Sans MS"/>
                <w:sz w:val="16"/>
                <w:szCs w:val="28"/>
              </w:rPr>
            </w:pPr>
          </w:p>
        </w:tc>
        <w:tc>
          <w:tcPr>
            <w:tcW w:w="4496" w:type="dxa"/>
            <w:tcPrChange w:id="6584" w:author="Barb Smith" w:date="2017-08-09T21:16:00Z">
              <w:tcPr>
                <w:tcW w:w="4496" w:type="dxa"/>
              </w:tcPr>
            </w:tcPrChange>
          </w:tcPr>
          <w:p w14:paraId="1172B22F" w14:textId="77777777" w:rsidR="00CE439D" w:rsidRPr="001A79B6" w:rsidRDefault="00CE439D" w:rsidP="00CE439D">
            <w:pPr>
              <w:tabs>
                <w:tab w:val="left" w:pos="630"/>
              </w:tabs>
              <w:ind w:left="810"/>
              <w:rPr>
                <w:rFonts w:ascii="Comic Sans MS" w:hAnsi="Comic Sans MS"/>
                <w:sz w:val="16"/>
                <w:szCs w:val="28"/>
              </w:rPr>
            </w:pPr>
          </w:p>
          <w:p w14:paraId="782A7CC7" w14:textId="77777777" w:rsidR="00CE439D" w:rsidRPr="001A79B6" w:rsidRDefault="00CE439D" w:rsidP="00CE439D">
            <w:pPr>
              <w:tabs>
                <w:tab w:val="left" w:pos="630"/>
              </w:tabs>
              <w:ind w:left="170"/>
              <w:jc w:val="center"/>
              <w:rPr>
                <w:rFonts w:ascii="Comic Sans MS" w:hAnsi="Comic Sans MS"/>
                <w:sz w:val="16"/>
                <w:szCs w:val="28"/>
              </w:rPr>
            </w:pPr>
            <w:r>
              <w:rPr>
                <w:rFonts w:ascii="Comic Sans MS" w:hAnsi="Comic Sans MS"/>
                <w:noProof/>
                <w:sz w:val="16"/>
                <w:szCs w:val="28"/>
              </w:rPr>
              <w:drawing>
                <wp:inline distT="0" distB="0" distL="0" distR="0" wp14:anchorId="52B71878" wp14:editId="5532A7F5">
                  <wp:extent cx="1394460" cy="172212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1394460" cy="1722120"/>
                          </a:xfrm>
                          <a:prstGeom prst="rect">
                            <a:avLst/>
                          </a:prstGeom>
                          <a:noFill/>
                          <a:ln w="9525">
                            <a:noFill/>
                            <a:miter lim="800000"/>
                            <a:headEnd/>
                            <a:tailEnd/>
                          </a:ln>
                        </pic:spPr>
                      </pic:pic>
                    </a:graphicData>
                  </a:graphic>
                </wp:inline>
              </w:drawing>
            </w:r>
          </w:p>
          <w:p w14:paraId="1101D7FB" w14:textId="77777777" w:rsidR="00CE439D" w:rsidRDefault="00CE439D" w:rsidP="00CE439D">
            <w:pPr>
              <w:tabs>
                <w:tab w:val="left" w:pos="630"/>
              </w:tabs>
              <w:ind w:left="810"/>
              <w:rPr>
                <w:rFonts w:ascii="Comic Sans MS" w:hAnsi="Comic Sans MS"/>
                <w:sz w:val="20"/>
                <w:szCs w:val="28"/>
              </w:rPr>
            </w:pPr>
          </w:p>
          <w:p w14:paraId="0EC76B10" w14:textId="77777777" w:rsidR="00CE439D" w:rsidRPr="001A79B6" w:rsidRDefault="00B6186A" w:rsidP="00CE439D">
            <w:pPr>
              <w:tabs>
                <w:tab w:val="left" w:pos="630"/>
              </w:tabs>
              <w:ind w:left="260"/>
              <w:rPr>
                <w:rFonts w:ascii="Comic Sans MS" w:hAnsi="Comic Sans MS"/>
                <w:sz w:val="16"/>
                <w:szCs w:val="28"/>
              </w:rPr>
            </w:pPr>
            <w:r>
              <w:fldChar w:fldCharType="begin"/>
            </w:r>
            <w:r>
              <w:instrText xml:space="preserve"> HYPERLINK "http://www.kwiznet.com/px/homes/i/math/G5/di45.gif" </w:instrText>
            </w:r>
            <w:r>
              <w:fldChar w:fldCharType="separate"/>
            </w:r>
            <w:r w:rsidR="00CE439D" w:rsidRPr="007222E7">
              <w:rPr>
                <w:rStyle w:val="Hyperlink"/>
                <w:rFonts w:ascii="Comic Sans MS" w:hAnsi="Comic Sans MS"/>
                <w:sz w:val="20"/>
                <w:szCs w:val="28"/>
              </w:rPr>
              <w:t>http://www.kwiznet.com/px/homes/i/math/G5/di45.gif</w:t>
            </w:r>
            <w:r>
              <w:rPr>
                <w:rStyle w:val="Hyperlink"/>
                <w:rFonts w:ascii="Comic Sans MS" w:hAnsi="Comic Sans MS"/>
                <w:sz w:val="20"/>
                <w:szCs w:val="28"/>
              </w:rPr>
              <w:fldChar w:fldCharType="end"/>
            </w:r>
          </w:p>
        </w:tc>
      </w:tr>
    </w:tbl>
    <w:p w14:paraId="58C78A70" w14:textId="77777777" w:rsidR="00CE439D" w:rsidRPr="008A7EF7" w:rsidRDefault="00CE439D" w:rsidP="00CE439D">
      <w:pPr>
        <w:tabs>
          <w:tab w:val="left" w:pos="630"/>
        </w:tabs>
        <w:ind w:left="810"/>
        <w:rPr>
          <w:rFonts w:ascii="Comic Sans MS" w:hAnsi="Comic Sans MS"/>
          <w:sz w:val="16"/>
          <w:szCs w:val="28"/>
        </w:rPr>
      </w:pPr>
    </w:p>
    <w:p w14:paraId="7A16DC47" w14:textId="77777777" w:rsidR="00CE439D" w:rsidRPr="002236B3" w:rsidRDefault="00CE439D">
      <w:pPr>
        <w:tabs>
          <w:tab w:val="left" w:pos="630"/>
        </w:tabs>
        <w:outlineLvl w:val="0"/>
        <w:rPr>
          <w:rFonts w:ascii="Comic Sans MS" w:hAnsi="Comic Sans MS"/>
          <w:b/>
        </w:rPr>
        <w:pPrChange w:id="6585" w:author="Barb Smith" w:date="2017-08-09T13:24:00Z">
          <w:pPr>
            <w:tabs>
              <w:tab w:val="left" w:pos="630"/>
            </w:tabs>
            <w:ind w:left="810"/>
            <w:outlineLvl w:val="0"/>
          </w:pPr>
        </w:pPrChange>
      </w:pPr>
      <w:r w:rsidRPr="00DC4197">
        <w:rPr>
          <w:rFonts w:ascii="Comic Sans MS" w:hAnsi="Comic Sans MS"/>
          <w:b/>
          <w:sz w:val="28"/>
          <w:szCs w:val="28"/>
        </w:rPr>
        <w:t>TRY</w:t>
      </w:r>
      <w:r w:rsidR="00CC427A">
        <w:rPr>
          <w:rFonts w:ascii="Comic Sans MS" w:hAnsi="Comic Sans MS"/>
          <w:b/>
          <w:sz w:val="28"/>
          <w:szCs w:val="28"/>
        </w:rPr>
        <w:t xml:space="preserve"> IT OUT:</w:t>
      </w:r>
      <w:r w:rsidRPr="00E8155B">
        <w:rPr>
          <w:rFonts w:ascii="Comic Sans MS" w:hAnsi="Comic Sans MS"/>
          <w:b/>
        </w:rPr>
        <w:t xml:space="preserve"> </w:t>
      </w:r>
      <w:r>
        <w:rPr>
          <w:rFonts w:ascii="Comic Sans MS" w:hAnsi="Comic Sans MS"/>
          <w:b/>
        </w:rPr>
        <w:t xml:space="preserve"> </w:t>
      </w:r>
    </w:p>
    <w:tbl>
      <w:tblPr>
        <w:tblStyle w:val="TableGrid"/>
        <w:tblW w:w="10980" w:type="dxa"/>
        <w:tblInd w:w="18" w:type="dxa"/>
        <w:tblLook w:val="04A0" w:firstRow="1" w:lastRow="0" w:firstColumn="1" w:lastColumn="0" w:noHBand="0" w:noVBand="1"/>
        <w:tblPrChange w:id="6586" w:author="Barb Smith" w:date="2017-08-09T01:51:00Z">
          <w:tblPr>
            <w:tblStyle w:val="TableGrid"/>
            <w:tblW w:w="10665" w:type="dxa"/>
            <w:tblInd w:w="18" w:type="dxa"/>
            <w:tblLook w:val="04A0" w:firstRow="1" w:lastRow="0" w:firstColumn="1" w:lastColumn="0" w:noHBand="0" w:noVBand="1"/>
          </w:tblPr>
        </w:tblPrChange>
      </w:tblPr>
      <w:tblGrid>
        <w:gridCol w:w="7200"/>
        <w:gridCol w:w="3780"/>
        <w:tblGridChange w:id="6587">
          <w:tblGrid>
            <w:gridCol w:w="7200"/>
            <w:gridCol w:w="3465"/>
          </w:tblGrid>
        </w:tblGridChange>
      </w:tblGrid>
      <w:tr w:rsidR="00D16FF5" w14:paraId="68355239" w14:textId="77777777" w:rsidTr="00D16FF5">
        <w:tc>
          <w:tcPr>
            <w:tcW w:w="7200" w:type="dxa"/>
            <w:tcPrChange w:id="6588" w:author="Barb Smith" w:date="2017-08-09T01:51:00Z">
              <w:tcPr>
                <w:tcW w:w="7200" w:type="dxa"/>
              </w:tcPr>
            </w:tcPrChange>
          </w:tcPr>
          <w:p w14:paraId="5A0D77B8" w14:textId="77777777" w:rsidR="002236B3" w:rsidRPr="00477578"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sidRPr="00477578">
              <w:rPr>
                <w:rFonts w:ascii="Comic Sans MS" w:hAnsi="Comic Sans MS"/>
                <w:sz w:val="28"/>
                <w:szCs w:val="28"/>
                <w:rPrChange w:id="6589" w:author="Barb Smith" w:date="2017-08-09T13:27:00Z">
                  <w:rPr>
                    <w:rFonts w:ascii="Comic Sans MS" w:hAnsi="Comic Sans MS"/>
                  </w:rPr>
                </w:rPrChange>
              </w:rPr>
              <w:t>(a) 1,034/47</w:t>
            </w:r>
          </w:p>
          <w:p w14:paraId="51B6A549"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6EFBA62"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5CE2BC7"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1723388"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52FB1C3"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3622A2C" w14:textId="77777777" w:rsidR="00477578" w:rsidRDefault="00477578" w:rsidP="00A23DE0">
            <w:pPr>
              <w:widowControl w:val="0"/>
              <w:autoSpaceDE w:val="0"/>
              <w:autoSpaceDN w:val="0"/>
              <w:adjustRightInd w:val="0"/>
              <w:rPr>
                <w:ins w:id="6590" w:author="Barb Smith" w:date="2017-08-09T13:26: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B00F9E5" w14:textId="77777777" w:rsidR="00477578" w:rsidRDefault="00477578" w:rsidP="00A23DE0">
            <w:pPr>
              <w:widowControl w:val="0"/>
              <w:autoSpaceDE w:val="0"/>
              <w:autoSpaceDN w:val="0"/>
              <w:adjustRightInd w:val="0"/>
              <w:rPr>
                <w:ins w:id="6591" w:author="Barb Smith" w:date="2017-08-09T21:16: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9AA3654" w14:textId="77777777" w:rsidR="00821291" w:rsidRDefault="00821291" w:rsidP="00A23DE0">
            <w:pPr>
              <w:widowControl w:val="0"/>
              <w:autoSpaceDE w:val="0"/>
              <w:autoSpaceDN w:val="0"/>
              <w:adjustRightInd w:val="0"/>
              <w:rPr>
                <w:ins w:id="6592" w:author="Barb Smith" w:date="2018-03-24T17: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1C35904" w14:textId="77777777" w:rsidR="0080075E" w:rsidRDefault="0080075E"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6593" w:author="Barb Smith" w:date="2017-08-09T01:51:00Z">
              <w:tcPr>
                <w:tcW w:w="3465" w:type="dxa"/>
              </w:tcPr>
            </w:tcPrChange>
          </w:tcPr>
          <w:p w14:paraId="3E3A9365"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ROUGH WORK </w:t>
            </w:r>
            <w:r w:rsidRPr="00896DC7">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p>
        </w:tc>
      </w:tr>
    </w:tbl>
    <w:p w14:paraId="60A03EF4" w14:textId="77777777" w:rsidR="00CE439D" w:rsidDel="00477578" w:rsidRDefault="00CE439D" w:rsidP="00CE439D">
      <w:pPr>
        <w:tabs>
          <w:tab w:val="left" w:pos="630"/>
        </w:tabs>
        <w:outlineLvl w:val="0"/>
        <w:rPr>
          <w:del w:id="6594" w:author="Barb Smith" w:date="2017-08-09T13:26:00Z"/>
          <w:rFonts w:ascii="Comic Sans MS" w:hAnsi="Comic Sans MS"/>
        </w:rPr>
      </w:pPr>
    </w:p>
    <w:p w14:paraId="7E9C0635" w14:textId="77777777" w:rsidR="00CE439D" w:rsidDel="00477578" w:rsidRDefault="00CE439D" w:rsidP="00CE439D">
      <w:pPr>
        <w:tabs>
          <w:tab w:val="left" w:pos="630"/>
        </w:tabs>
        <w:outlineLvl w:val="0"/>
        <w:rPr>
          <w:del w:id="6595" w:author="Barb Smith" w:date="2017-08-09T13:26:00Z"/>
          <w:rFonts w:ascii="Comic Sans MS" w:hAnsi="Comic Sans MS"/>
        </w:rPr>
      </w:pPr>
    </w:p>
    <w:p w14:paraId="42A70ADA" w14:textId="77777777" w:rsidR="00CE439D" w:rsidDel="00477578" w:rsidRDefault="00CE439D" w:rsidP="00CE439D">
      <w:pPr>
        <w:tabs>
          <w:tab w:val="left" w:pos="630"/>
        </w:tabs>
        <w:outlineLvl w:val="0"/>
        <w:rPr>
          <w:del w:id="6596" w:author="Barb Smith" w:date="2017-08-09T13:26:00Z"/>
          <w:rFonts w:ascii="Comic Sans MS" w:hAnsi="Comic Sans MS"/>
        </w:rPr>
      </w:pPr>
    </w:p>
    <w:p w14:paraId="1D5820BE" w14:textId="62F170A3" w:rsidR="00CE439D" w:rsidDel="00477578" w:rsidRDefault="00CE439D" w:rsidP="002236B3">
      <w:pPr>
        <w:tabs>
          <w:tab w:val="left" w:pos="630"/>
        </w:tabs>
        <w:outlineLvl w:val="0"/>
        <w:rPr>
          <w:del w:id="6597" w:author="Barb Smith" w:date="2017-08-09T13:27:00Z"/>
          <w:rFonts w:ascii="Comic Sans MS" w:hAnsi="Comic Sans MS"/>
        </w:rPr>
      </w:pPr>
    </w:p>
    <w:tbl>
      <w:tblPr>
        <w:tblStyle w:val="TableGrid"/>
        <w:tblW w:w="10980" w:type="dxa"/>
        <w:tblInd w:w="18" w:type="dxa"/>
        <w:tblLook w:val="04A0" w:firstRow="1" w:lastRow="0" w:firstColumn="1" w:lastColumn="0" w:noHBand="0" w:noVBand="1"/>
        <w:tblPrChange w:id="6598" w:author="Barb Smith" w:date="2018-03-24T17:20:00Z">
          <w:tblPr>
            <w:tblStyle w:val="TableGrid"/>
            <w:tblW w:w="9855" w:type="dxa"/>
            <w:tblInd w:w="828" w:type="dxa"/>
            <w:tblLook w:val="04A0" w:firstRow="1" w:lastRow="0" w:firstColumn="1" w:lastColumn="0" w:noHBand="0" w:noVBand="1"/>
          </w:tblPr>
        </w:tblPrChange>
      </w:tblPr>
      <w:tblGrid>
        <w:gridCol w:w="7200"/>
        <w:gridCol w:w="3780"/>
        <w:tblGridChange w:id="6599">
          <w:tblGrid>
            <w:gridCol w:w="6390"/>
            <w:gridCol w:w="3465"/>
          </w:tblGrid>
        </w:tblGridChange>
      </w:tblGrid>
      <w:tr w:rsidR="002236B3" w14:paraId="2505B6F2" w14:textId="77777777" w:rsidTr="0080075E">
        <w:tc>
          <w:tcPr>
            <w:tcW w:w="7200" w:type="dxa"/>
            <w:tcPrChange w:id="6600" w:author="Barb Smith" w:date="2018-03-24T17:20:00Z">
              <w:tcPr>
                <w:tcW w:w="6390" w:type="dxa"/>
              </w:tcPr>
            </w:tcPrChange>
          </w:tcPr>
          <w:p w14:paraId="58ECE0CE" w14:textId="77777777" w:rsidR="002236B3" w:rsidRPr="00477578"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sidRPr="00477578">
              <w:rPr>
                <w:rFonts w:ascii="Comic Sans MS" w:hAnsi="Comic Sans MS"/>
                <w:sz w:val="28"/>
                <w:szCs w:val="28"/>
                <w:rPrChange w:id="6601" w:author="Barb Smith" w:date="2017-08-09T13:27:00Z">
                  <w:rPr>
                    <w:rFonts w:ascii="Comic Sans MS" w:hAnsi="Comic Sans MS"/>
                  </w:rPr>
                </w:rPrChange>
              </w:rPr>
              <w:t>(b) 9,828/78</w:t>
            </w:r>
          </w:p>
          <w:p w14:paraId="12791921"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AC5B5BE"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DDA210D"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432C032"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A041B27"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A926A9A" w14:textId="77777777" w:rsidR="002236B3" w:rsidDel="00566057" w:rsidRDefault="002236B3" w:rsidP="00A23DE0">
            <w:pPr>
              <w:widowControl w:val="0"/>
              <w:autoSpaceDE w:val="0"/>
              <w:autoSpaceDN w:val="0"/>
              <w:adjustRightInd w:val="0"/>
              <w:rPr>
                <w:del w:id="6602" w:author="Barb Smith" w:date="2017-08-09T21: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E108210" w14:textId="77777777" w:rsidR="002236B3" w:rsidDel="00477578" w:rsidRDefault="002236B3" w:rsidP="00A23DE0">
            <w:pPr>
              <w:widowControl w:val="0"/>
              <w:autoSpaceDE w:val="0"/>
              <w:autoSpaceDN w:val="0"/>
              <w:adjustRightInd w:val="0"/>
              <w:rPr>
                <w:del w:id="6603" w:author="Barb Smith" w:date="2017-08-09T13:27: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A5AA424" w14:textId="77777777" w:rsidR="002236B3" w:rsidDel="00477578" w:rsidRDefault="002236B3" w:rsidP="00A23DE0">
            <w:pPr>
              <w:widowControl w:val="0"/>
              <w:autoSpaceDE w:val="0"/>
              <w:autoSpaceDN w:val="0"/>
              <w:adjustRightInd w:val="0"/>
              <w:rPr>
                <w:del w:id="6604" w:author="Barb Smith" w:date="2017-08-09T13:27: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257A429" w14:textId="77777777" w:rsidR="002236B3" w:rsidDel="00477578" w:rsidRDefault="002236B3" w:rsidP="00A23DE0">
            <w:pPr>
              <w:widowControl w:val="0"/>
              <w:autoSpaceDE w:val="0"/>
              <w:autoSpaceDN w:val="0"/>
              <w:adjustRightInd w:val="0"/>
              <w:rPr>
                <w:del w:id="6605" w:author="Barb Smith" w:date="2017-08-09T13:27: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0741A3BF" w14:textId="77777777" w:rsidR="002236B3" w:rsidDel="00477578" w:rsidRDefault="002236B3" w:rsidP="00A23DE0">
            <w:pPr>
              <w:widowControl w:val="0"/>
              <w:autoSpaceDE w:val="0"/>
              <w:autoSpaceDN w:val="0"/>
              <w:adjustRightInd w:val="0"/>
              <w:rPr>
                <w:del w:id="6606" w:author="Barb Smith" w:date="2017-08-09T13:27: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7C338A9C" w14:textId="77777777" w:rsidR="002236B3" w:rsidDel="00566057" w:rsidRDefault="002236B3" w:rsidP="00A23DE0">
            <w:pPr>
              <w:widowControl w:val="0"/>
              <w:autoSpaceDE w:val="0"/>
              <w:autoSpaceDN w:val="0"/>
              <w:adjustRightInd w:val="0"/>
              <w:rPr>
                <w:del w:id="6607" w:author="Barb Smith" w:date="2017-08-09T21:19: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05973A9"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6608" w:author="Barb Smith" w:date="2018-03-24T17:20:00Z">
              <w:tcPr>
                <w:tcW w:w="3465" w:type="dxa"/>
              </w:tcPr>
            </w:tcPrChange>
          </w:tcPr>
          <w:p w14:paraId="62B7174C" w14:textId="11C7F669"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del w:id="6609" w:author="Barb Smith" w:date="2017-08-09T13:27:00Z">
              <w:r w:rsidDel="00477578">
                <w:rPr>
                  <w:rFonts w:ascii="Comic Sans MS" w:hAnsi="Comic Sans MS" w:cs="Times"/>
                  <w:color w:val="44423C"/>
                  <w:sz w:val="28"/>
                  <w:szCs w:val="28"/>
                  <w14:shadow w14:blurRad="50800" w14:dist="38100" w14:dir="2700000" w14:sx="100000" w14:sy="100000" w14:kx="0" w14:ky="0" w14:algn="tl">
                    <w14:srgbClr w14:val="000000">
                      <w14:alpha w14:val="60000"/>
                    </w14:srgbClr>
                  </w14:shadow>
                </w:rPr>
                <w:lastRenderedPageBreak/>
                <w:delText xml:space="preserve">ROUGH WORK </w:delText>
              </w:r>
              <w:r w:rsidRPr="00896DC7" w:rsidDel="00477578">
                <w:rPr>
                  <w:rFonts w:ascii="Comic Sans MS" w:hAnsi="Comic Sans MS" w:cs="Times"/>
                  <w:color w:val="44423C"/>
                  <w:sz w:val="28"/>
                  <w:szCs w:val="28"/>
                  <w14:shadow w14:blurRad="50800" w14:dist="38100" w14:dir="2700000" w14:sx="100000" w14:sy="100000" w14:kx="0" w14:ky="0" w14:algn="tl">
                    <w14:srgbClr w14:val="000000">
                      <w14:alpha w14:val="60000"/>
                    </w14:srgbClr>
                  </w14:shadow>
                </w:rPr>
                <w:sym w:font="Wingdings" w:char="F04A"/>
              </w:r>
            </w:del>
            <w:ins w:id="6610" w:author="Barb Smith" w:date="2017-08-09T13:27:00Z">
              <w:r w:rsidR="00477578">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 </w:t>
              </w:r>
            </w:ins>
          </w:p>
        </w:tc>
      </w:tr>
      <w:tr w:rsidR="002236B3" w14:paraId="3968079B" w14:textId="77777777" w:rsidTr="0080075E">
        <w:tc>
          <w:tcPr>
            <w:tcW w:w="7200" w:type="dxa"/>
            <w:tcPrChange w:id="6611" w:author="Barb Smith" w:date="2018-03-24T17:20:00Z">
              <w:tcPr>
                <w:tcW w:w="6390" w:type="dxa"/>
              </w:tcPr>
            </w:tcPrChange>
          </w:tcPr>
          <w:p w14:paraId="674830D0" w14:textId="77777777" w:rsidR="002236B3" w:rsidRPr="00477578" w:rsidRDefault="00F11696" w:rsidP="002236B3">
            <w:pPr>
              <w:tabs>
                <w:tab w:val="left" w:pos="630"/>
              </w:tabs>
              <w:outlineLvl w:val="0"/>
              <w:rPr>
                <w:rFonts w:ascii="Comic Sans MS" w:hAnsi="Comic Sans MS"/>
                <w:sz w:val="28"/>
                <w:szCs w:val="28"/>
                <w:rPrChange w:id="6612" w:author="Barb Smith" w:date="2017-08-09T13:27:00Z">
                  <w:rPr>
                    <w:rFonts w:ascii="Comic Sans MS" w:hAnsi="Comic Sans MS"/>
                  </w:rPr>
                </w:rPrChange>
              </w:rPr>
            </w:pPr>
            <w:r w:rsidRPr="00477578">
              <w:rPr>
                <w:rFonts w:ascii="Comic Sans MS" w:hAnsi="Comic Sans MS"/>
                <w:sz w:val="28"/>
                <w:szCs w:val="28"/>
                <w:rPrChange w:id="6613" w:author="Barb Smith" w:date="2017-08-09T13:27:00Z">
                  <w:rPr>
                    <w:rFonts w:ascii="Comic Sans MS" w:hAnsi="Comic Sans MS"/>
                  </w:rPr>
                </w:rPrChange>
              </w:rPr>
              <w:lastRenderedPageBreak/>
              <w:t xml:space="preserve"> </w:t>
            </w:r>
            <w:r w:rsidR="002236B3" w:rsidRPr="00477578">
              <w:rPr>
                <w:rFonts w:ascii="Comic Sans MS" w:hAnsi="Comic Sans MS"/>
                <w:sz w:val="28"/>
                <w:szCs w:val="28"/>
                <w:rPrChange w:id="6614" w:author="Barb Smith" w:date="2017-08-09T13:27:00Z">
                  <w:rPr>
                    <w:rFonts w:ascii="Comic Sans MS" w:hAnsi="Comic Sans MS"/>
                  </w:rPr>
                </w:rPrChange>
              </w:rPr>
              <w:t>(c) 24,986/62</w:t>
            </w:r>
          </w:p>
          <w:p w14:paraId="57857FAA"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77F905F"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33D270C4"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2B3CEA64"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5AF8DA57"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7DD178C" w14:textId="77777777" w:rsidR="002236B3" w:rsidDel="00566057" w:rsidRDefault="002236B3" w:rsidP="00A23DE0">
            <w:pPr>
              <w:widowControl w:val="0"/>
              <w:autoSpaceDE w:val="0"/>
              <w:autoSpaceDN w:val="0"/>
              <w:adjustRightInd w:val="0"/>
              <w:rPr>
                <w:del w:id="6615" w:author="Barb Smith" w:date="2017-08-09T21:20: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7DD0478" w14:textId="77777777" w:rsidR="002236B3" w:rsidDel="00477578" w:rsidRDefault="002236B3" w:rsidP="00A23DE0">
            <w:pPr>
              <w:widowControl w:val="0"/>
              <w:autoSpaceDE w:val="0"/>
              <w:autoSpaceDN w:val="0"/>
              <w:adjustRightInd w:val="0"/>
              <w:rPr>
                <w:del w:id="6616" w:author="Barb Smith" w:date="2017-08-09T13:27: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15012253" w14:textId="77777777" w:rsidR="002236B3" w:rsidDel="00477578" w:rsidRDefault="002236B3" w:rsidP="00A23DE0">
            <w:pPr>
              <w:widowControl w:val="0"/>
              <w:autoSpaceDE w:val="0"/>
              <w:autoSpaceDN w:val="0"/>
              <w:adjustRightInd w:val="0"/>
              <w:rPr>
                <w:del w:id="6617" w:author="Barb Smith" w:date="2017-08-09T13:27: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78E7C81" w14:textId="77777777" w:rsidR="002236B3" w:rsidDel="00477578" w:rsidRDefault="002236B3" w:rsidP="00A23DE0">
            <w:pPr>
              <w:widowControl w:val="0"/>
              <w:autoSpaceDE w:val="0"/>
              <w:autoSpaceDN w:val="0"/>
              <w:adjustRightInd w:val="0"/>
              <w:rPr>
                <w:del w:id="6618" w:author="Barb Smith" w:date="2017-08-09T13:27: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604B3D19" w14:textId="77777777" w:rsidR="002236B3" w:rsidDel="00477578" w:rsidRDefault="002236B3" w:rsidP="00A23DE0">
            <w:pPr>
              <w:widowControl w:val="0"/>
              <w:autoSpaceDE w:val="0"/>
              <w:autoSpaceDN w:val="0"/>
              <w:adjustRightInd w:val="0"/>
              <w:rPr>
                <w:del w:id="6619" w:author="Barb Smith" w:date="2017-08-09T13:27:00Z"/>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p w14:paraId="4173D8ED"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p>
        </w:tc>
        <w:tc>
          <w:tcPr>
            <w:tcW w:w="3780" w:type="dxa"/>
            <w:tcPrChange w:id="6620" w:author="Barb Smith" w:date="2018-03-24T17:20:00Z">
              <w:tcPr>
                <w:tcW w:w="3465" w:type="dxa"/>
              </w:tcPr>
            </w:tcPrChange>
          </w:tcPr>
          <w:p w14:paraId="1455C4B5" w14:textId="77777777" w:rsidR="002236B3" w:rsidRDefault="002236B3" w:rsidP="00A23DE0">
            <w:pPr>
              <w:widowControl w:val="0"/>
              <w:autoSpaceDE w:val="0"/>
              <w:autoSpaceDN w:val="0"/>
              <w:adjustRightInd w:val="0"/>
              <w:rPr>
                <w:rFonts w:ascii="Comic Sans MS" w:hAnsi="Comic Sans MS" w:cs="Times"/>
                <w:color w:val="44423C"/>
                <w:sz w:val="28"/>
                <w:szCs w:val="28"/>
                <w14:shadow w14:blurRad="50800" w14:dist="38100" w14:dir="2700000" w14:sx="100000" w14:sy="100000" w14:kx="0" w14:ky="0" w14:algn="tl">
                  <w14:srgbClr w14:val="000000">
                    <w14:alpha w14:val="60000"/>
                  </w14:srgbClr>
                </w14:shadow>
              </w:rPr>
            </w:pPr>
            <w:r>
              <w:rPr>
                <w:rFonts w:ascii="Comic Sans MS" w:hAnsi="Comic Sans MS" w:cs="Times"/>
                <w:color w:val="44423C"/>
                <w:sz w:val="28"/>
                <w:szCs w:val="28"/>
                <w14:shadow w14:blurRad="50800" w14:dist="38100" w14:dir="2700000" w14:sx="100000" w14:sy="100000" w14:kx="0" w14:ky="0" w14:algn="tl">
                  <w14:srgbClr w14:val="000000">
                    <w14:alpha w14:val="60000"/>
                  </w14:srgbClr>
                </w14:shadow>
              </w:rPr>
              <w:t xml:space="preserve"> </w:t>
            </w:r>
          </w:p>
        </w:tc>
      </w:tr>
    </w:tbl>
    <w:p w14:paraId="66F89375" w14:textId="77777777" w:rsidR="00CE439D" w:rsidDel="00821291" w:rsidRDefault="00CE439D" w:rsidP="00CE439D">
      <w:pPr>
        <w:tabs>
          <w:tab w:val="left" w:pos="630"/>
        </w:tabs>
        <w:outlineLvl w:val="0"/>
        <w:rPr>
          <w:del w:id="6621" w:author="Barb Smith" w:date="2017-08-09T21:16:00Z"/>
          <w:rFonts w:ascii="Comic Sans MS" w:hAnsi="Comic Sans MS"/>
        </w:rPr>
      </w:pPr>
    </w:p>
    <w:p w14:paraId="693DDAA6" w14:textId="77777777" w:rsidR="002236B3" w:rsidDel="00821291" w:rsidRDefault="002236B3" w:rsidP="00CE439D">
      <w:pPr>
        <w:tabs>
          <w:tab w:val="left" w:pos="630"/>
        </w:tabs>
        <w:outlineLvl w:val="0"/>
        <w:rPr>
          <w:del w:id="6622" w:author="Barb Smith" w:date="2017-08-09T21:16:00Z"/>
          <w:rFonts w:ascii="Comic Sans MS" w:hAnsi="Comic Sans MS"/>
        </w:rPr>
      </w:pPr>
    </w:p>
    <w:p w14:paraId="04FA08C5" w14:textId="77777777" w:rsidR="002236B3" w:rsidRPr="00E8155B" w:rsidDel="00821291" w:rsidRDefault="002236B3" w:rsidP="00CE439D">
      <w:pPr>
        <w:tabs>
          <w:tab w:val="left" w:pos="630"/>
        </w:tabs>
        <w:outlineLvl w:val="0"/>
        <w:rPr>
          <w:del w:id="6623" w:author="Barb Smith" w:date="2017-08-09T21:16:00Z"/>
          <w:rFonts w:ascii="Comic Sans MS" w:hAnsi="Comic Sans MS"/>
        </w:rPr>
      </w:pPr>
    </w:p>
    <w:p w14:paraId="072F27B7" w14:textId="77777777" w:rsidR="00CE439D" w:rsidRPr="00E8155B" w:rsidRDefault="00CE439D" w:rsidP="002236B3">
      <w:pPr>
        <w:tabs>
          <w:tab w:val="left" w:pos="630"/>
        </w:tabs>
        <w:rPr>
          <w:rFonts w:ascii="Comic Sans MS" w:hAnsi="Comic Sans MS"/>
          <w:sz w:val="20"/>
          <w:szCs w:val="20"/>
        </w:rPr>
      </w:pPr>
    </w:p>
    <w:p w14:paraId="37134929" w14:textId="77777777" w:rsidR="00CE439D" w:rsidRPr="00D55F30" w:rsidRDefault="00CC427A">
      <w:pPr>
        <w:tabs>
          <w:tab w:val="left" w:pos="630"/>
        </w:tabs>
        <w:rPr>
          <w:rFonts w:ascii="Comic Sans MS" w:hAnsi="Comic Sans MS"/>
          <w:b/>
          <w:sz w:val="28"/>
          <w:szCs w:val="28"/>
          <w:rPrChange w:id="6624" w:author="Barb Smith" w:date="2017-08-09T21:15:00Z">
            <w:rPr>
              <w:rFonts w:ascii="Comic Sans MS" w:hAnsi="Comic Sans MS"/>
              <w:b/>
              <w:sz w:val="32"/>
              <w:szCs w:val="32"/>
            </w:rPr>
          </w:rPrChange>
        </w:rPr>
        <w:pPrChange w:id="6625" w:author="Barb Smith" w:date="2017-08-09T12:06:00Z">
          <w:pPr>
            <w:shd w:val="clear" w:color="auto" w:fill="CCFFCC"/>
            <w:tabs>
              <w:tab w:val="left" w:pos="630"/>
            </w:tabs>
            <w:ind w:left="810"/>
          </w:pPr>
        </w:pPrChange>
      </w:pPr>
      <w:r w:rsidRPr="00D55F30">
        <w:rPr>
          <w:rFonts w:ascii="Comic Sans MS" w:hAnsi="Comic Sans MS"/>
          <w:b/>
          <w:sz w:val="28"/>
          <w:szCs w:val="28"/>
          <w:rPrChange w:id="6626" w:author="Barb Smith" w:date="2017-08-09T21:15:00Z">
            <w:rPr>
              <w:rFonts w:ascii="Comic Sans MS" w:hAnsi="Comic Sans MS"/>
              <w:b/>
              <w:sz w:val="32"/>
              <w:szCs w:val="32"/>
            </w:rPr>
          </w:rPrChange>
        </w:rPr>
        <w:t>TECH TIME:</w:t>
      </w:r>
    </w:p>
    <w:p w14:paraId="79EA6DC7" w14:textId="0213DD8C" w:rsidR="00CE439D" w:rsidRPr="00D55F30" w:rsidDel="00E6577E" w:rsidRDefault="00E6577E">
      <w:pPr>
        <w:pStyle w:val="ListParagraph"/>
        <w:numPr>
          <w:ilvl w:val="0"/>
          <w:numId w:val="37"/>
        </w:numPr>
        <w:tabs>
          <w:tab w:val="left" w:pos="360"/>
        </w:tabs>
        <w:ind w:left="450" w:hanging="450"/>
        <w:rPr>
          <w:del w:id="6627" w:author="Barb Smith" w:date="2017-08-09T13:28:00Z"/>
          <w:rFonts w:ascii="Arial" w:hAnsi="Arial" w:cs="Arial"/>
          <w:color w:val="000000" w:themeColor="text1"/>
          <w:sz w:val="20"/>
          <w:szCs w:val="20"/>
          <w:rPrChange w:id="6628" w:author="Barb Smith" w:date="2017-08-09T21:15:00Z">
            <w:rPr>
              <w:del w:id="6629" w:author="Barb Smith" w:date="2017-08-09T13:28:00Z"/>
              <w:rFonts w:ascii="Arial" w:hAnsi="Arial" w:cs="Arial"/>
              <w:color w:val="000000" w:themeColor="text1"/>
            </w:rPr>
          </w:rPrChange>
        </w:rPr>
        <w:pPrChange w:id="6630" w:author="Barb Smith" w:date="2017-08-09T13:28:00Z">
          <w:pPr>
            <w:pStyle w:val="ListParagraph"/>
            <w:widowControl w:val="0"/>
            <w:numPr>
              <w:numId w:val="37"/>
            </w:numPr>
            <w:shd w:val="clear" w:color="auto" w:fill="CCFFCC"/>
            <w:tabs>
              <w:tab w:val="left" w:pos="220"/>
              <w:tab w:val="left" w:pos="630"/>
              <w:tab w:val="left" w:pos="720"/>
            </w:tabs>
            <w:autoSpaceDE w:val="0"/>
            <w:autoSpaceDN w:val="0"/>
            <w:adjustRightInd w:val="0"/>
            <w:ind w:left="360" w:hanging="360"/>
          </w:pPr>
        </w:pPrChange>
      </w:pPr>
      <w:ins w:id="6631" w:author="Barb Smith" w:date="2017-08-09T13:28:00Z">
        <w:r w:rsidRPr="00D55F30">
          <w:rPr>
            <w:rFonts w:ascii="Arial" w:hAnsi="Arial" w:cs="Arial"/>
            <w:color w:val="000000" w:themeColor="text1"/>
            <w:sz w:val="20"/>
            <w:szCs w:val="20"/>
            <w:rPrChange w:id="6632" w:author="Barb Smith" w:date="2017-08-09T21:15:00Z">
              <w:rPr>
                <w:rFonts w:ascii="Arial" w:hAnsi="Arial" w:cs="Arial"/>
                <w:color w:val="000000" w:themeColor="text1"/>
              </w:rPr>
            </w:rPrChange>
          </w:rPr>
          <w:fldChar w:fldCharType="begin"/>
        </w:r>
        <w:r w:rsidRPr="00D55F30">
          <w:rPr>
            <w:rFonts w:ascii="Arial" w:hAnsi="Arial" w:cs="Arial"/>
            <w:color w:val="000000" w:themeColor="text1"/>
            <w:sz w:val="20"/>
            <w:szCs w:val="20"/>
            <w:rPrChange w:id="6633" w:author="Barb Smith" w:date="2017-08-09T21:15:00Z">
              <w:rPr>
                <w:rFonts w:ascii="Arial" w:hAnsi="Arial" w:cs="Arial"/>
                <w:color w:val="000000" w:themeColor="text1"/>
              </w:rPr>
            </w:rPrChange>
          </w:rPr>
          <w:instrText xml:space="preserve"> HYPERLINK "</w:instrText>
        </w:r>
      </w:ins>
      <w:r w:rsidRPr="00D55F30">
        <w:rPr>
          <w:rFonts w:ascii="Arial" w:hAnsi="Arial" w:cs="Arial"/>
          <w:color w:val="000000" w:themeColor="text1"/>
          <w:sz w:val="20"/>
          <w:szCs w:val="20"/>
          <w:rPrChange w:id="6634" w:author="Barb Smith" w:date="2017-08-09T21:15:00Z">
            <w:rPr>
              <w:rFonts w:ascii="Arial" w:hAnsi="Arial" w:cs="Arial"/>
              <w:color w:val="000000" w:themeColor="text1"/>
            </w:rPr>
          </w:rPrChange>
        </w:rPr>
        <w:instrText>http://www.quia.com/mathjourney.cgi</w:instrText>
      </w:r>
      <w:ins w:id="6635" w:author="Barb Smith" w:date="2017-08-09T13:28:00Z">
        <w:r w:rsidRPr="00D55F30">
          <w:rPr>
            <w:rFonts w:ascii="Arial" w:hAnsi="Arial" w:cs="Arial"/>
            <w:color w:val="000000" w:themeColor="text1"/>
            <w:sz w:val="20"/>
            <w:szCs w:val="20"/>
            <w:rPrChange w:id="6636" w:author="Barb Smith" w:date="2017-08-09T21:15:00Z">
              <w:rPr>
                <w:rFonts w:ascii="Arial" w:hAnsi="Arial" w:cs="Arial"/>
                <w:color w:val="000000" w:themeColor="text1"/>
              </w:rPr>
            </w:rPrChange>
          </w:rPr>
          <w:instrText xml:space="preserve">" </w:instrText>
        </w:r>
        <w:r w:rsidRPr="00D55F30">
          <w:rPr>
            <w:rFonts w:ascii="Arial" w:hAnsi="Arial" w:cs="Arial"/>
            <w:color w:val="000000" w:themeColor="text1"/>
            <w:sz w:val="20"/>
            <w:szCs w:val="20"/>
            <w:rPrChange w:id="6637" w:author="Barb Smith" w:date="2017-08-09T21:15:00Z">
              <w:rPr>
                <w:rFonts w:ascii="Arial" w:hAnsi="Arial" w:cs="Arial"/>
                <w:color w:val="000000" w:themeColor="text1"/>
              </w:rPr>
            </w:rPrChange>
          </w:rPr>
          <w:fldChar w:fldCharType="separate"/>
        </w:r>
      </w:ins>
      <w:r w:rsidRPr="00D55F30">
        <w:rPr>
          <w:rStyle w:val="Hyperlink"/>
          <w:rFonts w:ascii="Arial" w:hAnsi="Arial" w:cs="Arial"/>
          <w:color w:val="000000" w:themeColor="text1"/>
          <w:sz w:val="20"/>
          <w:szCs w:val="20"/>
          <w:u w:val="none"/>
          <w:rPrChange w:id="6638" w:author="Barb Smith" w:date="2017-08-09T21:15:00Z">
            <w:rPr>
              <w:rStyle w:val="Hyperlink"/>
              <w:rFonts w:ascii="Arial" w:hAnsi="Arial" w:cs="Arial"/>
            </w:rPr>
          </w:rPrChange>
        </w:rPr>
        <w:t>http://www.quia.com/mathjourney.cgi</w:t>
      </w:r>
      <w:ins w:id="6639" w:author="Barb Smith" w:date="2017-08-09T13:28:00Z">
        <w:r w:rsidRPr="00D55F30">
          <w:rPr>
            <w:rFonts w:ascii="Arial" w:hAnsi="Arial" w:cs="Arial"/>
            <w:color w:val="000000" w:themeColor="text1"/>
            <w:sz w:val="20"/>
            <w:szCs w:val="20"/>
            <w:rPrChange w:id="6640" w:author="Barb Smith" w:date="2017-08-09T21:15:00Z">
              <w:rPr>
                <w:rFonts w:ascii="Arial" w:hAnsi="Arial" w:cs="Arial"/>
                <w:color w:val="000000" w:themeColor="text1"/>
              </w:rPr>
            </w:rPrChange>
          </w:rPr>
          <w:fldChar w:fldCharType="end"/>
        </w:r>
      </w:ins>
    </w:p>
    <w:p w14:paraId="6DE3F19D" w14:textId="77777777" w:rsidR="00E6577E" w:rsidRPr="00D55F30" w:rsidRDefault="00E6577E">
      <w:pPr>
        <w:pStyle w:val="ListParagraph"/>
        <w:numPr>
          <w:ilvl w:val="0"/>
          <w:numId w:val="37"/>
        </w:numPr>
        <w:tabs>
          <w:tab w:val="left" w:pos="360"/>
        </w:tabs>
        <w:ind w:left="450" w:hanging="450"/>
        <w:rPr>
          <w:ins w:id="6641" w:author="Barb Smith" w:date="2017-08-09T13:28:00Z"/>
          <w:rFonts w:ascii="Arial" w:hAnsi="Arial" w:cs="Arial"/>
          <w:color w:val="000000" w:themeColor="text1"/>
          <w:sz w:val="20"/>
          <w:szCs w:val="20"/>
          <w:rPrChange w:id="6642" w:author="Barb Smith" w:date="2017-08-09T21:15:00Z">
            <w:rPr>
              <w:ins w:id="6643" w:author="Barb Smith" w:date="2017-08-09T13:28:00Z"/>
              <w:rFonts w:ascii="Arial" w:hAnsi="Arial" w:cs="Arial"/>
              <w:color w:val="000000" w:themeColor="text1"/>
            </w:rPr>
          </w:rPrChange>
        </w:rPr>
        <w:pPrChange w:id="6644" w:author="Barb Smith" w:date="2017-08-09T01:52:00Z">
          <w:pPr>
            <w:pStyle w:val="ListParagraph"/>
            <w:numPr>
              <w:numId w:val="37"/>
            </w:numPr>
            <w:shd w:val="clear" w:color="auto" w:fill="CCFFCC"/>
            <w:tabs>
              <w:tab w:val="left" w:pos="630"/>
            </w:tabs>
            <w:ind w:left="360" w:hanging="360"/>
          </w:pPr>
        </w:pPrChange>
      </w:pPr>
    </w:p>
    <w:p w14:paraId="31825ADD" w14:textId="77777777" w:rsidR="00CE439D" w:rsidRPr="00D55F30" w:rsidRDefault="00B6186A">
      <w:pPr>
        <w:pStyle w:val="ListParagraph"/>
        <w:numPr>
          <w:ilvl w:val="0"/>
          <w:numId w:val="37"/>
        </w:numPr>
        <w:tabs>
          <w:tab w:val="left" w:pos="360"/>
        </w:tabs>
        <w:ind w:left="450" w:hanging="450"/>
        <w:rPr>
          <w:rFonts w:ascii="Arial" w:hAnsi="Arial" w:cs="Arial"/>
          <w:bCs/>
          <w:color w:val="000000" w:themeColor="text1"/>
          <w:sz w:val="20"/>
          <w:szCs w:val="20"/>
          <w:lang w:bidi="en-US"/>
          <w:rPrChange w:id="6645" w:author="Barb Smith" w:date="2017-08-09T21:15:00Z">
            <w:rPr>
              <w:rFonts w:ascii="Arial" w:hAnsi="Arial" w:cs="Arial"/>
              <w:bCs/>
              <w:color w:val="000000" w:themeColor="text1"/>
              <w:lang w:bidi="en-US"/>
            </w:rPr>
          </w:rPrChange>
        </w:rPr>
        <w:pPrChange w:id="6646" w:author="Barb Smith" w:date="2017-08-09T13:28:00Z">
          <w:pPr>
            <w:pStyle w:val="ListParagraph"/>
            <w:widowControl w:val="0"/>
            <w:numPr>
              <w:numId w:val="37"/>
            </w:numPr>
            <w:shd w:val="clear" w:color="auto" w:fill="CCFFCC"/>
            <w:tabs>
              <w:tab w:val="left" w:pos="220"/>
              <w:tab w:val="left" w:pos="630"/>
              <w:tab w:val="left" w:pos="720"/>
            </w:tabs>
            <w:autoSpaceDE w:val="0"/>
            <w:autoSpaceDN w:val="0"/>
            <w:adjustRightInd w:val="0"/>
            <w:ind w:left="360" w:hanging="360"/>
          </w:pPr>
        </w:pPrChange>
      </w:pPr>
      <w:r w:rsidRPr="00D55F30">
        <w:rPr>
          <w:sz w:val="20"/>
          <w:szCs w:val="20"/>
          <w:rPrChange w:id="6647" w:author="Barb Smith" w:date="2017-08-09T21:15:00Z">
            <w:rPr>
              <w:rStyle w:val="Hyperlink"/>
              <w:rFonts w:ascii="Arial" w:hAnsi="Arial" w:cs="Arial"/>
              <w:bCs/>
              <w:color w:val="000000" w:themeColor="text1"/>
              <w:u w:val="none"/>
              <w:lang w:bidi="en-US"/>
            </w:rPr>
          </w:rPrChange>
        </w:rPr>
        <w:fldChar w:fldCharType="begin"/>
      </w:r>
      <w:r w:rsidRPr="00D55F30">
        <w:rPr>
          <w:rFonts w:ascii="Arial" w:hAnsi="Arial" w:cs="Arial"/>
          <w:sz w:val="20"/>
          <w:szCs w:val="20"/>
          <w:rPrChange w:id="6648" w:author="Barb Smith" w:date="2017-08-09T21:15:00Z">
            <w:rPr/>
          </w:rPrChange>
        </w:rPr>
        <w:instrText xml:space="preserve"> HYPERLINK "http://www.eduplace.com/kids/hmcam/practice/templates/rules.jsp?ID=hmcam_ep/gr5/15&amp;GRADE=5&amp;UNIT=6&amp;CHAPTER=15&amp;UNIT_TITLE=Operations%20with%20Decimals&amp;CHAPTER_TITLE=Divide%20by%202-Digit%20Divisors" </w:instrText>
      </w:r>
      <w:r w:rsidRPr="00D55F30">
        <w:rPr>
          <w:sz w:val="20"/>
          <w:szCs w:val="20"/>
          <w:rPrChange w:id="6649" w:author="Barb Smith" w:date="2017-08-09T21:15:00Z">
            <w:rPr>
              <w:rStyle w:val="Hyperlink"/>
              <w:rFonts w:ascii="Arial" w:hAnsi="Arial" w:cs="Arial"/>
              <w:bCs/>
              <w:color w:val="000000" w:themeColor="text1"/>
              <w:u w:val="none"/>
              <w:lang w:bidi="en-US"/>
            </w:rPr>
          </w:rPrChange>
        </w:rPr>
        <w:fldChar w:fldCharType="separate"/>
      </w:r>
      <w:r w:rsidR="00CE439D" w:rsidRPr="00D55F30">
        <w:rPr>
          <w:rStyle w:val="Hyperlink"/>
          <w:rFonts w:ascii="Arial" w:hAnsi="Arial" w:cs="Arial"/>
          <w:bCs/>
          <w:color w:val="000000" w:themeColor="text1"/>
          <w:sz w:val="20"/>
          <w:szCs w:val="20"/>
          <w:u w:val="none"/>
          <w:lang w:bidi="en-US"/>
          <w:rPrChange w:id="6650" w:author="Barb Smith" w:date="2017-08-09T21:15:00Z">
            <w:rPr>
              <w:rStyle w:val="Hyperlink"/>
              <w:rFonts w:ascii="Arial" w:hAnsi="Arial" w:cs="Arial"/>
              <w:bCs/>
              <w:color w:val="000000" w:themeColor="text1"/>
              <w:u w:val="none"/>
              <w:lang w:bidi="en-US"/>
            </w:rPr>
          </w:rPrChange>
        </w:rPr>
        <w:t>http://www.eduplace.com/kids/hmcam/practice/templates/rules.jsp?ID=hmcam_ep/gr5/15&amp;GRADE=5&amp;UNIT=6&amp;CHAPTER=15&amp;UNIT_TITLE=Operations%20with%20Decimals&amp;CHAPTER_TITLE=Divide%20by%202-Digit%20Divisors</w:t>
      </w:r>
      <w:r w:rsidRPr="00D55F30">
        <w:rPr>
          <w:rStyle w:val="Hyperlink"/>
          <w:rFonts w:ascii="Arial" w:hAnsi="Arial" w:cs="Arial"/>
          <w:bCs/>
          <w:color w:val="000000" w:themeColor="text1"/>
          <w:sz w:val="20"/>
          <w:szCs w:val="20"/>
          <w:u w:val="none"/>
          <w:lang w:bidi="en-US"/>
          <w:rPrChange w:id="6651" w:author="Barb Smith" w:date="2017-08-09T21:15:00Z">
            <w:rPr>
              <w:rStyle w:val="Hyperlink"/>
              <w:rFonts w:ascii="Arial" w:hAnsi="Arial" w:cs="Arial"/>
              <w:bCs/>
              <w:color w:val="000000" w:themeColor="text1"/>
              <w:u w:val="none"/>
              <w:lang w:bidi="en-US"/>
            </w:rPr>
          </w:rPrChange>
        </w:rPr>
        <w:fldChar w:fldCharType="end"/>
      </w:r>
    </w:p>
    <w:p w14:paraId="70E49597" w14:textId="77777777" w:rsidR="00CE439D" w:rsidRPr="00D55F30" w:rsidDel="00D55F30" w:rsidRDefault="00B6186A">
      <w:pPr>
        <w:pStyle w:val="ListParagraph"/>
        <w:widowControl w:val="0"/>
        <w:numPr>
          <w:ilvl w:val="0"/>
          <w:numId w:val="37"/>
        </w:numPr>
        <w:tabs>
          <w:tab w:val="left" w:pos="220"/>
          <w:tab w:val="left" w:pos="630"/>
          <w:tab w:val="left" w:pos="720"/>
        </w:tabs>
        <w:autoSpaceDE w:val="0"/>
        <w:autoSpaceDN w:val="0"/>
        <w:adjustRightInd w:val="0"/>
        <w:rPr>
          <w:del w:id="6652" w:author="Barb Smith" w:date="2017-08-09T21:14:00Z"/>
          <w:rStyle w:val="Hyperlink"/>
          <w:rFonts w:ascii="Arial" w:hAnsi="Arial" w:cs="Arial"/>
          <w:bCs/>
          <w:color w:val="000000" w:themeColor="text1"/>
          <w:sz w:val="20"/>
          <w:szCs w:val="20"/>
          <w:u w:val="none"/>
          <w:lang w:bidi="en-US"/>
          <w:rPrChange w:id="6653" w:author="Barb Smith" w:date="2017-08-09T21:15:00Z">
            <w:rPr>
              <w:del w:id="6654" w:author="Barb Smith" w:date="2017-08-09T21:14:00Z"/>
              <w:rStyle w:val="Hyperlink"/>
              <w:rFonts w:ascii="Arial" w:hAnsi="Arial" w:cs="Arial"/>
              <w:bCs/>
              <w:color w:val="000000" w:themeColor="text1"/>
              <w:u w:val="none"/>
              <w:lang w:bidi="en-US"/>
            </w:rPr>
          </w:rPrChange>
        </w:rPr>
        <w:pPrChange w:id="6655" w:author="Barb Smith" w:date="2017-08-09T21:14:00Z">
          <w:pPr>
            <w:tabs>
              <w:tab w:val="left" w:pos="630"/>
            </w:tabs>
            <w:outlineLvl w:val="0"/>
          </w:pPr>
        </w:pPrChange>
      </w:pPr>
      <w:r w:rsidRPr="00D55F30">
        <w:rPr>
          <w:sz w:val="20"/>
          <w:szCs w:val="20"/>
          <w:rPrChange w:id="6656" w:author="Barb Smith" w:date="2017-08-09T21:15:00Z">
            <w:rPr>
              <w:rStyle w:val="Hyperlink"/>
              <w:rFonts w:ascii="Arial" w:hAnsi="Arial" w:cs="Arial"/>
              <w:bCs/>
              <w:color w:val="000000" w:themeColor="text1"/>
              <w:u w:val="none"/>
              <w:lang w:bidi="en-US"/>
            </w:rPr>
          </w:rPrChange>
        </w:rPr>
        <w:fldChar w:fldCharType="begin"/>
      </w:r>
      <w:r w:rsidRPr="00D55F30">
        <w:rPr>
          <w:rFonts w:ascii="Arial" w:hAnsi="Arial" w:cs="Arial"/>
          <w:sz w:val="20"/>
          <w:szCs w:val="20"/>
          <w:rPrChange w:id="6657" w:author="Barb Smith" w:date="2017-08-09T21:15:00Z">
            <w:rPr/>
          </w:rPrChange>
        </w:rPr>
        <w:instrText xml:space="preserve"> HYPERLINK "http://www.kwiznet.com/p/takeQuiz.php?ChapterID=2357&amp;CurriculumID=5&amp;Num=3.9" </w:instrText>
      </w:r>
      <w:r w:rsidRPr="00D55F30">
        <w:rPr>
          <w:sz w:val="20"/>
          <w:szCs w:val="20"/>
          <w:rPrChange w:id="6658" w:author="Barb Smith" w:date="2017-08-09T21:15:00Z">
            <w:rPr>
              <w:rStyle w:val="Hyperlink"/>
              <w:rFonts w:ascii="Arial" w:hAnsi="Arial" w:cs="Arial"/>
              <w:bCs/>
              <w:color w:val="000000" w:themeColor="text1"/>
              <w:u w:val="none"/>
              <w:lang w:bidi="en-US"/>
            </w:rPr>
          </w:rPrChange>
        </w:rPr>
        <w:fldChar w:fldCharType="separate"/>
      </w:r>
      <w:r w:rsidR="00CE439D" w:rsidRPr="00D55F30">
        <w:rPr>
          <w:rStyle w:val="Hyperlink"/>
          <w:rFonts w:ascii="Arial" w:hAnsi="Arial" w:cs="Arial"/>
          <w:bCs/>
          <w:color w:val="000000" w:themeColor="text1"/>
          <w:sz w:val="20"/>
          <w:szCs w:val="20"/>
          <w:u w:val="none"/>
          <w:lang w:bidi="en-US"/>
          <w:rPrChange w:id="6659" w:author="Barb Smith" w:date="2017-08-09T21:15:00Z">
            <w:rPr>
              <w:rStyle w:val="Hyperlink"/>
              <w:rFonts w:ascii="Arial" w:hAnsi="Arial" w:cs="Arial"/>
              <w:bCs/>
              <w:color w:val="000000" w:themeColor="text1"/>
              <w:u w:val="none"/>
              <w:lang w:bidi="en-US"/>
            </w:rPr>
          </w:rPrChange>
        </w:rPr>
        <w:t>http://www.kwiznet.com/p/takeQuiz.php?ChapterID=2357&amp;CurriculumID=5&amp;Num=3.9</w:t>
      </w:r>
      <w:r w:rsidRPr="00D55F30">
        <w:rPr>
          <w:rStyle w:val="Hyperlink"/>
          <w:rFonts w:ascii="Arial" w:hAnsi="Arial" w:cs="Arial"/>
          <w:bCs/>
          <w:color w:val="000000" w:themeColor="text1"/>
          <w:sz w:val="20"/>
          <w:szCs w:val="20"/>
          <w:u w:val="none"/>
          <w:lang w:bidi="en-US"/>
          <w:rPrChange w:id="6660" w:author="Barb Smith" w:date="2017-08-09T21:15:00Z">
            <w:rPr>
              <w:rStyle w:val="Hyperlink"/>
              <w:rFonts w:ascii="Arial" w:hAnsi="Arial" w:cs="Arial"/>
              <w:bCs/>
              <w:color w:val="000000" w:themeColor="text1"/>
              <w:u w:val="none"/>
              <w:lang w:bidi="en-US"/>
            </w:rPr>
          </w:rPrChange>
        </w:rPr>
        <w:fldChar w:fldCharType="end"/>
      </w:r>
    </w:p>
    <w:p w14:paraId="46CBEA15" w14:textId="77777777" w:rsidR="00D55F30" w:rsidRPr="00D55F30" w:rsidRDefault="00D55F30">
      <w:pPr>
        <w:widowControl w:val="0"/>
        <w:tabs>
          <w:tab w:val="left" w:pos="220"/>
          <w:tab w:val="left" w:pos="630"/>
          <w:tab w:val="left" w:pos="720"/>
        </w:tabs>
        <w:autoSpaceDE w:val="0"/>
        <w:autoSpaceDN w:val="0"/>
        <w:adjustRightInd w:val="0"/>
        <w:rPr>
          <w:ins w:id="6661" w:author="Barb Smith" w:date="2017-08-09T21:14:00Z"/>
          <w:rFonts w:ascii="Arial" w:hAnsi="Arial" w:cs="Arial"/>
          <w:bCs/>
          <w:color w:val="000000" w:themeColor="text1"/>
          <w:sz w:val="20"/>
          <w:szCs w:val="20"/>
          <w:lang w:bidi="en-US"/>
          <w:rPrChange w:id="6662" w:author="Barb Smith" w:date="2017-08-09T21:15:00Z">
            <w:rPr>
              <w:ins w:id="6663" w:author="Barb Smith" w:date="2017-08-09T21:14:00Z"/>
              <w:lang w:bidi="en-US"/>
            </w:rPr>
          </w:rPrChange>
        </w:rPr>
        <w:pPrChange w:id="6664" w:author="Barb Smith" w:date="2017-08-09T21:14:00Z">
          <w:pPr>
            <w:pStyle w:val="ListParagraph"/>
            <w:widowControl w:val="0"/>
            <w:numPr>
              <w:numId w:val="37"/>
            </w:numPr>
            <w:shd w:val="clear" w:color="auto" w:fill="CCFFCC"/>
            <w:tabs>
              <w:tab w:val="left" w:pos="220"/>
              <w:tab w:val="left" w:pos="630"/>
              <w:tab w:val="left" w:pos="720"/>
            </w:tabs>
            <w:autoSpaceDE w:val="0"/>
            <w:autoSpaceDN w:val="0"/>
            <w:adjustRightInd w:val="0"/>
            <w:ind w:left="360" w:hanging="360"/>
          </w:pPr>
        </w:pPrChange>
      </w:pPr>
    </w:p>
    <w:p w14:paraId="7F715B44" w14:textId="77777777" w:rsidR="00821291" w:rsidRDefault="00821291" w:rsidP="002236B3">
      <w:pPr>
        <w:tabs>
          <w:tab w:val="left" w:pos="630"/>
        </w:tabs>
        <w:outlineLvl w:val="0"/>
        <w:rPr>
          <w:ins w:id="6665" w:author="Barb Smith" w:date="2017-08-09T21:16:00Z"/>
          <w:rFonts w:ascii="Comic Sans MS" w:hAnsi="Comic Sans MS" w:cs="Latha"/>
          <w:b/>
          <w:sz w:val="28"/>
          <w:szCs w:val="32"/>
        </w:rPr>
      </w:pPr>
    </w:p>
    <w:p w14:paraId="0B51F78E" w14:textId="3419D60F" w:rsidR="00E6577E" w:rsidRDefault="00E6577E" w:rsidP="002236B3">
      <w:pPr>
        <w:tabs>
          <w:tab w:val="left" w:pos="630"/>
        </w:tabs>
        <w:outlineLvl w:val="0"/>
        <w:rPr>
          <w:ins w:id="6666" w:author="Barb Smith" w:date="2017-08-09T13:28:00Z"/>
          <w:rFonts w:ascii="Comic Sans MS" w:hAnsi="Comic Sans MS" w:cs="Latha"/>
          <w:b/>
          <w:sz w:val="28"/>
          <w:szCs w:val="32"/>
        </w:rPr>
      </w:pPr>
      <w:ins w:id="6667" w:author="Barb Smith" w:date="2017-08-09T13:29:00Z">
        <w:r>
          <w:rPr>
            <w:rFonts w:ascii="Comic Sans MS" w:hAnsi="Comic Sans MS" w:cs="Latha"/>
            <w:b/>
            <w:sz w:val="28"/>
            <w:szCs w:val="32"/>
          </w:rPr>
          <w:t>Distributive Property</w:t>
        </w:r>
      </w:ins>
    </w:p>
    <w:p w14:paraId="6292C844" w14:textId="6701E016" w:rsidR="00E6577E" w:rsidRPr="00566057" w:rsidRDefault="00566057">
      <w:pPr>
        <w:pStyle w:val="ListParagraph"/>
        <w:numPr>
          <w:ilvl w:val="0"/>
          <w:numId w:val="62"/>
        </w:numPr>
        <w:tabs>
          <w:tab w:val="left" w:pos="630"/>
        </w:tabs>
        <w:outlineLvl w:val="0"/>
        <w:rPr>
          <w:ins w:id="6668" w:author="Barb Smith" w:date="2017-08-09T13:29:00Z"/>
          <w:rFonts w:ascii="Comic Sans MS" w:hAnsi="Comic Sans MS" w:cs="Latha"/>
          <w:sz w:val="28"/>
          <w:szCs w:val="32"/>
          <w:rPrChange w:id="6669" w:author="Barb Smith" w:date="2017-08-09T21:21:00Z">
            <w:rPr>
              <w:ins w:id="6670" w:author="Barb Smith" w:date="2017-08-09T13:29:00Z"/>
              <w:rFonts w:ascii="Comic Sans MS" w:hAnsi="Comic Sans MS" w:cs="Latha"/>
              <w:b/>
              <w:sz w:val="28"/>
              <w:szCs w:val="32"/>
            </w:rPr>
          </w:rPrChange>
        </w:rPr>
        <w:pPrChange w:id="6671" w:author="Barb Smith" w:date="2017-08-09T21:21:00Z">
          <w:pPr>
            <w:tabs>
              <w:tab w:val="left" w:pos="630"/>
            </w:tabs>
            <w:outlineLvl w:val="0"/>
          </w:pPr>
        </w:pPrChange>
      </w:pPr>
      <w:ins w:id="6672" w:author="Barb Smith" w:date="2017-08-09T21:20:00Z">
        <w:r w:rsidRPr="00566057">
          <w:rPr>
            <w:rFonts w:ascii="Comic Sans MS" w:hAnsi="Comic Sans MS" w:cs="Latha"/>
            <w:sz w:val="28"/>
            <w:szCs w:val="32"/>
            <w:rPrChange w:id="6673" w:author="Barb Smith" w:date="2017-08-09T21:21:00Z">
              <w:rPr>
                <w:rFonts w:ascii="Comic Sans MS" w:hAnsi="Comic Sans MS" w:cs="Latha"/>
                <w:b/>
                <w:sz w:val="28"/>
                <w:szCs w:val="32"/>
              </w:rPr>
            </w:rPrChange>
          </w:rPr>
          <w:t>Look at the three post</w:t>
        </w:r>
        <w:r>
          <w:rPr>
            <w:rFonts w:ascii="Comic Sans MS" w:hAnsi="Comic Sans MS" w:cs="Latha"/>
            <w:sz w:val="28"/>
            <w:szCs w:val="32"/>
          </w:rPr>
          <w:t>ers below and talk about how you</w:t>
        </w:r>
        <w:r w:rsidRPr="00566057">
          <w:rPr>
            <w:rFonts w:ascii="Comic Sans MS" w:hAnsi="Comic Sans MS" w:cs="Latha"/>
            <w:sz w:val="28"/>
            <w:szCs w:val="32"/>
            <w:rPrChange w:id="6674" w:author="Barb Smith" w:date="2017-08-09T21:21:00Z">
              <w:rPr>
                <w:rFonts w:ascii="Comic Sans MS" w:hAnsi="Comic Sans MS" w:cs="Latha"/>
                <w:b/>
                <w:sz w:val="28"/>
                <w:szCs w:val="32"/>
              </w:rPr>
            </w:rPrChange>
          </w:rPr>
          <w:t xml:space="preserve"> can distribute numbers to make them easier to add, multiply, subtract or divide.</w:t>
        </w:r>
      </w:ins>
    </w:p>
    <w:p w14:paraId="5E35D2DE" w14:textId="13C073D6" w:rsidR="00E6577E" w:rsidRDefault="006A3EC5">
      <w:pPr>
        <w:tabs>
          <w:tab w:val="left" w:pos="630"/>
        </w:tabs>
        <w:jc w:val="center"/>
        <w:outlineLvl w:val="0"/>
        <w:rPr>
          <w:ins w:id="6675" w:author="Barb Smith" w:date="2017-08-09T13:29:00Z"/>
          <w:rFonts w:ascii="Comic Sans MS" w:hAnsi="Comic Sans MS" w:cs="Latha"/>
          <w:b/>
          <w:sz w:val="28"/>
          <w:szCs w:val="32"/>
        </w:rPr>
        <w:pPrChange w:id="6676" w:author="Barb Smith" w:date="2017-08-09T21:14:00Z">
          <w:pPr>
            <w:tabs>
              <w:tab w:val="left" w:pos="630"/>
            </w:tabs>
            <w:outlineLvl w:val="0"/>
          </w:pPr>
        </w:pPrChange>
      </w:pPr>
      <w:ins w:id="6677" w:author="Barb Smith" w:date="2017-08-09T21:05:00Z">
        <w:r>
          <w:rPr>
            <w:rFonts w:ascii="Helvetica" w:hAnsi="Helvetica" w:cs="Helvetica"/>
            <w:noProof/>
            <w:rPrChange w:id="6678" w:author="Unknown">
              <w:rPr>
                <w:noProof/>
              </w:rPr>
            </w:rPrChange>
          </w:rPr>
          <w:drawing>
            <wp:inline distT="0" distB="0" distL="0" distR="0" wp14:anchorId="05611732" wp14:editId="3B52EFD6">
              <wp:extent cx="3249916" cy="1855838"/>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8157" cy="1883385"/>
                      </a:xfrm>
                      <a:prstGeom prst="rect">
                        <a:avLst/>
                      </a:prstGeom>
                      <a:noFill/>
                      <a:ln>
                        <a:noFill/>
                      </a:ln>
                    </pic:spPr>
                  </pic:pic>
                </a:graphicData>
              </a:graphic>
            </wp:inline>
          </w:drawing>
        </w:r>
      </w:ins>
    </w:p>
    <w:p w14:paraId="51E76B2F" w14:textId="124DB64F" w:rsidR="00E6577E" w:rsidRPr="00566057" w:rsidRDefault="00566057">
      <w:pPr>
        <w:tabs>
          <w:tab w:val="left" w:pos="630"/>
        </w:tabs>
        <w:jc w:val="center"/>
        <w:outlineLvl w:val="0"/>
        <w:rPr>
          <w:ins w:id="6679" w:author="Barb Smith" w:date="2017-08-09T21:19:00Z"/>
          <w:rFonts w:ascii="Arial" w:hAnsi="Arial" w:cs="Arial"/>
          <w:color w:val="000000" w:themeColor="text1"/>
          <w:sz w:val="20"/>
          <w:szCs w:val="20"/>
          <w:rPrChange w:id="6680" w:author="Barb Smith" w:date="2017-08-09T21:20:00Z">
            <w:rPr>
              <w:ins w:id="6681" w:author="Barb Smith" w:date="2017-08-09T21:19:00Z"/>
              <w:rFonts w:ascii="Arial" w:hAnsi="Arial" w:cs="Arial"/>
              <w:sz w:val="20"/>
              <w:szCs w:val="20"/>
            </w:rPr>
          </w:rPrChange>
        </w:rPr>
        <w:pPrChange w:id="6682" w:author="Barb Smith" w:date="2017-08-09T21:05:00Z">
          <w:pPr>
            <w:tabs>
              <w:tab w:val="left" w:pos="630"/>
            </w:tabs>
            <w:outlineLvl w:val="0"/>
          </w:pPr>
        </w:pPrChange>
      </w:pPr>
      <w:ins w:id="6683" w:author="Barb Smith" w:date="2017-08-09T21:19:00Z">
        <w:r w:rsidRPr="00566057">
          <w:rPr>
            <w:rFonts w:ascii="Arial" w:hAnsi="Arial" w:cs="Arial"/>
            <w:color w:val="000000" w:themeColor="text1"/>
            <w:sz w:val="20"/>
            <w:szCs w:val="20"/>
            <w:rPrChange w:id="6684" w:author="Barb Smith" w:date="2017-08-09T21:20:00Z">
              <w:rPr>
                <w:rFonts w:ascii="Arial" w:hAnsi="Arial" w:cs="Arial"/>
                <w:sz w:val="20"/>
                <w:szCs w:val="20"/>
              </w:rPr>
            </w:rPrChange>
          </w:rPr>
          <w:fldChar w:fldCharType="begin"/>
        </w:r>
        <w:r w:rsidRPr="00566057">
          <w:rPr>
            <w:rFonts w:ascii="Arial" w:hAnsi="Arial" w:cs="Arial"/>
            <w:color w:val="000000" w:themeColor="text1"/>
            <w:sz w:val="20"/>
            <w:szCs w:val="20"/>
            <w:rPrChange w:id="6685" w:author="Barb Smith" w:date="2017-08-09T21:20:00Z">
              <w:rPr>
                <w:rFonts w:ascii="Arial" w:hAnsi="Arial" w:cs="Arial"/>
                <w:sz w:val="20"/>
                <w:szCs w:val="20"/>
              </w:rPr>
            </w:rPrChange>
          </w:rPr>
          <w:instrText xml:space="preserve"> HYPERLINK "</w:instrText>
        </w:r>
      </w:ins>
      <w:ins w:id="6686" w:author="Barb Smith" w:date="2017-08-09T21:05:00Z">
        <w:r w:rsidRPr="00566057">
          <w:rPr>
            <w:rFonts w:ascii="Arial" w:hAnsi="Arial" w:cs="Arial"/>
            <w:color w:val="000000" w:themeColor="text1"/>
            <w:sz w:val="20"/>
            <w:szCs w:val="20"/>
            <w:rPrChange w:id="6687" w:author="Barb Smith" w:date="2017-08-09T21:20:00Z">
              <w:rPr>
                <w:rFonts w:ascii="Comic Sans MS" w:hAnsi="Comic Sans MS" w:cs="Latha"/>
                <w:b/>
                <w:sz w:val="28"/>
                <w:szCs w:val="32"/>
              </w:rPr>
            </w:rPrChange>
          </w:rPr>
          <w:instrText>http://www.mathcoachscorner.com/wp-content/uploads/2013/01/Distributive-Property.png</w:instrText>
        </w:r>
      </w:ins>
      <w:ins w:id="6688" w:author="Barb Smith" w:date="2017-08-09T21:19:00Z">
        <w:r w:rsidRPr="00566057">
          <w:rPr>
            <w:rFonts w:ascii="Arial" w:hAnsi="Arial" w:cs="Arial"/>
            <w:color w:val="000000" w:themeColor="text1"/>
            <w:sz w:val="20"/>
            <w:szCs w:val="20"/>
            <w:rPrChange w:id="6689" w:author="Barb Smith" w:date="2017-08-09T21:20:00Z">
              <w:rPr>
                <w:rFonts w:ascii="Arial" w:hAnsi="Arial" w:cs="Arial"/>
                <w:sz w:val="20"/>
                <w:szCs w:val="20"/>
              </w:rPr>
            </w:rPrChange>
          </w:rPr>
          <w:instrText xml:space="preserve">" </w:instrText>
        </w:r>
        <w:r w:rsidRPr="00566057">
          <w:rPr>
            <w:rFonts w:ascii="Arial" w:hAnsi="Arial" w:cs="Arial"/>
            <w:color w:val="000000" w:themeColor="text1"/>
            <w:sz w:val="20"/>
            <w:szCs w:val="20"/>
            <w:rPrChange w:id="6690" w:author="Barb Smith" w:date="2017-08-09T21:20:00Z">
              <w:rPr>
                <w:rFonts w:ascii="Arial" w:hAnsi="Arial" w:cs="Arial"/>
                <w:sz w:val="20"/>
                <w:szCs w:val="20"/>
              </w:rPr>
            </w:rPrChange>
          </w:rPr>
          <w:fldChar w:fldCharType="separate"/>
        </w:r>
      </w:ins>
      <w:ins w:id="6691" w:author="Barb Smith" w:date="2017-08-09T21:05:00Z">
        <w:r w:rsidRPr="00566057">
          <w:rPr>
            <w:rStyle w:val="Hyperlink"/>
            <w:rFonts w:ascii="Arial" w:hAnsi="Arial" w:cs="Arial"/>
            <w:color w:val="000000" w:themeColor="text1"/>
            <w:sz w:val="20"/>
            <w:szCs w:val="20"/>
            <w:u w:val="none"/>
            <w:rPrChange w:id="6692" w:author="Barb Smith" w:date="2017-08-09T21:20:00Z">
              <w:rPr>
                <w:rFonts w:ascii="Comic Sans MS" w:hAnsi="Comic Sans MS" w:cs="Latha"/>
                <w:b/>
                <w:sz w:val="28"/>
                <w:szCs w:val="32"/>
              </w:rPr>
            </w:rPrChange>
          </w:rPr>
          <w:t>http://www.mathcoachscorner.com/wp-content/uploads/2013/01/Distributive-Property.png</w:t>
        </w:r>
      </w:ins>
      <w:ins w:id="6693" w:author="Barb Smith" w:date="2017-08-09T21:19:00Z">
        <w:r w:rsidRPr="00566057">
          <w:rPr>
            <w:rFonts w:ascii="Arial" w:hAnsi="Arial" w:cs="Arial"/>
            <w:color w:val="000000" w:themeColor="text1"/>
            <w:sz w:val="20"/>
            <w:szCs w:val="20"/>
            <w:rPrChange w:id="6694" w:author="Barb Smith" w:date="2017-08-09T21:20:00Z">
              <w:rPr>
                <w:rFonts w:ascii="Arial" w:hAnsi="Arial" w:cs="Arial"/>
                <w:sz w:val="20"/>
                <w:szCs w:val="20"/>
              </w:rPr>
            </w:rPrChange>
          </w:rPr>
          <w:fldChar w:fldCharType="end"/>
        </w:r>
      </w:ins>
    </w:p>
    <w:p w14:paraId="4A57AA7F" w14:textId="77777777" w:rsidR="00566057" w:rsidRDefault="00566057">
      <w:pPr>
        <w:tabs>
          <w:tab w:val="left" w:pos="630"/>
        </w:tabs>
        <w:outlineLvl w:val="0"/>
        <w:rPr>
          <w:ins w:id="6695" w:author="Barb Smith" w:date="2017-08-09T21:19:00Z"/>
          <w:rFonts w:ascii="Arial" w:hAnsi="Arial" w:cs="Arial"/>
          <w:sz w:val="20"/>
          <w:szCs w:val="20"/>
        </w:rPr>
      </w:pPr>
    </w:p>
    <w:p w14:paraId="2034B403" w14:textId="098066AE" w:rsidR="00566057" w:rsidRDefault="00566057">
      <w:pPr>
        <w:tabs>
          <w:tab w:val="left" w:pos="630"/>
        </w:tabs>
        <w:jc w:val="center"/>
        <w:outlineLvl w:val="0"/>
        <w:rPr>
          <w:ins w:id="6696" w:author="Barb Smith" w:date="2017-08-09T21:19:00Z"/>
          <w:rFonts w:ascii="Arial" w:hAnsi="Arial" w:cs="Arial"/>
          <w:sz w:val="20"/>
          <w:szCs w:val="20"/>
        </w:rPr>
        <w:pPrChange w:id="6697" w:author="Barb Smith" w:date="2017-08-09T21:05:00Z">
          <w:pPr>
            <w:tabs>
              <w:tab w:val="left" w:pos="630"/>
            </w:tabs>
            <w:outlineLvl w:val="0"/>
          </w:pPr>
        </w:pPrChange>
      </w:pPr>
      <w:ins w:id="6698" w:author="Barb Smith" w:date="2017-08-09T21:19:00Z">
        <w:r>
          <w:rPr>
            <w:rFonts w:ascii="Helvetica" w:hAnsi="Helvetica" w:cs="Helvetica"/>
            <w:noProof/>
            <w:rPrChange w:id="6699" w:author="Unknown">
              <w:rPr>
                <w:noProof/>
              </w:rPr>
            </w:rPrChange>
          </w:rPr>
          <w:lastRenderedPageBreak/>
          <w:drawing>
            <wp:inline distT="0" distB="0" distL="0" distR="0" wp14:anchorId="49EB496E" wp14:editId="7156689F">
              <wp:extent cx="4230100" cy="3173766"/>
              <wp:effectExtent l="0" t="0" r="1206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2343" cy="3175449"/>
                      </a:xfrm>
                      <a:prstGeom prst="rect">
                        <a:avLst/>
                      </a:prstGeom>
                      <a:noFill/>
                      <a:ln>
                        <a:noFill/>
                      </a:ln>
                    </pic:spPr>
                  </pic:pic>
                </a:graphicData>
              </a:graphic>
            </wp:inline>
          </w:drawing>
        </w:r>
      </w:ins>
    </w:p>
    <w:p w14:paraId="20EAA3D2" w14:textId="00046061" w:rsidR="00566057" w:rsidRDefault="00566057">
      <w:pPr>
        <w:tabs>
          <w:tab w:val="left" w:pos="630"/>
        </w:tabs>
        <w:jc w:val="center"/>
        <w:outlineLvl w:val="0"/>
        <w:rPr>
          <w:ins w:id="6700" w:author="Barb Smith" w:date="2017-08-09T21:19:00Z"/>
          <w:rFonts w:ascii="Arial" w:hAnsi="Arial" w:cs="Arial"/>
          <w:sz w:val="20"/>
          <w:szCs w:val="20"/>
        </w:rPr>
        <w:pPrChange w:id="6701" w:author="Barb Smith" w:date="2017-08-09T21:05:00Z">
          <w:pPr>
            <w:tabs>
              <w:tab w:val="left" w:pos="630"/>
            </w:tabs>
            <w:outlineLvl w:val="0"/>
          </w:pPr>
        </w:pPrChange>
      </w:pPr>
      <w:ins w:id="6702" w:author="Barb Smith" w:date="2017-08-09T21:22:00Z">
        <w:r w:rsidRPr="00566057">
          <w:rPr>
            <w:rFonts w:ascii="Arial" w:hAnsi="Arial" w:cs="Arial"/>
            <w:sz w:val="20"/>
            <w:szCs w:val="20"/>
          </w:rPr>
          <w:t>http://weclipart.com/gimg/BE1C0DBED3BEDD93/Distributive%20Property_8.jpeg</w:t>
        </w:r>
      </w:ins>
    </w:p>
    <w:p w14:paraId="649B62C3" w14:textId="77777777" w:rsidR="00566057" w:rsidRPr="006A3EC5" w:rsidRDefault="00566057">
      <w:pPr>
        <w:tabs>
          <w:tab w:val="left" w:pos="630"/>
        </w:tabs>
        <w:jc w:val="center"/>
        <w:outlineLvl w:val="0"/>
        <w:rPr>
          <w:ins w:id="6703" w:author="Barb Smith" w:date="2017-08-09T13:29:00Z"/>
          <w:rFonts w:ascii="Arial" w:hAnsi="Arial" w:cs="Arial"/>
          <w:sz w:val="20"/>
          <w:szCs w:val="20"/>
          <w:rPrChange w:id="6704" w:author="Barb Smith" w:date="2017-08-09T21:05:00Z">
            <w:rPr>
              <w:ins w:id="6705" w:author="Barb Smith" w:date="2017-08-09T13:29:00Z"/>
              <w:rFonts w:ascii="Comic Sans MS" w:hAnsi="Comic Sans MS" w:cs="Latha"/>
              <w:b/>
              <w:sz w:val="28"/>
              <w:szCs w:val="32"/>
            </w:rPr>
          </w:rPrChange>
        </w:rPr>
        <w:pPrChange w:id="6706" w:author="Barb Smith" w:date="2017-08-09T21:05:00Z">
          <w:pPr>
            <w:tabs>
              <w:tab w:val="left" w:pos="630"/>
            </w:tabs>
            <w:outlineLvl w:val="0"/>
          </w:pPr>
        </w:pPrChange>
      </w:pPr>
    </w:p>
    <w:p w14:paraId="3607D06D" w14:textId="5FEA402F" w:rsidR="00E6577E" w:rsidRDefault="00D55F30">
      <w:pPr>
        <w:tabs>
          <w:tab w:val="left" w:pos="630"/>
        </w:tabs>
        <w:jc w:val="center"/>
        <w:outlineLvl w:val="0"/>
        <w:rPr>
          <w:ins w:id="6707" w:author="Barb Smith" w:date="2017-08-09T13:29:00Z"/>
          <w:rFonts w:ascii="Comic Sans MS" w:hAnsi="Comic Sans MS" w:cs="Latha"/>
          <w:b/>
          <w:sz w:val="28"/>
          <w:szCs w:val="32"/>
        </w:rPr>
        <w:pPrChange w:id="6708" w:author="Barb Smith" w:date="2017-08-09T21:22:00Z">
          <w:pPr>
            <w:tabs>
              <w:tab w:val="left" w:pos="630"/>
            </w:tabs>
            <w:outlineLvl w:val="0"/>
          </w:pPr>
        </w:pPrChange>
      </w:pPr>
      <w:ins w:id="6709" w:author="Barb Smith" w:date="2017-08-09T21:14:00Z">
        <w:r>
          <w:rPr>
            <w:rFonts w:ascii="Helvetica" w:hAnsi="Helvetica" w:cs="Helvetica"/>
            <w:noProof/>
            <w:rPrChange w:id="6710" w:author="Unknown">
              <w:rPr>
                <w:noProof/>
              </w:rPr>
            </w:rPrChange>
          </w:rPr>
          <w:drawing>
            <wp:inline distT="0" distB="0" distL="0" distR="0" wp14:anchorId="22F8D1B5" wp14:editId="05F56F39">
              <wp:extent cx="5076505" cy="3808154"/>
              <wp:effectExtent l="0" t="0" r="381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081" cy="3829590"/>
                      </a:xfrm>
                      <a:prstGeom prst="rect">
                        <a:avLst/>
                      </a:prstGeom>
                      <a:noFill/>
                      <a:ln>
                        <a:noFill/>
                      </a:ln>
                    </pic:spPr>
                  </pic:pic>
                </a:graphicData>
              </a:graphic>
            </wp:inline>
          </w:drawing>
        </w:r>
      </w:ins>
    </w:p>
    <w:p w14:paraId="64D3C415" w14:textId="445FCBD8" w:rsidR="00E6577E" w:rsidRPr="00D55F30" w:rsidRDefault="00D55F30">
      <w:pPr>
        <w:tabs>
          <w:tab w:val="left" w:pos="630"/>
        </w:tabs>
        <w:jc w:val="center"/>
        <w:outlineLvl w:val="0"/>
        <w:rPr>
          <w:ins w:id="6711" w:author="Barb Smith" w:date="2017-08-09T13:29:00Z"/>
          <w:rFonts w:ascii="Arial" w:hAnsi="Arial" w:cs="Arial"/>
          <w:sz w:val="20"/>
          <w:szCs w:val="20"/>
          <w:rPrChange w:id="6712" w:author="Barb Smith" w:date="2017-08-09T21:14:00Z">
            <w:rPr>
              <w:ins w:id="6713" w:author="Barb Smith" w:date="2017-08-09T13:29:00Z"/>
              <w:rFonts w:ascii="Comic Sans MS" w:hAnsi="Comic Sans MS" w:cs="Latha"/>
              <w:b/>
              <w:sz w:val="28"/>
              <w:szCs w:val="32"/>
            </w:rPr>
          </w:rPrChange>
        </w:rPr>
        <w:pPrChange w:id="6714" w:author="Barb Smith" w:date="2017-08-09T21:22:00Z">
          <w:pPr>
            <w:tabs>
              <w:tab w:val="left" w:pos="630"/>
            </w:tabs>
            <w:outlineLvl w:val="0"/>
          </w:pPr>
        </w:pPrChange>
      </w:pPr>
      <w:ins w:id="6715" w:author="Barb Smith" w:date="2017-08-09T21:14:00Z">
        <w:r w:rsidRPr="00D55F30">
          <w:rPr>
            <w:rFonts w:ascii="Arial" w:hAnsi="Arial" w:cs="Arial"/>
            <w:sz w:val="20"/>
            <w:szCs w:val="20"/>
            <w:rPrChange w:id="6716" w:author="Barb Smith" w:date="2017-08-09T21:14:00Z">
              <w:rPr>
                <w:rFonts w:ascii="Comic Sans MS" w:hAnsi="Comic Sans MS" w:cs="Latha"/>
                <w:b/>
                <w:sz w:val="28"/>
                <w:szCs w:val="32"/>
              </w:rPr>
            </w:rPrChange>
          </w:rPr>
          <w:t>https://s-media-cache-ak0.pinimg.com/736x/63/25/46/6325467e7e1d23f95dff81e6214201cd--math-anchor-charts-math-charts.jpg</w:t>
        </w:r>
      </w:ins>
    </w:p>
    <w:p w14:paraId="539B61E9" w14:textId="77777777" w:rsidR="00E6577E" w:rsidRDefault="00E6577E" w:rsidP="002236B3">
      <w:pPr>
        <w:tabs>
          <w:tab w:val="left" w:pos="630"/>
        </w:tabs>
        <w:outlineLvl w:val="0"/>
        <w:rPr>
          <w:rFonts w:ascii="Comic Sans MS" w:hAnsi="Comic Sans MS" w:cs="Latha"/>
          <w:b/>
          <w:sz w:val="28"/>
          <w:szCs w:val="32"/>
        </w:rPr>
      </w:pPr>
    </w:p>
    <w:p w14:paraId="77C7ACD2" w14:textId="77777777" w:rsidR="009A7F4F" w:rsidRDefault="009A7F4F" w:rsidP="002236B3">
      <w:pPr>
        <w:tabs>
          <w:tab w:val="left" w:pos="630"/>
        </w:tabs>
        <w:outlineLvl w:val="0"/>
        <w:rPr>
          <w:ins w:id="6717" w:author="Barb Smith" w:date="2018-03-24T17:21:00Z"/>
          <w:rFonts w:ascii="Comic Sans MS" w:hAnsi="Comic Sans MS" w:cs="Latha"/>
          <w:b/>
          <w:sz w:val="28"/>
          <w:szCs w:val="32"/>
        </w:rPr>
      </w:pPr>
    </w:p>
    <w:p w14:paraId="423DEA74" w14:textId="77777777" w:rsidR="009A7F4F" w:rsidRDefault="009A7F4F" w:rsidP="002236B3">
      <w:pPr>
        <w:tabs>
          <w:tab w:val="left" w:pos="630"/>
        </w:tabs>
        <w:outlineLvl w:val="0"/>
        <w:rPr>
          <w:ins w:id="6718" w:author="Barb Smith" w:date="2018-03-24T17:21:00Z"/>
          <w:rFonts w:ascii="Comic Sans MS" w:hAnsi="Comic Sans MS" w:cs="Latha"/>
          <w:b/>
          <w:sz w:val="28"/>
          <w:szCs w:val="32"/>
        </w:rPr>
      </w:pPr>
    </w:p>
    <w:p w14:paraId="5C5828D9" w14:textId="77777777" w:rsidR="009A7F4F" w:rsidRDefault="009A7F4F" w:rsidP="002236B3">
      <w:pPr>
        <w:tabs>
          <w:tab w:val="left" w:pos="630"/>
        </w:tabs>
        <w:outlineLvl w:val="0"/>
        <w:rPr>
          <w:ins w:id="6719" w:author="Barb Smith" w:date="2018-03-24T17:21:00Z"/>
          <w:rFonts w:ascii="Comic Sans MS" w:hAnsi="Comic Sans MS" w:cs="Latha"/>
          <w:b/>
          <w:sz w:val="28"/>
          <w:szCs w:val="32"/>
        </w:rPr>
      </w:pPr>
    </w:p>
    <w:p w14:paraId="3D23FC53" w14:textId="77777777" w:rsidR="009A7F4F" w:rsidRDefault="009A7F4F" w:rsidP="002236B3">
      <w:pPr>
        <w:tabs>
          <w:tab w:val="left" w:pos="630"/>
        </w:tabs>
        <w:outlineLvl w:val="0"/>
        <w:rPr>
          <w:ins w:id="6720" w:author="Barb Smith" w:date="2018-03-24T17:21:00Z"/>
          <w:rFonts w:ascii="Comic Sans MS" w:hAnsi="Comic Sans MS" w:cs="Latha"/>
          <w:b/>
          <w:sz w:val="28"/>
          <w:szCs w:val="32"/>
        </w:rPr>
      </w:pPr>
    </w:p>
    <w:p w14:paraId="517A69F5" w14:textId="77777777" w:rsidR="00F11696" w:rsidRDefault="00F11696" w:rsidP="002236B3">
      <w:pPr>
        <w:tabs>
          <w:tab w:val="left" w:pos="630"/>
        </w:tabs>
        <w:outlineLvl w:val="0"/>
        <w:rPr>
          <w:rFonts w:ascii="Comic Sans MS" w:hAnsi="Comic Sans MS" w:cs="Latha"/>
          <w:b/>
          <w:sz w:val="28"/>
          <w:szCs w:val="32"/>
        </w:rPr>
      </w:pPr>
      <w:del w:id="6721" w:author="Barb Smith" w:date="2017-08-09T12:07:00Z">
        <w:r w:rsidDel="00810949">
          <w:rPr>
            <w:rFonts w:ascii="Comic Sans MS" w:hAnsi="Comic Sans MS" w:cs="Latha"/>
            <w:b/>
            <w:sz w:val="28"/>
            <w:szCs w:val="32"/>
          </w:rPr>
          <w:tab/>
        </w:r>
      </w:del>
      <w:r>
        <w:rPr>
          <w:rFonts w:ascii="Comic Sans MS" w:hAnsi="Comic Sans MS" w:cs="Latha"/>
          <w:b/>
          <w:sz w:val="28"/>
          <w:szCs w:val="32"/>
        </w:rPr>
        <w:t>STEP OUTSIDE: Dirt Division</w:t>
      </w:r>
    </w:p>
    <w:p w14:paraId="603FB6AA" w14:textId="77777777" w:rsidR="001A1FC7" w:rsidRPr="001A1FC7" w:rsidRDefault="001A1FC7" w:rsidP="001A1FC7">
      <w:pPr>
        <w:pStyle w:val="ListParagraph"/>
        <w:numPr>
          <w:ilvl w:val="0"/>
          <w:numId w:val="49"/>
        </w:numPr>
        <w:tabs>
          <w:tab w:val="left" w:pos="630"/>
        </w:tabs>
        <w:outlineLvl w:val="0"/>
        <w:rPr>
          <w:rFonts w:ascii="Comic Sans MS" w:hAnsi="Comic Sans MS" w:cs="Latha"/>
          <w:sz w:val="28"/>
          <w:szCs w:val="32"/>
        </w:rPr>
      </w:pPr>
      <w:r w:rsidRPr="001A1FC7">
        <w:rPr>
          <w:rFonts w:ascii="Comic Sans MS" w:hAnsi="Comic Sans MS" w:cs="Latha"/>
          <w:sz w:val="28"/>
          <w:szCs w:val="32"/>
        </w:rPr>
        <w:t>Experiment with dividing numbers outside.</w:t>
      </w:r>
    </w:p>
    <w:p w14:paraId="074F8FB9" w14:textId="77777777" w:rsidR="001A1FC7" w:rsidRPr="001A1FC7" w:rsidRDefault="001A1FC7" w:rsidP="001A1FC7">
      <w:pPr>
        <w:pStyle w:val="ListParagraph"/>
        <w:numPr>
          <w:ilvl w:val="0"/>
          <w:numId w:val="49"/>
        </w:numPr>
        <w:tabs>
          <w:tab w:val="left" w:pos="630"/>
        </w:tabs>
        <w:outlineLvl w:val="0"/>
        <w:rPr>
          <w:rFonts w:ascii="Comic Sans MS" w:hAnsi="Comic Sans MS" w:cs="Latha"/>
          <w:sz w:val="28"/>
          <w:szCs w:val="32"/>
        </w:rPr>
      </w:pPr>
      <w:r w:rsidRPr="001A1FC7">
        <w:rPr>
          <w:rFonts w:ascii="Comic Sans MS" w:hAnsi="Comic Sans MS" w:cs="Latha"/>
          <w:sz w:val="28"/>
          <w:szCs w:val="32"/>
        </w:rPr>
        <w:t xml:space="preserve">Keep track of which numbers wind up giving you no remainders, and which ones have remainders. </w:t>
      </w:r>
    </w:p>
    <w:p w14:paraId="12495845" w14:textId="77777777" w:rsidR="00F11696" w:rsidRPr="001A1FC7" w:rsidRDefault="001A1FC7" w:rsidP="002236B3">
      <w:pPr>
        <w:pStyle w:val="ListParagraph"/>
        <w:numPr>
          <w:ilvl w:val="0"/>
          <w:numId w:val="49"/>
        </w:numPr>
        <w:tabs>
          <w:tab w:val="left" w:pos="630"/>
        </w:tabs>
        <w:outlineLvl w:val="0"/>
        <w:rPr>
          <w:rFonts w:ascii="Comic Sans MS" w:hAnsi="Comic Sans MS" w:cs="Latha"/>
          <w:sz w:val="28"/>
          <w:szCs w:val="32"/>
        </w:rPr>
      </w:pPr>
      <w:r w:rsidRPr="001A1FC7">
        <w:rPr>
          <w:rFonts w:ascii="Comic Sans MS" w:hAnsi="Comic Sans MS" w:cs="Latha"/>
          <w:sz w:val="28"/>
          <w:szCs w:val="32"/>
        </w:rPr>
        <w:t>Talk about patterns and ways to predict how certain numbers may leave no remainders and others do.</w:t>
      </w:r>
    </w:p>
    <w:p w14:paraId="22CBFB0D" w14:textId="33DFB00A" w:rsidR="00F11696" w:rsidDel="00E6577E" w:rsidRDefault="00F11696" w:rsidP="002236B3">
      <w:pPr>
        <w:tabs>
          <w:tab w:val="left" w:pos="630"/>
        </w:tabs>
        <w:outlineLvl w:val="0"/>
        <w:rPr>
          <w:del w:id="6722" w:author="Barb Smith" w:date="2017-08-09T13:29:00Z"/>
          <w:rFonts w:ascii="Comic Sans MS" w:hAnsi="Comic Sans MS" w:cs="Latha"/>
          <w:b/>
          <w:sz w:val="28"/>
          <w:szCs w:val="32"/>
        </w:rPr>
      </w:pPr>
    </w:p>
    <w:p w14:paraId="1BA29B1F" w14:textId="27712CDA" w:rsidR="002236B3" w:rsidDel="00E6577E" w:rsidRDefault="002236B3" w:rsidP="00CC427A">
      <w:pPr>
        <w:tabs>
          <w:tab w:val="left" w:pos="630"/>
        </w:tabs>
        <w:rPr>
          <w:del w:id="6723" w:author="Barb Smith" w:date="2017-08-09T13:29:00Z"/>
          <w:rFonts w:ascii="Arial" w:hAnsi="Arial" w:cs="Arial"/>
          <w:b/>
          <w:sz w:val="32"/>
          <w:szCs w:val="26"/>
          <w:lang w:bidi="en-US"/>
        </w:rPr>
      </w:pPr>
    </w:p>
    <w:p w14:paraId="4825B407" w14:textId="2878CD9D" w:rsidR="00CE439D" w:rsidRPr="00477578" w:rsidDel="00477578" w:rsidRDefault="00CE439D">
      <w:pPr>
        <w:tabs>
          <w:tab w:val="left" w:pos="630"/>
        </w:tabs>
        <w:rPr>
          <w:rFonts w:ascii="Arial" w:hAnsi="Arial" w:cs="Arial"/>
          <w:b/>
          <w:sz w:val="28"/>
          <w:szCs w:val="28"/>
          <w:lang w:bidi="en-US"/>
          <w:rPrChange w:id="6724" w:author="Barb Smith" w:date="2017-08-09T13:26:00Z">
            <w:rPr>
              <w:rFonts w:ascii="Arial" w:hAnsi="Arial" w:cs="Arial"/>
              <w:b/>
              <w:sz w:val="32"/>
              <w:szCs w:val="26"/>
              <w:lang w:bidi="en-US"/>
            </w:rPr>
          </w:rPrChange>
        </w:rPr>
        <w:pPrChange w:id="6725" w:author="Barb Smith" w:date="2017-08-09T13:29:00Z">
          <w:pPr>
            <w:tabs>
              <w:tab w:val="left" w:pos="630"/>
            </w:tabs>
            <w:ind w:left="810"/>
          </w:pPr>
        </w:pPrChange>
      </w:pPr>
      <w:moveFromRangeStart w:id="6726" w:author="Barb Smith" w:date="2017-08-09T13:26:00Z" w:name="move490048509"/>
      <w:moveFrom w:id="6727" w:author="Barb Smith" w:date="2017-08-09T13:26:00Z">
        <w:r w:rsidRPr="00477578" w:rsidDel="00477578">
          <w:rPr>
            <w:rFonts w:ascii="Arial" w:hAnsi="Arial" w:cs="Arial"/>
            <w:b/>
            <w:sz w:val="28"/>
            <w:szCs w:val="28"/>
            <w:lang w:bidi="en-US"/>
            <w:rPrChange w:id="6728" w:author="Barb Smith" w:date="2017-08-09T13:26:00Z">
              <w:rPr>
                <w:rFonts w:ascii="Arial" w:hAnsi="Arial" w:cs="Arial"/>
                <w:b/>
                <w:sz w:val="32"/>
                <w:szCs w:val="26"/>
                <w:lang w:bidi="en-US"/>
              </w:rPr>
            </w:rPrChange>
          </w:rPr>
          <w:t xml:space="preserve">Daily </w:t>
        </w:r>
        <w:r w:rsidR="00571301" w:rsidRPr="00477578" w:rsidDel="00477578">
          <w:rPr>
            <w:rFonts w:ascii="Arial" w:hAnsi="Arial" w:cs="Arial"/>
            <w:b/>
            <w:sz w:val="28"/>
            <w:szCs w:val="28"/>
            <w:lang w:bidi="en-US"/>
            <w:rPrChange w:id="6729" w:author="Barb Smith" w:date="2017-08-09T13:26:00Z">
              <w:rPr>
                <w:rFonts w:ascii="Arial" w:hAnsi="Arial" w:cs="Arial"/>
                <w:b/>
                <w:sz w:val="32"/>
                <w:szCs w:val="26"/>
                <w:lang w:bidi="en-US"/>
              </w:rPr>
            </w:rPrChange>
          </w:rPr>
          <w:t>Learning Log</w:t>
        </w:r>
        <w:r w:rsidRPr="00477578" w:rsidDel="00477578">
          <w:rPr>
            <w:rFonts w:ascii="Arial" w:hAnsi="Arial" w:cs="Arial"/>
            <w:b/>
            <w:sz w:val="28"/>
            <w:szCs w:val="28"/>
            <w:lang w:bidi="en-US"/>
            <w:rPrChange w:id="6730" w:author="Barb Smith" w:date="2017-08-09T13:26:00Z">
              <w:rPr>
                <w:rFonts w:ascii="Arial" w:hAnsi="Arial" w:cs="Arial"/>
                <w:b/>
                <w:sz w:val="32"/>
                <w:szCs w:val="26"/>
                <w:lang w:bidi="en-US"/>
              </w:rPr>
            </w:rPrChange>
          </w:rPr>
          <w:t xml:space="preserve"> and Math Detective Habits:</w:t>
        </w:r>
      </w:moveFrom>
    </w:p>
    <w:p w14:paraId="69783A1F" w14:textId="3D74DB26" w:rsidR="00CE439D" w:rsidRPr="00477578" w:rsidDel="00477578" w:rsidRDefault="00CE439D" w:rsidP="00CE439D">
      <w:pPr>
        <w:tabs>
          <w:tab w:val="left" w:pos="630"/>
        </w:tabs>
        <w:ind w:left="810"/>
        <w:rPr>
          <w:rFonts w:ascii="Arial" w:hAnsi="Arial" w:cs="Arial"/>
          <w:b/>
          <w:sz w:val="28"/>
          <w:szCs w:val="28"/>
          <w:lang w:bidi="en-US"/>
          <w:rPrChange w:id="6731" w:author="Barb Smith" w:date="2017-08-09T13:26:00Z">
            <w:rPr>
              <w:rFonts w:ascii="Arial" w:hAnsi="Arial" w:cs="Arial"/>
              <w:b/>
              <w:sz w:val="32"/>
              <w:szCs w:val="26"/>
              <w:lang w:bidi="en-US"/>
            </w:rPr>
          </w:rPrChange>
        </w:rPr>
      </w:pPr>
    </w:p>
    <w:p w14:paraId="445A9F56" w14:textId="1C3B05E5" w:rsidR="00CE439D" w:rsidRPr="00477578" w:rsidDel="00477578" w:rsidRDefault="00CE439D" w:rsidP="00CE439D">
      <w:pPr>
        <w:tabs>
          <w:tab w:val="left" w:pos="630"/>
        </w:tabs>
        <w:ind w:left="810"/>
        <w:rPr>
          <w:rFonts w:ascii="Arial" w:hAnsi="Arial" w:cs="Arial"/>
          <w:sz w:val="28"/>
          <w:szCs w:val="28"/>
          <w:lang w:bidi="en-US"/>
          <w:rPrChange w:id="6732" w:author="Barb Smith" w:date="2017-08-09T13:26:00Z">
            <w:rPr>
              <w:rFonts w:ascii="Arial" w:hAnsi="Arial" w:cs="Arial"/>
              <w:sz w:val="32"/>
              <w:szCs w:val="26"/>
              <w:lang w:bidi="en-US"/>
            </w:rPr>
          </w:rPrChange>
        </w:rPr>
      </w:pPr>
      <w:moveFrom w:id="6733" w:author="Barb Smith" w:date="2017-08-09T13:26:00Z">
        <w:r w:rsidRPr="00477578" w:rsidDel="00477578">
          <w:rPr>
            <w:rFonts w:ascii="Arial" w:hAnsi="Arial" w:cs="Arial"/>
            <w:sz w:val="28"/>
            <w:szCs w:val="28"/>
            <w:lang w:bidi="en-US"/>
            <w:rPrChange w:id="6734" w:author="Barb Smith" w:date="2017-08-09T13:26:00Z">
              <w:rPr>
                <w:rFonts w:ascii="Arial" w:hAnsi="Arial" w:cs="Arial"/>
                <w:sz w:val="32"/>
                <w:szCs w:val="26"/>
                <w:lang w:bidi="en-US"/>
              </w:rPr>
            </w:rPrChange>
          </w:rPr>
          <w:t>___ stayed on task (worked well with partner and independently)</w:t>
        </w:r>
      </w:moveFrom>
    </w:p>
    <w:p w14:paraId="639F8B8B" w14:textId="1F5DD06D" w:rsidR="00CE439D" w:rsidRPr="00477578" w:rsidDel="00477578" w:rsidRDefault="00CE439D" w:rsidP="00CE439D">
      <w:pPr>
        <w:tabs>
          <w:tab w:val="left" w:pos="630"/>
        </w:tabs>
        <w:ind w:left="810"/>
        <w:rPr>
          <w:rFonts w:ascii="Arial" w:hAnsi="Arial" w:cs="Arial"/>
          <w:sz w:val="28"/>
          <w:szCs w:val="28"/>
          <w:lang w:bidi="en-US"/>
          <w:rPrChange w:id="6735" w:author="Barb Smith" w:date="2017-08-09T13:26:00Z">
            <w:rPr>
              <w:rFonts w:ascii="Arial" w:hAnsi="Arial" w:cs="Arial"/>
              <w:sz w:val="32"/>
              <w:szCs w:val="26"/>
              <w:lang w:bidi="en-US"/>
            </w:rPr>
          </w:rPrChange>
        </w:rPr>
      </w:pPr>
    </w:p>
    <w:p w14:paraId="7AB94383" w14:textId="57949ACA" w:rsidR="00CE439D" w:rsidRPr="00477578" w:rsidDel="00477578" w:rsidRDefault="00CE439D" w:rsidP="00CE439D">
      <w:pPr>
        <w:tabs>
          <w:tab w:val="left" w:pos="630"/>
        </w:tabs>
        <w:ind w:left="810"/>
        <w:rPr>
          <w:rFonts w:ascii="Arial" w:hAnsi="Arial" w:cs="Arial"/>
          <w:sz w:val="28"/>
          <w:szCs w:val="28"/>
          <w:lang w:bidi="en-US"/>
          <w:rPrChange w:id="6736" w:author="Barb Smith" w:date="2017-08-09T13:26:00Z">
            <w:rPr>
              <w:rFonts w:ascii="Arial" w:hAnsi="Arial" w:cs="Arial"/>
              <w:sz w:val="32"/>
              <w:szCs w:val="26"/>
              <w:lang w:bidi="en-US"/>
            </w:rPr>
          </w:rPrChange>
        </w:rPr>
      </w:pPr>
      <w:moveFrom w:id="6737" w:author="Barb Smith" w:date="2017-08-09T13:26:00Z">
        <w:r w:rsidRPr="00477578" w:rsidDel="00477578">
          <w:rPr>
            <w:rFonts w:ascii="Arial" w:hAnsi="Arial" w:cs="Arial"/>
            <w:sz w:val="28"/>
            <w:szCs w:val="28"/>
            <w:lang w:bidi="en-US"/>
            <w:rPrChange w:id="6738" w:author="Barb Smith" w:date="2017-08-09T13:26:00Z">
              <w:rPr>
                <w:rFonts w:ascii="Arial" w:hAnsi="Arial" w:cs="Arial"/>
                <w:sz w:val="32"/>
                <w:szCs w:val="26"/>
                <w:lang w:bidi="en-US"/>
              </w:rPr>
            </w:rPrChange>
          </w:rPr>
          <w:t xml:space="preserve">___  used math detective language to teach ideas  </w:t>
        </w:r>
      </w:moveFrom>
    </w:p>
    <w:p w14:paraId="305FE7A3" w14:textId="7B0311D1" w:rsidR="00CE439D" w:rsidRPr="00477578" w:rsidDel="00477578" w:rsidRDefault="00CE439D" w:rsidP="00CE439D">
      <w:pPr>
        <w:tabs>
          <w:tab w:val="left" w:pos="630"/>
        </w:tabs>
        <w:ind w:left="810"/>
        <w:rPr>
          <w:rFonts w:ascii="Arial" w:hAnsi="Arial" w:cs="Arial"/>
          <w:sz w:val="28"/>
          <w:szCs w:val="28"/>
          <w:lang w:bidi="en-US"/>
          <w:rPrChange w:id="6739" w:author="Barb Smith" w:date="2017-08-09T13:26:00Z">
            <w:rPr>
              <w:rFonts w:ascii="Arial" w:hAnsi="Arial" w:cs="Arial"/>
              <w:sz w:val="32"/>
              <w:szCs w:val="26"/>
              <w:lang w:bidi="en-US"/>
            </w:rPr>
          </w:rPrChange>
        </w:rPr>
      </w:pPr>
    </w:p>
    <w:p w14:paraId="6A46132E" w14:textId="1B145B14" w:rsidR="00CE439D" w:rsidRPr="00477578" w:rsidDel="00477578" w:rsidRDefault="00CE439D" w:rsidP="00CE439D">
      <w:pPr>
        <w:tabs>
          <w:tab w:val="left" w:pos="630"/>
        </w:tabs>
        <w:ind w:left="810"/>
        <w:rPr>
          <w:rFonts w:ascii="Arial" w:hAnsi="Arial" w:cs="Arial"/>
          <w:sz w:val="28"/>
          <w:szCs w:val="28"/>
          <w:lang w:bidi="en-US"/>
          <w:rPrChange w:id="6740" w:author="Barb Smith" w:date="2017-08-09T13:26:00Z">
            <w:rPr>
              <w:rFonts w:ascii="Arial" w:hAnsi="Arial" w:cs="Arial"/>
              <w:sz w:val="32"/>
              <w:szCs w:val="26"/>
              <w:lang w:bidi="en-US"/>
            </w:rPr>
          </w:rPrChange>
        </w:rPr>
      </w:pPr>
      <w:moveFrom w:id="6741" w:author="Barb Smith" w:date="2017-08-09T13:26:00Z">
        <w:r w:rsidRPr="00477578" w:rsidDel="00477578">
          <w:rPr>
            <w:rFonts w:ascii="Arial" w:hAnsi="Arial" w:cs="Arial"/>
            <w:sz w:val="28"/>
            <w:szCs w:val="28"/>
            <w:lang w:bidi="en-US"/>
            <w:rPrChange w:id="6742" w:author="Barb Smith" w:date="2017-08-09T13:26:00Z">
              <w:rPr>
                <w:rFonts w:ascii="Arial" w:hAnsi="Arial" w:cs="Arial"/>
                <w:sz w:val="32"/>
                <w:szCs w:val="26"/>
                <w:lang w:bidi="en-US"/>
              </w:rPr>
            </w:rPrChange>
          </w:rPr>
          <w:t>___ work is neat and easy to read</w:t>
        </w:r>
      </w:moveFrom>
    </w:p>
    <w:p w14:paraId="1D5ACA0B" w14:textId="76F6DBF7" w:rsidR="00CE439D" w:rsidRPr="00477578" w:rsidDel="00477578" w:rsidRDefault="00CE439D" w:rsidP="00CE439D">
      <w:pPr>
        <w:tabs>
          <w:tab w:val="left" w:pos="630"/>
        </w:tabs>
        <w:ind w:left="810"/>
        <w:rPr>
          <w:rFonts w:ascii="Arial" w:hAnsi="Arial" w:cs="Arial"/>
          <w:sz w:val="28"/>
          <w:szCs w:val="28"/>
          <w:lang w:bidi="en-US"/>
          <w:rPrChange w:id="6743" w:author="Barb Smith" w:date="2017-08-09T13:26:00Z">
            <w:rPr>
              <w:rFonts w:ascii="Arial" w:hAnsi="Arial" w:cs="Arial"/>
              <w:sz w:val="32"/>
              <w:szCs w:val="26"/>
              <w:lang w:bidi="en-US"/>
            </w:rPr>
          </w:rPrChange>
        </w:rPr>
      </w:pPr>
    </w:p>
    <w:p w14:paraId="3F05C4EA" w14:textId="38590664" w:rsidR="00CE439D" w:rsidRPr="00477578" w:rsidDel="00477578" w:rsidRDefault="00CE439D" w:rsidP="00CE439D">
      <w:pPr>
        <w:tabs>
          <w:tab w:val="left" w:pos="630"/>
        </w:tabs>
        <w:ind w:left="810"/>
        <w:rPr>
          <w:rFonts w:ascii="Arial" w:hAnsi="Arial" w:cs="Arial"/>
          <w:sz w:val="28"/>
          <w:szCs w:val="28"/>
          <w:lang w:bidi="en-US"/>
          <w:rPrChange w:id="6744" w:author="Barb Smith" w:date="2017-08-09T13:26:00Z">
            <w:rPr>
              <w:rFonts w:ascii="Arial" w:hAnsi="Arial" w:cs="Arial"/>
              <w:sz w:val="32"/>
              <w:szCs w:val="26"/>
              <w:lang w:bidi="en-US"/>
            </w:rPr>
          </w:rPrChange>
        </w:rPr>
      </w:pPr>
      <w:moveFrom w:id="6745" w:author="Barb Smith" w:date="2017-08-09T13:26:00Z">
        <w:r w:rsidRPr="00477578" w:rsidDel="00477578">
          <w:rPr>
            <w:rFonts w:ascii="Arial" w:hAnsi="Arial" w:cs="Arial"/>
            <w:sz w:val="28"/>
            <w:szCs w:val="28"/>
            <w:lang w:bidi="en-US"/>
            <w:rPrChange w:id="6746" w:author="Barb Smith" w:date="2017-08-09T13:26:00Z">
              <w:rPr>
                <w:rFonts w:ascii="Arial" w:hAnsi="Arial" w:cs="Arial"/>
                <w:sz w:val="32"/>
                <w:szCs w:val="26"/>
                <w:lang w:bidi="en-US"/>
              </w:rPr>
            </w:rPrChange>
          </w:rPr>
          <w:t xml:space="preserve">___ completed work by following instructions  </w:t>
        </w:r>
      </w:moveFrom>
    </w:p>
    <w:p w14:paraId="5B601255" w14:textId="4A570837" w:rsidR="00CE439D" w:rsidRPr="00477578" w:rsidDel="00477578" w:rsidRDefault="00CE439D" w:rsidP="00CE439D">
      <w:pPr>
        <w:tabs>
          <w:tab w:val="left" w:pos="630"/>
        </w:tabs>
        <w:ind w:left="810"/>
        <w:rPr>
          <w:rFonts w:ascii="Arial" w:hAnsi="Arial" w:cs="Arial"/>
          <w:sz w:val="28"/>
          <w:szCs w:val="28"/>
          <w:lang w:bidi="en-US"/>
          <w:rPrChange w:id="6747" w:author="Barb Smith" w:date="2017-08-09T13:26:00Z">
            <w:rPr>
              <w:rFonts w:ascii="Arial" w:hAnsi="Arial" w:cs="Arial"/>
              <w:sz w:val="32"/>
              <w:szCs w:val="26"/>
              <w:lang w:bidi="en-US"/>
            </w:rPr>
          </w:rPrChange>
        </w:rPr>
      </w:pPr>
    </w:p>
    <w:p w14:paraId="59C48630" w14:textId="6AABD363" w:rsidR="00477578" w:rsidRPr="00464A95" w:rsidRDefault="00CE439D" w:rsidP="00CE439D">
      <w:pPr>
        <w:tabs>
          <w:tab w:val="left" w:pos="630"/>
        </w:tabs>
        <w:ind w:left="810"/>
        <w:rPr>
          <w:rFonts w:ascii="Arial" w:hAnsi="Arial" w:cs="Arial"/>
          <w:sz w:val="32"/>
          <w:szCs w:val="26"/>
          <w:lang w:bidi="en-US"/>
        </w:rPr>
      </w:pPr>
      <w:moveFrom w:id="6748" w:author="Barb Smith" w:date="2017-08-09T13:26:00Z">
        <w:r w:rsidRPr="00477578" w:rsidDel="00477578">
          <w:rPr>
            <w:rFonts w:ascii="Arial" w:hAnsi="Arial" w:cs="Arial"/>
            <w:sz w:val="28"/>
            <w:szCs w:val="28"/>
            <w:lang w:bidi="en-US"/>
            <w:rPrChange w:id="6749" w:author="Barb Smith" w:date="2017-08-09T13:26:00Z">
              <w:rPr>
                <w:rFonts w:ascii="Arial" w:hAnsi="Arial" w:cs="Arial"/>
                <w:sz w:val="32"/>
                <w:szCs w:val="26"/>
                <w:lang w:bidi="en-US"/>
              </w:rPr>
            </w:rPrChange>
          </w:rPr>
          <w:t>___ work shows precision</w:t>
        </w:r>
      </w:moveFrom>
      <w:moveFromRangeEnd w:id="6726"/>
    </w:p>
    <w:p w14:paraId="5C0AE683" w14:textId="77777777" w:rsidR="00CE439D" w:rsidDel="00477578" w:rsidRDefault="00CE439D" w:rsidP="00CE439D">
      <w:pPr>
        <w:tabs>
          <w:tab w:val="left" w:pos="630"/>
        </w:tabs>
        <w:rPr>
          <w:del w:id="6750" w:author="Barb Smith" w:date="2017-08-09T12:08:00Z"/>
          <w:rFonts w:ascii="Comic Sans MS" w:hAnsi="Comic Sans MS"/>
          <w:sz w:val="28"/>
        </w:rPr>
      </w:pPr>
    </w:p>
    <w:p w14:paraId="4A07A940" w14:textId="77777777" w:rsidR="00477578" w:rsidRDefault="00477578" w:rsidP="00CE439D">
      <w:pPr>
        <w:tabs>
          <w:tab w:val="left" w:pos="630"/>
        </w:tabs>
        <w:rPr>
          <w:ins w:id="6751" w:author="Barb Smith" w:date="2017-08-20T13:22:00Z"/>
          <w:rFonts w:ascii="Comic Sans MS" w:hAnsi="Comic Sans MS"/>
          <w:sz w:val="28"/>
        </w:rPr>
      </w:pPr>
    </w:p>
    <w:tbl>
      <w:tblPr>
        <w:tblW w:w="10980" w:type="dxa"/>
        <w:tblInd w:w="-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90"/>
        <w:gridCol w:w="2340"/>
        <w:gridCol w:w="1780"/>
        <w:gridCol w:w="2270"/>
      </w:tblGrid>
      <w:tr w:rsidR="00725A54" w:rsidRPr="006F758C" w14:paraId="3A213A91" w14:textId="77777777" w:rsidTr="004103FB">
        <w:trPr>
          <w:trHeight w:hRule="exact" w:val="668"/>
          <w:ins w:id="6752" w:author="Barb Smith" w:date="2017-08-20T13:22:00Z"/>
        </w:trPr>
        <w:tc>
          <w:tcPr>
            <w:tcW w:w="4590" w:type="dxa"/>
            <w:vMerge w:val="restart"/>
            <w:tcBorders>
              <w:top w:val="single" w:sz="4" w:space="0" w:color="000000"/>
              <w:left w:val="single" w:sz="4" w:space="0" w:color="000000"/>
              <w:right w:val="single" w:sz="4" w:space="0" w:color="000000"/>
            </w:tcBorders>
          </w:tcPr>
          <w:p w14:paraId="5D2445C4" w14:textId="77777777" w:rsidR="00725A54" w:rsidRPr="006F758C" w:rsidRDefault="00725A54" w:rsidP="004103FB">
            <w:pPr>
              <w:pStyle w:val="TableParagraph"/>
              <w:ind w:left="0"/>
              <w:rPr>
                <w:ins w:id="6753" w:author="Barb Smith" w:date="2017-08-20T13:22:00Z"/>
                <w:rFonts w:ascii="Arial" w:hAnsi="Arial" w:cs="Arial"/>
                <w:b/>
                <w:sz w:val="24"/>
                <w:szCs w:val="24"/>
              </w:rPr>
            </w:pPr>
            <w:ins w:id="6754" w:author="Barb Smith" w:date="2017-08-20T13:22:00Z">
              <w:r w:rsidRPr="006F758C">
                <w:rPr>
                  <w:rFonts w:ascii="Arial" w:hAnsi="Arial" w:cs="Arial"/>
                  <w:b/>
                  <w:sz w:val="24"/>
                  <w:szCs w:val="24"/>
                </w:rPr>
                <w:t xml:space="preserve">How well did you </w:t>
              </w:r>
              <w:r>
                <w:rPr>
                  <w:rFonts w:ascii="Arial" w:eastAsia="Dotum" w:hAnsi="Arial" w:cs="Arial"/>
                  <w:b/>
                  <w:sz w:val="24"/>
                  <w:szCs w:val="24"/>
                </w:rPr>
                <w:t xml:space="preserve">multiply and divide with two digit numbers without remainders (distributive property)? </w:t>
              </w:r>
            </w:ins>
          </w:p>
        </w:tc>
        <w:tc>
          <w:tcPr>
            <w:tcW w:w="2340" w:type="dxa"/>
            <w:tcBorders>
              <w:top w:val="single" w:sz="8" w:space="0" w:color="000000"/>
              <w:left w:val="single" w:sz="4" w:space="0" w:color="000000"/>
              <w:bottom w:val="single" w:sz="8" w:space="0" w:color="000000"/>
              <w:right w:val="single" w:sz="4" w:space="0" w:color="000000"/>
            </w:tcBorders>
          </w:tcPr>
          <w:p w14:paraId="5395568E" w14:textId="667B7FCE" w:rsidR="00725A54" w:rsidRPr="006F758C" w:rsidRDefault="00B7010C" w:rsidP="004103FB">
            <w:pPr>
              <w:pStyle w:val="TableParagraph"/>
              <w:ind w:left="0"/>
              <w:rPr>
                <w:ins w:id="6755" w:author="Barb Smith" w:date="2017-08-20T13:22:00Z"/>
                <w:rFonts w:ascii="Arial" w:hAnsi="Arial" w:cs="Arial"/>
                <w:sz w:val="24"/>
                <w:szCs w:val="24"/>
              </w:rPr>
            </w:pPr>
            <w:ins w:id="6756" w:author="Barb Smith" w:date="2019-03-18T05:12:00Z">
              <w:r>
                <w:rPr>
                  <w:rFonts w:ascii="Arial" w:hAnsi="Arial" w:cs="Arial"/>
                  <w:sz w:val="24"/>
                  <w:szCs w:val="24"/>
                </w:rPr>
                <w:t>Guide</w:t>
              </w:r>
            </w:ins>
            <w:ins w:id="6757" w:author="Barb Smith" w:date="2017-08-20T13:22:00Z">
              <w:r w:rsidR="00725A54" w:rsidRPr="006F758C">
                <w:rPr>
                  <w:rFonts w:ascii="Arial" w:hAnsi="Arial" w:cs="Arial"/>
                  <w:sz w:val="24"/>
                  <w:szCs w:val="24"/>
                </w:rPr>
                <w:t xml:space="preserve"> (Expert)</w:t>
              </w:r>
            </w:ins>
          </w:p>
        </w:tc>
        <w:tc>
          <w:tcPr>
            <w:tcW w:w="1780" w:type="dxa"/>
            <w:tcBorders>
              <w:top w:val="single" w:sz="8" w:space="0" w:color="000000"/>
              <w:left w:val="single" w:sz="4" w:space="0" w:color="000000"/>
              <w:bottom w:val="single" w:sz="8" w:space="0" w:color="000000"/>
              <w:right w:val="single" w:sz="4" w:space="0" w:color="000000"/>
            </w:tcBorders>
          </w:tcPr>
          <w:p w14:paraId="23266413" w14:textId="77777777" w:rsidR="00725A54" w:rsidRPr="006F758C" w:rsidRDefault="00725A54" w:rsidP="004103FB">
            <w:pPr>
              <w:pStyle w:val="TableParagraph"/>
              <w:ind w:left="0"/>
              <w:rPr>
                <w:ins w:id="6758" w:author="Barb Smith" w:date="2017-08-20T13:22:00Z"/>
                <w:rFonts w:ascii="Arial" w:hAnsi="Arial" w:cs="Arial"/>
                <w:sz w:val="24"/>
                <w:szCs w:val="24"/>
              </w:rPr>
            </w:pPr>
            <w:ins w:id="6759" w:author="Barb Smith" w:date="2017-08-20T13:22:00Z">
              <w:r w:rsidRPr="006F758C">
                <w:rPr>
                  <w:rFonts w:ascii="Arial" w:hAnsi="Arial" w:cs="Arial"/>
                  <w:sz w:val="24"/>
                  <w:szCs w:val="24"/>
                </w:rPr>
                <w:t>Pathfinder</w:t>
              </w:r>
            </w:ins>
          </w:p>
          <w:p w14:paraId="12D9E241" w14:textId="77777777" w:rsidR="00725A54" w:rsidRPr="006F758C" w:rsidRDefault="00725A54" w:rsidP="004103FB">
            <w:pPr>
              <w:pStyle w:val="TableParagraph"/>
              <w:ind w:left="0"/>
              <w:rPr>
                <w:ins w:id="6760" w:author="Barb Smith" w:date="2017-08-20T13:22:00Z"/>
                <w:rFonts w:ascii="Arial" w:hAnsi="Arial" w:cs="Arial"/>
                <w:sz w:val="24"/>
                <w:szCs w:val="24"/>
              </w:rPr>
            </w:pPr>
            <w:ins w:id="6761" w:author="Barb Smith" w:date="2017-08-20T13:22:00Z">
              <w:r w:rsidRPr="006F758C">
                <w:rPr>
                  <w:rFonts w:ascii="Arial" w:hAnsi="Arial" w:cs="Arial"/>
                  <w:sz w:val="24"/>
                  <w:szCs w:val="24"/>
                </w:rPr>
                <w:t>(Apprentice)</w:t>
              </w:r>
            </w:ins>
          </w:p>
        </w:tc>
        <w:tc>
          <w:tcPr>
            <w:tcW w:w="2270" w:type="dxa"/>
            <w:tcBorders>
              <w:top w:val="single" w:sz="8" w:space="0" w:color="000000"/>
              <w:left w:val="single" w:sz="4" w:space="0" w:color="000000"/>
              <w:bottom w:val="single" w:sz="8" w:space="0" w:color="000000"/>
              <w:right w:val="single" w:sz="4" w:space="0" w:color="000000"/>
            </w:tcBorders>
          </w:tcPr>
          <w:p w14:paraId="4BC997AD" w14:textId="77777777" w:rsidR="00725A54" w:rsidRPr="006F758C" w:rsidRDefault="00725A54" w:rsidP="004103FB">
            <w:pPr>
              <w:pStyle w:val="TableParagraph"/>
              <w:ind w:left="0"/>
              <w:rPr>
                <w:ins w:id="6762" w:author="Barb Smith" w:date="2017-08-20T13:22:00Z"/>
                <w:rFonts w:ascii="Arial" w:hAnsi="Arial" w:cs="Arial"/>
                <w:sz w:val="24"/>
                <w:szCs w:val="24"/>
              </w:rPr>
            </w:pPr>
            <w:ins w:id="6763" w:author="Barb Smith" w:date="2017-08-20T13:22:00Z">
              <w:r w:rsidRPr="006F758C">
                <w:rPr>
                  <w:rFonts w:ascii="Arial" w:hAnsi="Arial" w:cs="Arial"/>
                  <w:sz w:val="24"/>
                  <w:szCs w:val="24"/>
                </w:rPr>
                <w:t>Rookie</w:t>
              </w:r>
            </w:ins>
          </w:p>
          <w:p w14:paraId="0FCCAD4E" w14:textId="77777777" w:rsidR="00725A54" w:rsidRPr="006F758C" w:rsidRDefault="00725A54" w:rsidP="004103FB">
            <w:pPr>
              <w:pStyle w:val="TableParagraph"/>
              <w:ind w:left="0"/>
              <w:rPr>
                <w:ins w:id="6764" w:author="Barb Smith" w:date="2017-08-20T13:22:00Z"/>
                <w:rFonts w:ascii="Arial" w:hAnsi="Arial" w:cs="Arial"/>
                <w:sz w:val="24"/>
                <w:szCs w:val="24"/>
              </w:rPr>
            </w:pPr>
            <w:ins w:id="6765" w:author="Barb Smith" w:date="2017-08-20T13:22:00Z">
              <w:r w:rsidRPr="006F758C">
                <w:rPr>
                  <w:rFonts w:ascii="Arial" w:hAnsi="Arial" w:cs="Arial"/>
                  <w:sz w:val="24"/>
                  <w:szCs w:val="24"/>
                </w:rPr>
                <w:t>(Not Yet)</w:t>
              </w:r>
            </w:ins>
          </w:p>
        </w:tc>
      </w:tr>
      <w:tr w:rsidR="00725A54" w:rsidRPr="006F758C" w14:paraId="402E2A73" w14:textId="77777777" w:rsidTr="004103FB">
        <w:trPr>
          <w:trHeight w:hRule="exact" w:val="371"/>
          <w:ins w:id="6766" w:author="Barb Smith" w:date="2017-08-20T13:22:00Z"/>
        </w:trPr>
        <w:tc>
          <w:tcPr>
            <w:tcW w:w="4590" w:type="dxa"/>
            <w:vMerge/>
            <w:tcBorders>
              <w:left w:val="single" w:sz="4" w:space="0" w:color="000000"/>
              <w:bottom w:val="single" w:sz="4" w:space="0" w:color="000000"/>
              <w:right w:val="single" w:sz="4" w:space="0" w:color="000000"/>
            </w:tcBorders>
          </w:tcPr>
          <w:p w14:paraId="27D08D1E" w14:textId="77777777" w:rsidR="00725A54" w:rsidRPr="006F758C" w:rsidRDefault="00725A54" w:rsidP="004103FB">
            <w:pPr>
              <w:pStyle w:val="TableParagraph"/>
              <w:ind w:left="0"/>
              <w:rPr>
                <w:ins w:id="6767" w:author="Barb Smith" w:date="2017-08-20T13:22:00Z"/>
                <w:rFonts w:ascii="Arial" w:hAnsi="Arial" w:cs="Arial"/>
                <w:sz w:val="24"/>
                <w:szCs w:val="24"/>
              </w:rPr>
            </w:pPr>
          </w:p>
        </w:tc>
        <w:tc>
          <w:tcPr>
            <w:tcW w:w="2340" w:type="dxa"/>
            <w:tcBorders>
              <w:top w:val="single" w:sz="8" w:space="0" w:color="000000"/>
              <w:left w:val="single" w:sz="4" w:space="0" w:color="000000"/>
              <w:bottom w:val="single" w:sz="4" w:space="0" w:color="000000"/>
              <w:right w:val="single" w:sz="4" w:space="0" w:color="000000"/>
            </w:tcBorders>
          </w:tcPr>
          <w:p w14:paraId="06C27378" w14:textId="77777777" w:rsidR="00725A54" w:rsidRPr="006F758C" w:rsidRDefault="00725A54" w:rsidP="004103FB">
            <w:pPr>
              <w:pStyle w:val="TableParagraph"/>
              <w:ind w:left="0"/>
              <w:rPr>
                <w:ins w:id="6768" w:author="Barb Smith" w:date="2017-08-20T13:22:00Z"/>
                <w:rFonts w:ascii="Arial" w:hAnsi="Arial" w:cs="Arial"/>
                <w:sz w:val="24"/>
                <w:szCs w:val="24"/>
              </w:rPr>
            </w:pPr>
          </w:p>
        </w:tc>
        <w:tc>
          <w:tcPr>
            <w:tcW w:w="1780" w:type="dxa"/>
            <w:tcBorders>
              <w:top w:val="single" w:sz="8" w:space="0" w:color="000000"/>
              <w:left w:val="single" w:sz="4" w:space="0" w:color="000000"/>
              <w:bottom w:val="single" w:sz="4" w:space="0" w:color="000000"/>
              <w:right w:val="single" w:sz="4" w:space="0" w:color="000000"/>
            </w:tcBorders>
          </w:tcPr>
          <w:p w14:paraId="6CD48594" w14:textId="77777777" w:rsidR="00725A54" w:rsidRPr="006F758C" w:rsidRDefault="00725A54" w:rsidP="004103FB">
            <w:pPr>
              <w:pStyle w:val="TableParagraph"/>
              <w:ind w:left="0"/>
              <w:rPr>
                <w:ins w:id="6769" w:author="Barb Smith" w:date="2017-08-20T13:22:00Z"/>
                <w:rFonts w:ascii="Arial" w:hAnsi="Arial" w:cs="Arial"/>
                <w:sz w:val="24"/>
                <w:szCs w:val="24"/>
              </w:rPr>
            </w:pPr>
          </w:p>
        </w:tc>
        <w:tc>
          <w:tcPr>
            <w:tcW w:w="2270" w:type="dxa"/>
            <w:tcBorders>
              <w:top w:val="single" w:sz="8" w:space="0" w:color="000000"/>
              <w:left w:val="single" w:sz="4" w:space="0" w:color="000000"/>
              <w:bottom w:val="single" w:sz="4" w:space="0" w:color="000000"/>
              <w:right w:val="single" w:sz="4" w:space="0" w:color="000000"/>
            </w:tcBorders>
          </w:tcPr>
          <w:p w14:paraId="30156771" w14:textId="77777777" w:rsidR="00725A54" w:rsidRPr="006F758C" w:rsidRDefault="00725A54" w:rsidP="004103FB">
            <w:pPr>
              <w:pStyle w:val="TableParagraph"/>
              <w:ind w:left="0"/>
              <w:rPr>
                <w:ins w:id="6770" w:author="Barb Smith" w:date="2017-08-20T13:22:00Z"/>
                <w:rFonts w:ascii="Arial" w:hAnsi="Arial" w:cs="Arial"/>
                <w:sz w:val="24"/>
                <w:szCs w:val="24"/>
              </w:rPr>
            </w:pPr>
          </w:p>
        </w:tc>
      </w:tr>
    </w:tbl>
    <w:p w14:paraId="141AA478" w14:textId="77777777" w:rsidR="00725A54" w:rsidRDefault="00725A54" w:rsidP="00CE439D">
      <w:pPr>
        <w:tabs>
          <w:tab w:val="left" w:pos="630"/>
        </w:tabs>
        <w:rPr>
          <w:ins w:id="6771" w:author="Barb Smith" w:date="2017-08-09T13:29:00Z"/>
          <w:rFonts w:ascii="Comic Sans MS" w:hAnsi="Comic Sans MS"/>
          <w:sz w:val="28"/>
        </w:rPr>
      </w:pPr>
    </w:p>
    <w:p w14:paraId="3BD26A08" w14:textId="77777777" w:rsidR="00E6577E" w:rsidRDefault="00E6577E" w:rsidP="00CE439D">
      <w:pPr>
        <w:tabs>
          <w:tab w:val="left" w:pos="630"/>
        </w:tabs>
        <w:rPr>
          <w:ins w:id="6772" w:author="Barb Smith" w:date="2017-08-09T13:25:00Z"/>
          <w:rFonts w:ascii="Comic Sans MS" w:hAnsi="Comic Sans MS"/>
          <w:sz w:val="28"/>
        </w:rPr>
      </w:pPr>
    </w:p>
    <w:p w14:paraId="293A0BFA" w14:textId="77777777" w:rsidR="00CE439D" w:rsidDel="00477578" w:rsidRDefault="00CE439D">
      <w:pPr>
        <w:tabs>
          <w:tab w:val="left" w:pos="630"/>
        </w:tabs>
        <w:rPr>
          <w:del w:id="6773" w:author="Barb Smith" w:date="2017-08-09T12:08:00Z"/>
          <w:rFonts w:ascii="Comic Sans MS" w:hAnsi="Comic Sans MS"/>
          <w:sz w:val="28"/>
        </w:rPr>
      </w:pPr>
    </w:p>
    <w:p w14:paraId="1B2B43C9" w14:textId="77777777" w:rsidR="00477578" w:rsidRPr="00173987" w:rsidRDefault="00477578">
      <w:pPr>
        <w:tabs>
          <w:tab w:val="left" w:pos="630"/>
        </w:tabs>
        <w:rPr>
          <w:rFonts w:ascii="Arial" w:hAnsi="Arial" w:cs="Arial"/>
          <w:b/>
          <w:sz w:val="28"/>
          <w:szCs w:val="28"/>
          <w:lang w:bidi="en-US"/>
        </w:rPr>
        <w:pPrChange w:id="6774" w:author="Barb Smith" w:date="2017-08-09T13:29:00Z">
          <w:pPr>
            <w:tabs>
              <w:tab w:val="left" w:pos="630"/>
            </w:tabs>
            <w:ind w:left="810"/>
          </w:pPr>
        </w:pPrChange>
      </w:pPr>
      <w:moveToRangeStart w:id="6775" w:author="Barb Smith" w:date="2017-08-09T13:26:00Z" w:name="move490048509"/>
      <w:moveTo w:id="6776" w:author="Barb Smith" w:date="2017-08-09T13:26:00Z">
        <w:r w:rsidRPr="00173987">
          <w:rPr>
            <w:rFonts w:ascii="Arial" w:hAnsi="Arial" w:cs="Arial"/>
            <w:b/>
            <w:sz w:val="28"/>
            <w:szCs w:val="28"/>
            <w:lang w:bidi="en-US"/>
          </w:rPr>
          <w:t>Daily Learning Log and Math Detective Habits:</w:t>
        </w:r>
      </w:moveTo>
    </w:p>
    <w:p w14:paraId="65D4248C" w14:textId="77777777" w:rsidR="00477578" w:rsidRPr="00173987" w:rsidRDefault="00477578">
      <w:pPr>
        <w:tabs>
          <w:tab w:val="left" w:pos="630"/>
        </w:tabs>
        <w:rPr>
          <w:rFonts w:ascii="Arial" w:hAnsi="Arial" w:cs="Arial"/>
          <w:b/>
          <w:sz w:val="28"/>
          <w:szCs w:val="28"/>
          <w:lang w:bidi="en-US"/>
        </w:rPr>
        <w:pPrChange w:id="6777" w:author="Barb Smith" w:date="2017-08-09T13:29:00Z">
          <w:pPr>
            <w:tabs>
              <w:tab w:val="left" w:pos="630"/>
            </w:tabs>
            <w:ind w:left="810"/>
          </w:pPr>
        </w:pPrChange>
      </w:pPr>
    </w:p>
    <w:p w14:paraId="168B0759" w14:textId="77777777" w:rsidR="00477578" w:rsidRPr="00173987" w:rsidRDefault="00477578">
      <w:pPr>
        <w:tabs>
          <w:tab w:val="left" w:pos="630"/>
        </w:tabs>
        <w:rPr>
          <w:rFonts w:ascii="Arial" w:hAnsi="Arial" w:cs="Arial"/>
          <w:sz w:val="28"/>
          <w:szCs w:val="28"/>
          <w:lang w:bidi="en-US"/>
        </w:rPr>
        <w:pPrChange w:id="6778" w:author="Barb Smith" w:date="2017-08-09T13:29:00Z">
          <w:pPr>
            <w:tabs>
              <w:tab w:val="left" w:pos="630"/>
            </w:tabs>
            <w:ind w:left="810"/>
          </w:pPr>
        </w:pPrChange>
      </w:pPr>
      <w:moveTo w:id="6779" w:author="Barb Smith" w:date="2017-08-09T13:26:00Z">
        <w:r w:rsidRPr="00173987">
          <w:rPr>
            <w:rFonts w:ascii="Arial" w:hAnsi="Arial" w:cs="Arial"/>
            <w:sz w:val="28"/>
            <w:szCs w:val="28"/>
            <w:lang w:bidi="en-US"/>
          </w:rPr>
          <w:t>___ stayed on task (worked well with partner and independently)</w:t>
        </w:r>
      </w:moveTo>
    </w:p>
    <w:p w14:paraId="6EA597CD" w14:textId="77777777" w:rsidR="00477578" w:rsidRPr="00173987" w:rsidRDefault="00477578">
      <w:pPr>
        <w:tabs>
          <w:tab w:val="left" w:pos="630"/>
        </w:tabs>
        <w:rPr>
          <w:rFonts w:ascii="Arial" w:hAnsi="Arial" w:cs="Arial"/>
          <w:sz w:val="28"/>
          <w:szCs w:val="28"/>
          <w:lang w:bidi="en-US"/>
        </w:rPr>
        <w:pPrChange w:id="6780" w:author="Barb Smith" w:date="2017-08-09T13:29:00Z">
          <w:pPr>
            <w:tabs>
              <w:tab w:val="left" w:pos="630"/>
            </w:tabs>
            <w:ind w:left="810"/>
          </w:pPr>
        </w:pPrChange>
      </w:pPr>
    </w:p>
    <w:p w14:paraId="61BD95B2" w14:textId="77777777" w:rsidR="00477578" w:rsidRPr="00173987" w:rsidRDefault="00477578">
      <w:pPr>
        <w:tabs>
          <w:tab w:val="left" w:pos="630"/>
        </w:tabs>
        <w:rPr>
          <w:rFonts w:ascii="Arial" w:hAnsi="Arial" w:cs="Arial"/>
          <w:sz w:val="28"/>
          <w:szCs w:val="28"/>
          <w:lang w:bidi="en-US"/>
        </w:rPr>
        <w:pPrChange w:id="6781" w:author="Barb Smith" w:date="2017-08-09T13:29:00Z">
          <w:pPr>
            <w:tabs>
              <w:tab w:val="left" w:pos="630"/>
            </w:tabs>
            <w:ind w:left="810"/>
          </w:pPr>
        </w:pPrChange>
      </w:pPr>
      <w:moveTo w:id="6782" w:author="Barb Smith" w:date="2017-08-09T13:26:00Z">
        <w:r w:rsidRPr="00173987">
          <w:rPr>
            <w:rFonts w:ascii="Arial" w:hAnsi="Arial" w:cs="Arial"/>
            <w:sz w:val="28"/>
            <w:szCs w:val="28"/>
            <w:lang w:bidi="en-US"/>
          </w:rPr>
          <w:t xml:space="preserve">___ </w:t>
        </w:r>
        <w:del w:id="6783" w:author="Barb Smith" w:date="2018-03-24T17:21:00Z">
          <w:r w:rsidRPr="00173987" w:rsidDel="009A7F4F">
            <w:rPr>
              <w:rFonts w:ascii="Arial" w:hAnsi="Arial" w:cs="Arial"/>
              <w:sz w:val="28"/>
              <w:szCs w:val="28"/>
              <w:lang w:bidi="en-US"/>
            </w:rPr>
            <w:delText xml:space="preserve"> </w:delText>
          </w:r>
        </w:del>
        <w:r w:rsidRPr="00173987">
          <w:rPr>
            <w:rFonts w:ascii="Arial" w:hAnsi="Arial" w:cs="Arial"/>
            <w:sz w:val="28"/>
            <w:szCs w:val="28"/>
            <w:lang w:bidi="en-US"/>
          </w:rPr>
          <w:t xml:space="preserve">used math detective language to teach ideas  </w:t>
        </w:r>
      </w:moveTo>
    </w:p>
    <w:p w14:paraId="4124C22E" w14:textId="77777777" w:rsidR="00477578" w:rsidRPr="00173987" w:rsidRDefault="00477578">
      <w:pPr>
        <w:tabs>
          <w:tab w:val="left" w:pos="630"/>
        </w:tabs>
        <w:rPr>
          <w:rFonts w:ascii="Arial" w:hAnsi="Arial" w:cs="Arial"/>
          <w:sz w:val="28"/>
          <w:szCs w:val="28"/>
          <w:lang w:bidi="en-US"/>
        </w:rPr>
        <w:pPrChange w:id="6784" w:author="Barb Smith" w:date="2017-08-09T13:29:00Z">
          <w:pPr>
            <w:tabs>
              <w:tab w:val="left" w:pos="630"/>
            </w:tabs>
            <w:ind w:left="810"/>
          </w:pPr>
        </w:pPrChange>
      </w:pPr>
    </w:p>
    <w:p w14:paraId="3A3A237F" w14:textId="77777777" w:rsidR="00477578" w:rsidRPr="00173987" w:rsidRDefault="00477578">
      <w:pPr>
        <w:tabs>
          <w:tab w:val="left" w:pos="630"/>
        </w:tabs>
        <w:rPr>
          <w:rFonts w:ascii="Arial" w:hAnsi="Arial" w:cs="Arial"/>
          <w:sz w:val="28"/>
          <w:szCs w:val="28"/>
          <w:lang w:bidi="en-US"/>
        </w:rPr>
        <w:pPrChange w:id="6785" w:author="Barb Smith" w:date="2017-08-09T13:29:00Z">
          <w:pPr>
            <w:tabs>
              <w:tab w:val="left" w:pos="630"/>
            </w:tabs>
            <w:ind w:left="810"/>
          </w:pPr>
        </w:pPrChange>
      </w:pPr>
      <w:moveTo w:id="6786" w:author="Barb Smith" w:date="2017-08-09T13:26:00Z">
        <w:r w:rsidRPr="00173987">
          <w:rPr>
            <w:rFonts w:ascii="Arial" w:hAnsi="Arial" w:cs="Arial"/>
            <w:sz w:val="28"/>
            <w:szCs w:val="28"/>
            <w:lang w:bidi="en-US"/>
          </w:rPr>
          <w:t>___ work is neat and easy to read</w:t>
        </w:r>
      </w:moveTo>
    </w:p>
    <w:p w14:paraId="63708F3C" w14:textId="77777777" w:rsidR="00477578" w:rsidRPr="00173987" w:rsidRDefault="00477578">
      <w:pPr>
        <w:tabs>
          <w:tab w:val="left" w:pos="630"/>
        </w:tabs>
        <w:rPr>
          <w:rFonts w:ascii="Arial" w:hAnsi="Arial" w:cs="Arial"/>
          <w:sz w:val="28"/>
          <w:szCs w:val="28"/>
          <w:lang w:bidi="en-US"/>
        </w:rPr>
        <w:pPrChange w:id="6787" w:author="Barb Smith" w:date="2017-08-09T13:29:00Z">
          <w:pPr>
            <w:tabs>
              <w:tab w:val="left" w:pos="630"/>
            </w:tabs>
            <w:ind w:left="810"/>
          </w:pPr>
        </w:pPrChange>
      </w:pPr>
    </w:p>
    <w:p w14:paraId="7033D14D" w14:textId="77777777" w:rsidR="00477578" w:rsidRPr="00173987" w:rsidRDefault="00477578">
      <w:pPr>
        <w:tabs>
          <w:tab w:val="left" w:pos="630"/>
        </w:tabs>
        <w:rPr>
          <w:rFonts w:ascii="Arial" w:hAnsi="Arial" w:cs="Arial"/>
          <w:sz w:val="28"/>
          <w:szCs w:val="28"/>
          <w:lang w:bidi="en-US"/>
        </w:rPr>
        <w:pPrChange w:id="6788" w:author="Barb Smith" w:date="2017-08-09T13:29:00Z">
          <w:pPr>
            <w:tabs>
              <w:tab w:val="left" w:pos="630"/>
            </w:tabs>
            <w:ind w:left="810"/>
          </w:pPr>
        </w:pPrChange>
      </w:pPr>
      <w:moveTo w:id="6789" w:author="Barb Smith" w:date="2017-08-09T13:26:00Z">
        <w:r w:rsidRPr="00173987">
          <w:rPr>
            <w:rFonts w:ascii="Arial" w:hAnsi="Arial" w:cs="Arial"/>
            <w:sz w:val="28"/>
            <w:szCs w:val="28"/>
            <w:lang w:bidi="en-US"/>
          </w:rPr>
          <w:t xml:space="preserve">___ completed work by following instructions  </w:t>
        </w:r>
      </w:moveTo>
    </w:p>
    <w:p w14:paraId="0EF17561" w14:textId="77777777" w:rsidR="00477578" w:rsidRPr="00173987" w:rsidRDefault="00477578">
      <w:pPr>
        <w:tabs>
          <w:tab w:val="left" w:pos="630"/>
        </w:tabs>
        <w:rPr>
          <w:rFonts w:ascii="Arial" w:hAnsi="Arial" w:cs="Arial"/>
          <w:sz w:val="28"/>
          <w:szCs w:val="28"/>
          <w:lang w:bidi="en-US"/>
        </w:rPr>
        <w:pPrChange w:id="6790" w:author="Barb Smith" w:date="2017-08-09T13:29:00Z">
          <w:pPr>
            <w:tabs>
              <w:tab w:val="left" w:pos="630"/>
            </w:tabs>
            <w:ind w:left="810"/>
          </w:pPr>
        </w:pPrChange>
      </w:pPr>
    </w:p>
    <w:p w14:paraId="6030CE32" w14:textId="77777777" w:rsidR="00477578" w:rsidRPr="00173987" w:rsidRDefault="00477578">
      <w:pPr>
        <w:tabs>
          <w:tab w:val="left" w:pos="630"/>
        </w:tabs>
        <w:rPr>
          <w:rFonts w:ascii="Arial" w:hAnsi="Arial" w:cs="Arial"/>
          <w:sz w:val="28"/>
          <w:szCs w:val="28"/>
          <w:lang w:bidi="en-US"/>
        </w:rPr>
        <w:pPrChange w:id="6791" w:author="Barb Smith" w:date="2017-08-09T13:29:00Z">
          <w:pPr>
            <w:tabs>
              <w:tab w:val="left" w:pos="630"/>
            </w:tabs>
            <w:ind w:left="810"/>
          </w:pPr>
        </w:pPrChange>
      </w:pPr>
      <w:moveTo w:id="6792" w:author="Barb Smith" w:date="2017-08-09T13:26:00Z">
        <w:r w:rsidRPr="00173987">
          <w:rPr>
            <w:rFonts w:ascii="Arial" w:hAnsi="Arial" w:cs="Arial"/>
            <w:sz w:val="28"/>
            <w:szCs w:val="28"/>
            <w:lang w:bidi="en-US"/>
          </w:rPr>
          <w:t>___ work shows precision</w:t>
        </w:r>
      </w:moveTo>
    </w:p>
    <w:moveToRangeEnd w:id="6775"/>
    <w:p w14:paraId="5CD970BA" w14:textId="77777777" w:rsidR="00477578" w:rsidRDefault="00477578" w:rsidP="00CE439D">
      <w:pPr>
        <w:tabs>
          <w:tab w:val="left" w:pos="630"/>
        </w:tabs>
        <w:rPr>
          <w:ins w:id="6793" w:author="Barb Smith" w:date="2017-08-09T13:26:00Z"/>
          <w:rFonts w:ascii="Comic Sans MS" w:hAnsi="Comic Sans MS"/>
          <w:sz w:val="28"/>
        </w:rPr>
      </w:pPr>
    </w:p>
    <w:p w14:paraId="32EA4E3D" w14:textId="77777777" w:rsidR="00CE439D" w:rsidDel="009A7F4F" w:rsidRDefault="00CE439D" w:rsidP="00CE439D">
      <w:pPr>
        <w:tabs>
          <w:tab w:val="left" w:pos="630"/>
        </w:tabs>
        <w:rPr>
          <w:del w:id="6794" w:author="Barb Smith" w:date="2017-08-09T12:08:00Z"/>
          <w:rFonts w:ascii="Comic Sans MS" w:hAnsi="Comic Sans MS"/>
          <w:sz w:val="28"/>
        </w:rPr>
      </w:pPr>
    </w:p>
    <w:p w14:paraId="2893E0C8" w14:textId="77777777" w:rsidR="009A7F4F" w:rsidRDefault="009A7F4F" w:rsidP="00CE439D">
      <w:pPr>
        <w:tabs>
          <w:tab w:val="left" w:pos="630"/>
        </w:tabs>
        <w:rPr>
          <w:ins w:id="6795" w:author="Barb Smith" w:date="2018-03-24T17:21:00Z"/>
          <w:rFonts w:ascii="Comic Sans MS" w:hAnsi="Comic Sans MS"/>
          <w:sz w:val="28"/>
        </w:rPr>
      </w:pPr>
    </w:p>
    <w:p w14:paraId="61C83A86" w14:textId="77777777" w:rsidR="00835324" w:rsidDel="009A7F4F" w:rsidRDefault="00835324" w:rsidP="00CE439D">
      <w:pPr>
        <w:tabs>
          <w:tab w:val="left" w:pos="630"/>
        </w:tabs>
        <w:rPr>
          <w:del w:id="6796" w:author="Barb Smith" w:date="2017-08-09T12:08:00Z"/>
          <w:rFonts w:ascii="Comic Sans MS" w:hAnsi="Comic Sans MS"/>
          <w:sz w:val="28"/>
        </w:rPr>
      </w:pPr>
    </w:p>
    <w:p w14:paraId="4385F6C2" w14:textId="77777777" w:rsidR="009A7F4F" w:rsidRDefault="009A7F4F" w:rsidP="00CE439D">
      <w:pPr>
        <w:tabs>
          <w:tab w:val="left" w:pos="630"/>
        </w:tabs>
        <w:rPr>
          <w:ins w:id="6797" w:author="Barb Smith" w:date="2018-03-24T17:21:00Z"/>
          <w:rFonts w:ascii="Comic Sans MS" w:hAnsi="Comic Sans MS"/>
          <w:sz w:val="28"/>
        </w:rPr>
      </w:pPr>
    </w:p>
    <w:p w14:paraId="4FC29F84" w14:textId="77777777" w:rsidR="00E6577E" w:rsidRDefault="00E6577E" w:rsidP="00CE439D">
      <w:pPr>
        <w:tabs>
          <w:tab w:val="left" w:pos="630"/>
        </w:tabs>
        <w:rPr>
          <w:rFonts w:ascii="Comic Sans MS" w:hAnsi="Comic Sans MS"/>
          <w:sz w:val="28"/>
        </w:rPr>
      </w:pPr>
    </w:p>
    <w:p w14:paraId="389DDE0D" w14:textId="47FF9A87" w:rsidR="00835324" w:rsidRPr="00EF119D" w:rsidRDefault="00CC427A">
      <w:pPr>
        <w:tabs>
          <w:tab w:val="left" w:pos="630"/>
        </w:tabs>
        <w:outlineLvl w:val="0"/>
        <w:rPr>
          <w:rFonts w:ascii="Comic Sans MS" w:hAnsi="Comic Sans MS"/>
          <w:sz w:val="32"/>
          <w:szCs w:val="28"/>
          <w:u w:val="single"/>
        </w:rPr>
        <w:pPrChange w:id="6798" w:author="Barb Smith" w:date="2017-08-09T10:48:00Z">
          <w:pPr>
            <w:tabs>
              <w:tab w:val="left" w:pos="630"/>
            </w:tabs>
            <w:ind w:left="810"/>
            <w:outlineLvl w:val="0"/>
          </w:pPr>
        </w:pPrChange>
      </w:pPr>
      <w:r>
        <w:rPr>
          <w:rFonts w:ascii="Comic Sans MS" w:hAnsi="Comic Sans MS"/>
          <w:b/>
          <w:sz w:val="32"/>
          <w:szCs w:val="28"/>
          <w:u w:val="single"/>
        </w:rPr>
        <w:t>18</w:t>
      </w:r>
      <w:ins w:id="6799" w:author="Barb Smith" w:date="2017-08-09T13:29:00Z">
        <w:r w:rsidR="00E6577E">
          <w:rPr>
            <w:rFonts w:ascii="Comic Sans MS" w:hAnsi="Comic Sans MS"/>
            <w:b/>
            <w:sz w:val="32"/>
            <w:szCs w:val="28"/>
            <w:u w:val="single"/>
          </w:rPr>
          <w:t>.</w:t>
        </w:r>
      </w:ins>
      <w:del w:id="6800" w:author="Barb Smith" w:date="2017-08-09T13:29:00Z">
        <w:r w:rsidDel="00E6577E">
          <w:rPr>
            <w:rFonts w:ascii="Comic Sans MS" w:hAnsi="Comic Sans MS"/>
            <w:b/>
            <w:sz w:val="32"/>
            <w:szCs w:val="28"/>
            <w:u w:val="single"/>
          </w:rPr>
          <w:delText>)</w:delText>
        </w:r>
      </w:del>
      <w:r>
        <w:rPr>
          <w:rFonts w:ascii="Comic Sans MS" w:hAnsi="Comic Sans MS"/>
          <w:b/>
          <w:sz w:val="32"/>
          <w:szCs w:val="28"/>
          <w:u w:val="single"/>
        </w:rPr>
        <w:t xml:space="preserve"> </w:t>
      </w:r>
      <w:r w:rsidR="00835324" w:rsidRPr="00EF119D">
        <w:rPr>
          <w:rFonts w:ascii="Comic Sans MS" w:hAnsi="Comic Sans MS"/>
          <w:b/>
          <w:sz w:val="32"/>
          <w:szCs w:val="28"/>
          <w:u w:val="single"/>
        </w:rPr>
        <w:t xml:space="preserve">Expanded Form by Adding </w:t>
      </w:r>
    </w:p>
    <w:p w14:paraId="1B5C5AAA" w14:textId="77777777" w:rsidR="00835324" w:rsidRPr="00244826" w:rsidRDefault="00835324">
      <w:pPr>
        <w:tabs>
          <w:tab w:val="left" w:pos="630"/>
        </w:tabs>
        <w:rPr>
          <w:rFonts w:ascii="Comic Sans MS" w:hAnsi="Comic Sans MS"/>
          <w:sz w:val="32"/>
          <w:szCs w:val="28"/>
        </w:rPr>
        <w:pPrChange w:id="6801" w:author="Barb Smith" w:date="2017-08-09T10:48:00Z">
          <w:pPr>
            <w:tabs>
              <w:tab w:val="left" w:pos="630"/>
            </w:tabs>
            <w:ind w:left="810"/>
          </w:pPr>
        </w:pPrChange>
      </w:pPr>
    </w:p>
    <w:p w14:paraId="410ED93D" w14:textId="2F69A629" w:rsidR="00835324" w:rsidRPr="00E6577E" w:rsidRDefault="00835324">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6802" w:author="Barb Smith" w:date="2017-08-09T13:29:00Z">
            <w:rPr>
              <w:rFonts w:ascii="Comic Sans MS" w:hAnsi="Comic Sans MS"/>
              <w:sz w:val="32"/>
              <w:szCs w:val="28"/>
            </w:rPr>
          </w:rPrChange>
        </w:rPr>
        <w:pPrChange w:id="6803" w:author="Barb Smith" w:date="2017-08-09T10:48: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E6577E">
        <w:rPr>
          <w:rFonts w:ascii="Comic Sans MS" w:hAnsi="Comic Sans MS"/>
          <w:b/>
          <w:i/>
          <w:sz w:val="28"/>
          <w:szCs w:val="28"/>
          <w:rPrChange w:id="6804" w:author="Barb Smith" w:date="2017-08-09T13:29:00Z">
            <w:rPr>
              <w:rFonts w:ascii="Comic Sans MS" w:hAnsi="Comic Sans MS"/>
              <w:b/>
              <w:i/>
              <w:sz w:val="32"/>
              <w:szCs w:val="28"/>
            </w:rPr>
          </w:rPrChange>
        </w:rPr>
        <w:t>Ru</w:t>
      </w:r>
      <w:ins w:id="6805" w:author="Barb Smith" w:date="2017-08-09T13:29:00Z">
        <w:r w:rsidR="009A7F4F">
          <w:rPr>
            <w:rFonts w:ascii="Comic Sans MS" w:hAnsi="Comic Sans MS"/>
            <w:sz w:val="28"/>
            <w:szCs w:val="28"/>
          </w:rPr>
          <w:t>le:</w:t>
        </w:r>
      </w:ins>
      <w:del w:id="6806" w:author="Barb Smith" w:date="2017-08-09T13:29:00Z">
        <w:r w:rsidRPr="00E6577E" w:rsidDel="00E6577E">
          <w:rPr>
            <w:rFonts w:ascii="Comic Sans MS" w:hAnsi="Comic Sans MS"/>
            <w:b/>
            <w:i/>
            <w:sz w:val="28"/>
            <w:szCs w:val="28"/>
            <w:rPrChange w:id="6807" w:author="Barb Smith" w:date="2017-08-09T13:29:00Z">
              <w:rPr>
                <w:rFonts w:ascii="Comic Sans MS" w:hAnsi="Comic Sans MS"/>
                <w:b/>
                <w:i/>
                <w:sz w:val="32"/>
                <w:szCs w:val="28"/>
              </w:rPr>
            </w:rPrChange>
          </w:rPr>
          <w:delText>le</w:delText>
        </w:r>
        <w:r w:rsidRPr="00E6577E" w:rsidDel="00E6577E">
          <w:rPr>
            <w:rFonts w:ascii="Comic Sans MS" w:hAnsi="Comic Sans MS"/>
            <w:sz w:val="28"/>
            <w:szCs w:val="28"/>
            <w:rPrChange w:id="6808" w:author="Barb Smith" w:date="2017-08-09T13:29:00Z">
              <w:rPr>
                <w:rFonts w:ascii="Comic Sans MS" w:hAnsi="Comic Sans MS"/>
                <w:sz w:val="32"/>
                <w:szCs w:val="28"/>
              </w:rPr>
            </w:rPrChange>
          </w:rPr>
          <w:delText>:</w:delText>
        </w:r>
      </w:del>
      <w:r w:rsidRPr="00E6577E">
        <w:rPr>
          <w:rFonts w:ascii="Comic Sans MS" w:hAnsi="Comic Sans MS"/>
          <w:sz w:val="28"/>
          <w:szCs w:val="28"/>
          <w:rPrChange w:id="6809" w:author="Barb Smith" w:date="2017-08-09T13:29:00Z">
            <w:rPr>
              <w:rFonts w:ascii="Comic Sans MS" w:hAnsi="Comic Sans MS"/>
              <w:sz w:val="32"/>
              <w:szCs w:val="28"/>
            </w:rPr>
          </w:rPrChange>
        </w:rPr>
        <w:t xml:space="preserve">  To expand a number just using addition, you must break down a number into place value parts.</w:t>
      </w:r>
    </w:p>
    <w:p w14:paraId="2140ADC1" w14:textId="77777777" w:rsidR="00537CC6" w:rsidRPr="00244826" w:rsidRDefault="00537CC6">
      <w:pPr>
        <w:tabs>
          <w:tab w:val="left" w:pos="630"/>
        </w:tabs>
        <w:rPr>
          <w:rFonts w:ascii="Comic Sans MS" w:hAnsi="Comic Sans MS"/>
          <w:sz w:val="32"/>
          <w:szCs w:val="28"/>
        </w:rPr>
        <w:pPrChange w:id="6810" w:author="Barb Smith" w:date="2017-08-09T10:48:00Z">
          <w:pPr>
            <w:tabs>
              <w:tab w:val="left" w:pos="630"/>
            </w:tabs>
            <w:ind w:left="810"/>
          </w:pPr>
        </w:pPrChange>
      </w:pPr>
    </w:p>
    <w:p w14:paraId="49568B2C" w14:textId="1F3036E1" w:rsidR="00537CC6" w:rsidRPr="00E6577E" w:rsidRDefault="00CC427A">
      <w:pPr>
        <w:tabs>
          <w:tab w:val="left" w:pos="630"/>
        </w:tabs>
        <w:rPr>
          <w:ins w:id="6811" w:author="Barb Smith" w:date="2017-08-09T10:48:00Z"/>
          <w:rFonts w:ascii="Comic Sans MS" w:hAnsi="Comic Sans MS"/>
          <w:b/>
          <w:sz w:val="28"/>
          <w:szCs w:val="28"/>
          <w:rPrChange w:id="6812" w:author="Barb Smith" w:date="2017-08-09T13:30:00Z">
            <w:rPr>
              <w:ins w:id="6813" w:author="Barb Smith" w:date="2017-08-09T10:48:00Z"/>
              <w:rFonts w:ascii="Comic Sans MS" w:hAnsi="Comic Sans MS"/>
              <w:b/>
              <w:sz w:val="32"/>
              <w:szCs w:val="28"/>
            </w:rPr>
          </w:rPrChange>
        </w:rPr>
        <w:pPrChange w:id="6814" w:author="Barb Smith" w:date="2017-08-09T10:48:00Z">
          <w:pPr>
            <w:tabs>
              <w:tab w:val="left" w:pos="630"/>
            </w:tabs>
            <w:ind w:left="810"/>
          </w:pPr>
        </w:pPrChange>
      </w:pPr>
      <w:r w:rsidRPr="00E6577E">
        <w:rPr>
          <w:rFonts w:ascii="Comic Sans MS" w:hAnsi="Comic Sans MS"/>
          <w:b/>
          <w:sz w:val="28"/>
          <w:szCs w:val="28"/>
          <w:rPrChange w:id="6815" w:author="Barb Smith" w:date="2017-08-09T13:30:00Z">
            <w:rPr>
              <w:rFonts w:ascii="Comic Sans MS" w:hAnsi="Comic Sans MS"/>
              <w:b/>
              <w:sz w:val="32"/>
              <w:szCs w:val="28"/>
            </w:rPr>
          </w:rPrChange>
        </w:rPr>
        <w:t>EXAMPLE:</w:t>
      </w:r>
    </w:p>
    <w:p w14:paraId="3BE73D45" w14:textId="77777777" w:rsidR="00537CC6" w:rsidRPr="00173987" w:rsidRDefault="00537CC6" w:rsidP="00537CC6">
      <w:pPr>
        <w:widowControl w:val="0"/>
        <w:tabs>
          <w:tab w:val="left" w:pos="630"/>
        </w:tabs>
        <w:autoSpaceDE w:val="0"/>
        <w:autoSpaceDN w:val="0"/>
        <w:adjustRightInd w:val="0"/>
        <w:rPr>
          <w:ins w:id="6816" w:author="Barb Smith" w:date="2017-08-09T10:48:00Z"/>
          <w:rFonts w:ascii="Comic Sans MS" w:hAnsi="Comic Sans MS" w:cs="Verdana-Bold"/>
          <w:bCs/>
          <w:sz w:val="28"/>
          <w:szCs w:val="26"/>
          <w:lang w:bidi="en-US"/>
        </w:rPr>
      </w:pPr>
      <w:ins w:id="6817" w:author="Barb Smith" w:date="2017-08-09T10:48:00Z">
        <w:r w:rsidRPr="00173987">
          <w:rPr>
            <w:rFonts w:ascii="Comic Sans MS" w:hAnsi="Comic Sans MS" w:cs="Verdana-Bold"/>
            <w:bCs/>
            <w:sz w:val="28"/>
            <w:szCs w:val="26"/>
            <w:lang w:bidi="en-US"/>
          </w:rPr>
          <w:t>Another way of looking at numbers is by seeing what adds up to the number.</w:t>
        </w:r>
      </w:ins>
    </w:p>
    <w:p w14:paraId="312654BD" w14:textId="77777777" w:rsidR="00537CC6" w:rsidRPr="00173987" w:rsidRDefault="00537CC6" w:rsidP="00537CC6">
      <w:pPr>
        <w:widowControl w:val="0"/>
        <w:tabs>
          <w:tab w:val="left" w:pos="630"/>
        </w:tabs>
        <w:autoSpaceDE w:val="0"/>
        <w:autoSpaceDN w:val="0"/>
        <w:adjustRightInd w:val="0"/>
        <w:rPr>
          <w:ins w:id="6818" w:author="Barb Smith" w:date="2017-08-09T10:48:00Z"/>
          <w:rFonts w:ascii="Comic Sans MS" w:hAnsi="Comic Sans MS" w:cs="Verdana-Bold"/>
          <w:bCs/>
          <w:sz w:val="28"/>
          <w:szCs w:val="26"/>
          <w:lang w:bidi="en-US"/>
        </w:rPr>
      </w:pPr>
    </w:p>
    <w:p w14:paraId="206EE194" w14:textId="17B62AC9" w:rsidR="00537CC6" w:rsidRDefault="00537CC6" w:rsidP="00537CC6">
      <w:pPr>
        <w:widowControl w:val="0"/>
        <w:tabs>
          <w:tab w:val="left" w:pos="630"/>
        </w:tabs>
        <w:autoSpaceDE w:val="0"/>
        <w:autoSpaceDN w:val="0"/>
        <w:adjustRightInd w:val="0"/>
        <w:rPr>
          <w:ins w:id="6819" w:author="Barb Smith" w:date="2017-08-09T10:48:00Z"/>
          <w:rFonts w:ascii="Comic Sans MS" w:hAnsi="Comic Sans MS" w:cs="Verdana-Bold"/>
          <w:b/>
          <w:bCs/>
          <w:sz w:val="28"/>
          <w:szCs w:val="26"/>
          <w:lang w:bidi="en-US"/>
        </w:rPr>
      </w:pPr>
      <w:ins w:id="6820" w:author="Barb Smith" w:date="2017-08-09T10:48:00Z">
        <w:r>
          <w:rPr>
            <w:rFonts w:ascii="Helvetica" w:hAnsi="Helvetica" w:cs="Helvetica"/>
            <w:noProof/>
            <w:rPrChange w:id="6821" w:author="Unknown">
              <w:rPr>
                <w:noProof/>
              </w:rPr>
            </w:rPrChange>
          </w:rPr>
          <w:drawing>
            <wp:inline distT="0" distB="0" distL="0" distR="0" wp14:anchorId="567600A4" wp14:editId="0BB6B159">
              <wp:extent cx="4280535" cy="38410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8741" cy="3848452"/>
                      </a:xfrm>
                      <a:prstGeom prst="rect">
                        <a:avLst/>
                      </a:prstGeom>
                      <a:noFill/>
                      <a:ln>
                        <a:noFill/>
                      </a:ln>
                    </pic:spPr>
                  </pic:pic>
                </a:graphicData>
              </a:graphic>
            </wp:inline>
          </w:drawing>
        </w:r>
      </w:ins>
    </w:p>
    <w:p w14:paraId="58D09F24" w14:textId="77777777" w:rsidR="00537CC6" w:rsidRPr="00173987" w:rsidRDefault="00537CC6" w:rsidP="00537CC6">
      <w:pPr>
        <w:widowControl w:val="0"/>
        <w:tabs>
          <w:tab w:val="left" w:pos="630"/>
        </w:tabs>
        <w:autoSpaceDE w:val="0"/>
        <w:autoSpaceDN w:val="0"/>
        <w:adjustRightInd w:val="0"/>
        <w:rPr>
          <w:ins w:id="6822" w:author="Barb Smith" w:date="2017-08-09T10:48:00Z"/>
          <w:rFonts w:ascii="Arial" w:hAnsi="Arial" w:cs="Arial"/>
          <w:bCs/>
          <w:sz w:val="20"/>
          <w:szCs w:val="20"/>
          <w:lang w:bidi="en-US"/>
        </w:rPr>
      </w:pPr>
      <w:ins w:id="6823" w:author="Barb Smith" w:date="2017-08-09T10:48:00Z">
        <w:r w:rsidRPr="00173987">
          <w:rPr>
            <w:rFonts w:ascii="Arial" w:hAnsi="Arial" w:cs="Arial"/>
            <w:bCs/>
            <w:sz w:val="20"/>
            <w:szCs w:val="20"/>
            <w:lang w:bidi="en-US"/>
          </w:rPr>
          <w:t>http://www.math-only-math.com/images/find-the-expanded-form.jpg</w:t>
        </w:r>
      </w:ins>
    </w:p>
    <w:p w14:paraId="0512C39E" w14:textId="77777777" w:rsidR="00537CC6" w:rsidRPr="00CC427A" w:rsidRDefault="00537CC6">
      <w:pPr>
        <w:tabs>
          <w:tab w:val="left" w:pos="630"/>
        </w:tabs>
        <w:rPr>
          <w:rFonts w:ascii="Comic Sans MS" w:hAnsi="Comic Sans MS"/>
          <w:b/>
          <w:sz w:val="32"/>
          <w:szCs w:val="28"/>
        </w:rPr>
        <w:pPrChange w:id="6824" w:author="Barb Smith" w:date="2017-08-09T10:48:00Z">
          <w:pPr>
            <w:tabs>
              <w:tab w:val="left" w:pos="630"/>
            </w:tabs>
            <w:ind w:left="810"/>
          </w:pPr>
        </w:pPrChange>
      </w:pPr>
    </w:p>
    <w:p w14:paraId="42941AB7" w14:textId="77777777" w:rsidR="00537CC6" w:rsidRDefault="00537CC6" w:rsidP="00835324">
      <w:pPr>
        <w:tabs>
          <w:tab w:val="left" w:pos="630"/>
        </w:tabs>
        <w:ind w:left="720"/>
        <w:jc w:val="center"/>
        <w:rPr>
          <w:ins w:id="6825" w:author="Barb Smith" w:date="2017-08-09T10:49:00Z"/>
          <w:rFonts w:ascii="Comic Sans MS" w:hAnsi="Comic Sans MS"/>
          <w:sz w:val="28"/>
          <w:szCs w:val="28"/>
        </w:rPr>
      </w:pPr>
    </w:p>
    <w:p w14:paraId="46D1B313" w14:textId="77777777" w:rsidR="00537CC6" w:rsidRDefault="00537CC6" w:rsidP="00835324">
      <w:pPr>
        <w:tabs>
          <w:tab w:val="left" w:pos="630"/>
        </w:tabs>
        <w:ind w:left="720"/>
        <w:jc w:val="center"/>
        <w:rPr>
          <w:ins w:id="6826" w:author="Barb Smith" w:date="2017-08-09T10:49:00Z"/>
          <w:rFonts w:ascii="Comic Sans MS" w:hAnsi="Comic Sans MS"/>
          <w:sz w:val="28"/>
          <w:szCs w:val="28"/>
        </w:rPr>
      </w:pPr>
    </w:p>
    <w:p w14:paraId="75CFBC83" w14:textId="77777777" w:rsidR="00537CC6" w:rsidRDefault="00537CC6" w:rsidP="00835324">
      <w:pPr>
        <w:tabs>
          <w:tab w:val="left" w:pos="630"/>
        </w:tabs>
        <w:ind w:left="720"/>
        <w:jc w:val="center"/>
        <w:rPr>
          <w:ins w:id="6827" w:author="Barb Smith" w:date="2017-08-09T10:49:00Z"/>
          <w:rFonts w:ascii="Comic Sans MS" w:hAnsi="Comic Sans MS"/>
          <w:sz w:val="28"/>
          <w:szCs w:val="28"/>
        </w:rPr>
      </w:pPr>
    </w:p>
    <w:p w14:paraId="3D7FDAE9" w14:textId="77777777" w:rsidR="00537CC6" w:rsidRDefault="00537CC6" w:rsidP="00835324">
      <w:pPr>
        <w:tabs>
          <w:tab w:val="left" w:pos="630"/>
        </w:tabs>
        <w:ind w:left="720"/>
        <w:jc w:val="center"/>
        <w:rPr>
          <w:ins w:id="6828" w:author="Barb Smith" w:date="2017-08-09T10:49:00Z"/>
          <w:rFonts w:ascii="Comic Sans MS" w:hAnsi="Comic Sans MS"/>
          <w:sz w:val="28"/>
          <w:szCs w:val="28"/>
        </w:rPr>
      </w:pPr>
    </w:p>
    <w:p w14:paraId="6CFDF715" w14:textId="77777777" w:rsidR="00537CC6" w:rsidRDefault="00537CC6" w:rsidP="00835324">
      <w:pPr>
        <w:tabs>
          <w:tab w:val="left" w:pos="630"/>
        </w:tabs>
        <w:ind w:left="720"/>
        <w:jc w:val="center"/>
        <w:rPr>
          <w:ins w:id="6829" w:author="Barb Smith" w:date="2017-08-09T13:30:00Z"/>
          <w:rFonts w:ascii="Comic Sans MS" w:hAnsi="Comic Sans MS"/>
          <w:sz w:val="28"/>
          <w:szCs w:val="28"/>
        </w:rPr>
      </w:pPr>
    </w:p>
    <w:p w14:paraId="153DDC95" w14:textId="77777777" w:rsidR="00E6577E" w:rsidRDefault="00E6577E" w:rsidP="00835324">
      <w:pPr>
        <w:tabs>
          <w:tab w:val="left" w:pos="630"/>
        </w:tabs>
        <w:ind w:left="720"/>
        <w:jc w:val="center"/>
        <w:rPr>
          <w:ins w:id="6830" w:author="Barb Smith" w:date="2018-03-24T17:22:00Z"/>
          <w:rFonts w:ascii="Comic Sans MS" w:hAnsi="Comic Sans MS"/>
          <w:sz w:val="28"/>
          <w:szCs w:val="28"/>
        </w:rPr>
      </w:pPr>
    </w:p>
    <w:p w14:paraId="03183AE8" w14:textId="77777777" w:rsidR="009A7F4F" w:rsidRDefault="009A7F4F" w:rsidP="00835324">
      <w:pPr>
        <w:tabs>
          <w:tab w:val="left" w:pos="630"/>
        </w:tabs>
        <w:ind w:left="720"/>
        <w:jc w:val="center"/>
        <w:rPr>
          <w:ins w:id="6831" w:author="Barb Smith" w:date="2018-03-24T17:22:00Z"/>
          <w:rFonts w:ascii="Comic Sans MS" w:hAnsi="Comic Sans MS"/>
          <w:sz w:val="28"/>
          <w:szCs w:val="28"/>
        </w:rPr>
      </w:pPr>
    </w:p>
    <w:p w14:paraId="1B5D2683" w14:textId="77777777" w:rsidR="009A7F4F" w:rsidRDefault="009A7F4F" w:rsidP="00835324">
      <w:pPr>
        <w:tabs>
          <w:tab w:val="left" w:pos="630"/>
        </w:tabs>
        <w:ind w:left="720"/>
        <w:jc w:val="center"/>
        <w:rPr>
          <w:ins w:id="6832" w:author="Barb Smith" w:date="2018-03-24T17:22:00Z"/>
          <w:rFonts w:ascii="Comic Sans MS" w:hAnsi="Comic Sans MS"/>
          <w:sz w:val="28"/>
          <w:szCs w:val="28"/>
        </w:rPr>
      </w:pPr>
    </w:p>
    <w:p w14:paraId="539878BF" w14:textId="77777777" w:rsidR="009A7F4F" w:rsidRDefault="009A7F4F" w:rsidP="00835324">
      <w:pPr>
        <w:tabs>
          <w:tab w:val="left" w:pos="630"/>
        </w:tabs>
        <w:ind w:left="720"/>
        <w:jc w:val="center"/>
        <w:rPr>
          <w:ins w:id="6833" w:author="Barb Smith" w:date="2017-08-09T10:49:00Z"/>
          <w:rFonts w:ascii="Comic Sans MS" w:hAnsi="Comic Sans MS"/>
          <w:sz w:val="28"/>
          <w:szCs w:val="28"/>
        </w:rPr>
      </w:pPr>
    </w:p>
    <w:p w14:paraId="1DF56CFC" w14:textId="6F6D6191" w:rsidR="00537CC6" w:rsidRPr="00E6577E" w:rsidRDefault="00537CC6">
      <w:pPr>
        <w:pStyle w:val="ListParagraph"/>
        <w:numPr>
          <w:ilvl w:val="0"/>
          <w:numId w:val="59"/>
        </w:numPr>
        <w:tabs>
          <w:tab w:val="left" w:pos="630"/>
        </w:tabs>
        <w:rPr>
          <w:ins w:id="6834" w:author="Barb Smith" w:date="2017-08-09T10:49:00Z"/>
          <w:rFonts w:ascii="Comic Sans MS" w:hAnsi="Comic Sans MS"/>
          <w:sz w:val="28"/>
          <w:szCs w:val="28"/>
          <w:rPrChange w:id="6835" w:author="Barb Smith" w:date="2017-08-09T13:30:00Z">
            <w:rPr>
              <w:ins w:id="6836" w:author="Barb Smith" w:date="2017-08-09T10:49:00Z"/>
            </w:rPr>
          </w:rPrChange>
        </w:rPr>
        <w:pPrChange w:id="6837" w:author="Barb Smith" w:date="2017-08-09T13:30:00Z">
          <w:pPr>
            <w:tabs>
              <w:tab w:val="left" w:pos="630"/>
            </w:tabs>
            <w:ind w:left="720"/>
            <w:jc w:val="center"/>
          </w:pPr>
        </w:pPrChange>
      </w:pPr>
      <w:ins w:id="6838" w:author="Barb Smith" w:date="2017-08-09T10:49:00Z">
        <w:r w:rsidRPr="00E6577E">
          <w:rPr>
            <w:rFonts w:ascii="Comic Sans MS" w:hAnsi="Comic Sans MS"/>
            <w:sz w:val="28"/>
            <w:szCs w:val="28"/>
            <w:rPrChange w:id="6839" w:author="Barb Smith" w:date="2017-08-09T13:30:00Z">
              <w:rPr/>
            </w:rPrChange>
          </w:rPr>
          <w:t xml:space="preserve">Check out how to expand </w:t>
        </w:r>
      </w:ins>
      <w:r w:rsidR="00835324" w:rsidRPr="00E6577E">
        <w:rPr>
          <w:rFonts w:ascii="Comic Sans MS" w:hAnsi="Comic Sans MS"/>
          <w:sz w:val="28"/>
          <w:szCs w:val="28"/>
          <w:rPrChange w:id="6840" w:author="Barb Smith" w:date="2017-08-09T13:30:00Z">
            <w:rPr/>
          </w:rPrChange>
        </w:rPr>
        <w:t>4,985,346</w:t>
      </w:r>
      <w:ins w:id="6841" w:author="Barb Smith" w:date="2017-08-09T10:49:00Z">
        <w:r w:rsidRPr="00E6577E">
          <w:rPr>
            <w:rFonts w:ascii="Comic Sans MS" w:hAnsi="Comic Sans MS"/>
            <w:sz w:val="28"/>
            <w:szCs w:val="28"/>
            <w:rPrChange w:id="6842" w:author="Barb Smith" w:date="2017-08-09T13:30:00Z">
              <w:rPr/>
            </w:rPrChange>
          </w:rPr>
          <w:t>, vertically and ho</w:t>
        </w:r>
      </w:ins>
      <w:ins w:id="6843" w:author="Barb Smith" w:date="2017-08-09T13:30:00Z">
        <w:r w:rsidR="00E6577E">
          <w:rPr>
            <w:rFonts w:ascii="Comic Sans MS" w:hAnsi="Comic Sans MS"/>
            <w:sz w:val="28"/>
            <w:szCs w:val="28"/>
          </w:rPr>
          <w:t>r</w:t>
        </w:r>
      </w:ins>
      <w:ins w:id="6844" w:author="Barb Smith" w:date="2017-08-09T10:49:00Z">
        <w:r w:rsidR="00E6577E">
          <w:rPr>
            <w:rFonts w:ascii="Comic Sans MS" w:hAnsi="Comic Sans MS"/>
            <w:sz w:val="28"/>
            <w:szCs w:val="28"/>
          </w:rPr>
          <w:t>izontally.</w:t>
        </w:r>
      </w:ins>
    </w:p>
    <w:p w14:paraId="007967A1" w14:textId="6B62B39F" w:rsidR="00835324" w:rsidRPr="001A41CB" w:rsidRDefault="00835324">
      <w:pPr>
        <w:tabs>
          <w:tab w:val="left" w:pos="630"/>
        </w:tabs>
        <w:rPr>
          <w:rFonts w:ascii="Comic Sans MS" w:hAnsi="Comic Sans MS"/>
          <w:sz w:val="28"/>
          <w:szCs w:val="28"/>
        </w:rPr>
        <w:pPrChange w:id="6845" w:author="Barb Smith" w:date="2017-08-09T10:49:00Z">
          <w:pPr>
            <w:tabs>
              <w:tab w:val="left" w:pos="630"/>
            </w:tabs>
            <w:ind w:left="720"/>
            <w:jc w:val="center"/>
          </w:pPr>
        </w:pPrChange>
      </w:pPr>
      <w:del w:id="6846" w:author="Barb Smith" w:date="2017-08-09T10:49:00Z">
        <w:r w:rsidRPr="001A41CB" w:rsidDel="00537CC6">
          <w:rPr>
            <w:rFonts w:ascii="Comic Sans MS" w:hAnsi="Comic Sans MS"/>
            <w:sz w:val="28"/>
            <w:szCs w:val="28"/>
          </w:rPr>
          <w:delText xml:space="preserve"> =</w:delText>
        </w:r>
      </w:del>
    </w:p>
    <w:p w14:paraId="4C894508" w14:textId="77777777" w:rsidR="00835324" w:rsidRPr="001A41CB" w:rsidRDefault="00835324" w:rsidP="00835324">
      <w:pPr>
        <w:tabs>
          <w:tab w:val="left" w:pos="630"/>
        </w:tabs>
        <w:ind w:left="720"/>
        <w:jc w:val="center"/>
        <w:rPr>
          <w:rFonts w:ascii="Comic Sans MS" w:hAnsi="Comic Sans MS"/>
          <w:sz w:val="28"/>
          <w:szCs w:val="28"/>
        </w:rPr>
      </w:pPr>
      <w:r w:rsidRPr="001A41CB">
        <w:rPr>
          <w:rFonts w:ascii="Comic Sans MS" w:hAnsi="Comic Sans MS"/>
          <w:sz w:val="28"/>
          <w:szCs w:val="28"/>
        </w:rPr>
        <w:t>4,000,000 +</w:t>
      </w:r>
    </w:p>
    <w:p w14:paraId="492A30EE" w14:textId="77777777" w:rsidR="00835324" w:rsidRPr="001A41CB" w:rsidRDefault="00835324" w:rsidP="00835324">
      <w:pPr>
        <w:tabs>
          <w:tab w:val="left" w:pos="630"/>
        </w:tabs>
        <w:ind w:left="720"/>
        <w:jc w:val="center"/>
        <w:rPr>
          <w:rFonts w:ascii="Comic Sans MS" w:hAnsi="Comic Sans MS"/>
          <w:sz w:val="28"/>
          <w:szCs w:val="28"/>
        </w:rPr>
      </w:pPr>
      <w:r w:rsidRPr="001A41CB">
        <w:rPr>
          <w:rFonts w:ascii="Comic Sans MS" w:hAnsi="Comic Sans MS"/>
          <w:sz w:val="28"/>
          <w:szCs w:val="28"/>
        </w:rPr>
        <w:t xml:space="preserve">   900,000 +</w:t>
      </w:r>
    </w:p>
    <w:p w14:paraId="72A3E46A" w14:textId="77777777" w:rsidR="00835324" w:rsidRPr="001A41CB" w:rsidRDefault="00835324" w:rsidP="00835324">
      <w:pPr>
        <w:tabs>
          <w:tab w:val="left" w:pos="630"/>
        </w:tabs>
        <w:ind w:left="720"/>
        <w:jc w:val="center"/>
        <w:rPr>
          <w:rFonts w:ascii="Comic Sans MS" w:hAnsi="Comic Sans MS"/>
          <w:sz w:val="28"/>
          <w:szCs w:val="28"/>
        </w:rPr>
      </w:pPr>
      <w:r w:rsidRPr="001A41CB">
        <w:rPr>
          <w:rFonts w:ascii="Comic Sans MS" w:hAnsi="Comic Sans MS"/>
          <w:sz w:val="28"/>
          <w:szCs w:val="28"/>
        </w:rPr>
        <w:t xml:space="preserve">      80,000 +</w:t>
      </w:r>
    </w:p>
    <w:p w14:paraId="147E9B11" w14:textId="77777777" w:rsidR="00835324" w:rsidRPr="001A41CB" w:rsidRDefault="00835324" w:rsidP="00835324">
      <w:pPr>
        <w:tabs>
          <w:tab w:val="left" w:pos="630"/>
        </w:tabs>
        <w:ind w:left="720"/>
        <w:jc w:val="center"/>
        <w:rPr>
          <w:rFonts w:ascii="Comic Sans MS" w:hAnsi="Comic Sans MS"/>
          <w:sz w:val="28"/>
          <w:szCs w:val="28"/>
        </w:rPr>
      </w:pPr>
      <w:r w:rsidRPr="001A41CB">
        <w:rPr>
          <w:rFonts w:ascii="Comic Sans MS" w:hAnsi="Comic Sans MS"/>
          <w:sz w:val="28"/>
          <w:szCs w:val="28"/>
        </w:rPr>
        <w:t xml:space="preserve">        5,000 +</w:t>
      </w:r>
    </w:p>
    <w:p w14:paraId="580F85A9" w14:textId="77777777" w:rsidR="00835324" w:rsidRPr="001A41CB" w:rsidRDefault="00835324" w:rsidP="00835324">
      <w:pPr>
        <w:tabs>
          <w:tab w:val="left" w:pos="630"/>
        </w:tabs>
        <w:ind w:left="720"/>
        <w:jc w:val="center"/>
        <w:rPr>
          <w:rFonts w:ascii="Comic Sans MS" w:hAnsi="Comic Sans MS"/>
          <w:sz w:val="28"/>
          <w:szCs w:val="28"/>
        </w:rPr>
      </w:pPr>
      <w:r w:rsidRPr="001A41CB">
        <w:rPr>
          <w:rFonts w:ascii="Comic Sans MS" w:hAnsi="Comic Sans MS"/>
          <w:sz w:val="28"/>
          <w:szCs w:val="28"/>
        </w:rPr>
        <w:t xml:space="preserve">           300 +</w:t>
      </w:r>
    </w:p>
    <w:p w14:paraId="66877DDB" w14:textId="77777777" w:rsidR="00835324" w:rsidRPr="001A41CB" w:rsidRDefault="00835324" w:rsidP="00835324">
      <w:pPr>
        <w:tabs>
          <w:tab w:val="left" w:pos="630"/>
        </w:tabs>
        <w:ind w:left="720"/>
        <w:jc w:val="center"/>
        <w:rPr>
          <w:rFonts w:ascii="Comic Sans MS" w:hAnsi="Comic Sans MS"/>
          <w:sz w:val="28"/>
          <w:szCs w:val="28"/>
        </w:rPr>
      </w:pPr>
      <w:r w:rsidRPr="001A41CB">
        <w:rPr>
          <w:rFonts w:ascii="Comic Sans MS" w:hAnsi="Comic Sans MS"/>
          <w:sz w:val="28"/>
          <w:szCs w:val="28"/>
        </w:rPr>
        <w:t xml:space="preserve">             40 +</w:t>
      </w:r>
    </w:p>
    <w:p w14:paraId="76F4361D" w14:textId="77777777" w:rsidR="00835324" w:rsidRPr="001A41CB" w:rsidRDefault="00835324" w:rsidP="00835324">
      <w:pPr>
        <w:tabs>
          <w:tab w:val="left" w:pos="630"/>
        </w:tabs>
        <w:ind w:left="720"/>
        <w:jc w:val="center"/>
        <w:rPr>
          <w:rFonts w:ascii="Comic Sans MS" w:hAnsi="Comic Sans MS"/>
          <w:sz w:val="28"/>
          <w:szCs w:val="28"/>
        </w:rPr>
      </w:pPr>
      <w:r w:rsidRPr="001A41CB">
        <w:rPr>
          <w:rFonts w:ascii="Comic Sans MS" w:hAnsi="Comic Sans MS"/>
          <w:sz w:val="28"/>
          <w:szCs w:val="28"/>
        </w:rPr>
        <w:t xml:space="preserve">               6</w:t>
      </w:r>
      <w:r>
        <w:rPr>
          <w:rFonts w:ascii="Comic Sans MS" w:hAnsi="Comic Sans MS"/>
          <w:sz w:val="28"/>
          <w:szCs w:val="28"/>
        </w:rPr>
        <w:t xml:space="preserve"> +</w:t>
      </w:r>
    </w:p>
    <w:p w14:paraId="11CCE488" w14:textId="77777777" w:rsidR="00835324" w:rsidRPr="001A41CB" w:rsidRDefault="00835324" w:rsidP="00835324">
      <w:pPr>
        <w:tabs>
          <w:tab w:val="left" w:pos="630"/>
        </w:tabs>
        <w:ind w:left="810"/>
        <w:rPr>
          <w:rFonts w:ascii="Comic Sans MS" w:hAnsi="Comic Sans MS"/>
          <w:sz w:val="28"/>
          <w:szCs w:val="28"/>
        </w:rPr>
      </w:pPr>
    </w:p>
    <w:p w14:paraId="7C6801C1" w14:textId="4112D14B" w:rsidR="00835324" w:rsidRPr="00D615A6" w:rsidRDefault="00537CC6">
      <w:pPr>
        <w:tabs>
          <w:tab w:val="left" w:pos="630"/>
        </w:tabs>
        <w:rPr>
          <w:rFonts w:ascii="Comic Sans MS" w:hAnsi="Comic Sans MS"/>
          <w:sz w:val="32"/>
          <w:szCs w:val="28"/>
        </w:rPr>
        <w:pPrChange w:id="6847" w:author="Barb Smith" w:date="2017-08-09T10:50:00Z">
          <w:pPr>
            <w:tabs>
              <w:tab w:val="left" w:pos="630"/>
            </w:tabs>
            <w:ind w:left="810"/>
            <w:jc w:val="center"/>
          </w:pPr>
        </w:pPrChange>
      </w:pPr>
      <w:ins w:id="6848" w:author="Barb Smith" w:date="2017-08-09T10:50:00Z">
        <w:r>
          <w:rPr>
            <w:rFonts w:ascii="Comic Sans MS" w:hAnsi="Comic Sans MS"/>
            <w:b/>
            <w:sz w:val="28"/>
            <w:szCs w:val="28"/>
          </w:rPr>
          <w:t xml:space="preserve">      </w:t>
        </w:r>
      </w:ins>
      <w:del w:id="6849" w:author="Barb Smith" w:date="2017-08-09T10:50:00Z">
        <w:r w:rsidR="00835324" w:rsidRPr="008D1AFC" w:rsidDel="00537CC6">
          <w:rPr>
            <w:rFonts w:ascii="Comic Sans MS" w:hAnsi="Comic Sans MS"/>
            <w:b/>
            <w:sz w:val="28"/>
            <w:szCs w:val="28"/>
          </w:rPr>
          <w:delText xml:space="preserve">or  </w:delText>
        </w:r>
      </w:del>
      <w:r w:rsidR="00835324" w:rsidRPr="00D615A6">
        <w:rPr>
          <w:rFonts w:ascii="Comic Sans MS" w:hAnsi="Comic Sans MS"/>
          <w:sz w:val="28"/>
          <w:szCs w:val="28"/>
        </w:rPr>
        <w:t>4,985,346 = 4,000,000 + 900,000 + 80,000 + 5,000 + 300 + 40 + 6</w:t>
      </w:r>
    </w:p>
    <w:p w14:paraId="3D184CD6" w14:textId="77777777" w:rsidR="00835324" w:rsidRPr="00244826" w:rsidRDefault="00835324" w:rsidP="00835324">
      <w:pPr>
        <w:tabs>
          <w:tab w:val="left" w:pos="630"/>
        </w:tabs>
        <w:ind w:left="810"/>
        <w:rPr>
          <w:rFonts w:ascii="Comic Sans MS" w:hAnsi="Comic Sans MS"/>
          <w:sz w:val="32"/>
          <w:szCs w:val="28"/>
        </w:rPr>
      </w:pPr>
    </w:p>
    <w:p w14:paraId="6848942B" w14:textId="77777777" w:rsidR="00835324" w:rsidRPr="00E6577E" w:rsidRDefault="00835324">
      <w:pPr>
        <w:tabs>
          <w:tab w:val="left" w:pos="630"/>
        </w:tabs>
        <w:outlineLvl w:val="0"/>
        <w:rPr>
          <w:rFonts w:ascii="Comic Sans MS" w:hAnsi="Comic Sans MS"/>
          <w:b/>
          <w:sz w:val="28"/>
          <w:szCs w:val="28"/>
          <w:rPrChange w:id="6850" w:author="Barb Smith" w:date="2017-08-09T13:30:00Z">
            <w:rPr>
              <w:rFonts w:ascii="Comic Sans MS" w:hAnsi="Comic Sans MS"/>
              <w:b/>
              <w:sz w:val="32"/>
              <w:szCs w:val="32"/>
            </w:rPr>
          </w:rPrChange>
        </w:rPr>
        <w:pPrChange w:id="6851" w:author="Barb Smith" w:date="2017-08-09T10:50:00Z">
          <w:pPr>
            <w:tabs>
              <w:tab w:val="left" w:pos="630"/>
            </w:tabs>
            <w:ind w:left="810"/>
            <w:outlineLvl w:val="0"/>
          </w:pPr>
        </w:pPrChange>
      </w:pPr>
      <w:r w:rsidRPr="00E6577E">
        <w:rPr>
          <w:rFonts w:ascii="Comic Sans MS" w:hAnsi="Comic Sans MS"/>
          <w:b/>
          <w:sz w:val="28"/>
          <w:szCs w:val="28"/>
          <w:rPrChange w:id="6852" w:author="Barb Smith" w:date="2017-08-09T13:30:00Z">
            <w:rPr>
              <w:rFonts w:ascii="Comic Sans MS" w:hAnsi="Comic Sans MS"/>
              <w:b/>
              <w:sz w:val="32"/>
              <w:szCs w:val="32"/>
            </w:rPr>
          </w:rPrChange>
        </w:rPr>
        <w:t>TRY</w:t>
      </w:r>
      <w:r w:rsidR="00CC427A" w:rsidRPr="00E6577E">
        <w:rPr>
          <w:rFonts w:ascii="Comic Sans MS" w:hAnsi="Comic Sans MS"/>
          <w:b/>
          <w:sz w:val="28"/>
          <w:szCs w:val="28"/>
          <w:rPrChange w:id="6853" w:author="Barb Smith" w:date="2017-08-09T13:30:00Z">
            <w:rPr>
              <w:rFonts w:ascii="Comic Sans MS" w:hAnsi="Comic Sans MS"/>
              <w:b/>
              <w:sz w:val="32"/>
              <w:szCs w:val="32"/>
            </w:rPr>
          </w:rPrChange>
        </w:rPr>
        <w:t xml:space="preserve"> IT OUT: </w:t>
      </w:r>
    </w:p>
    <w:p w14:paraId="43691B13" w14:textId="09F3F3AE" w:rsidR="00835324" w:rsidRPr="00CC427A" w:rsidRDefault="00835324" w:rsidP="00CC427A">
      <w:pPr>
        <w:pStyle w:val="ListParagraph"/>
        <w:numPr>
          <w:ilvl w:val="0"/>
          <w:numId w:val="38"/>
        </w:numPr>
        <w:tabs>
          <w:tab w:val="left" w:pos="630"/>
        </w:tabs>
        <w:rPr>
          <w:rFonts w:ascii="Comic Sans MS" w:hAnsi="Comic Sans MS"/>
          <w:sz w:val="28"/>
          <w:szCs w:val="28"/>
        </w:rPr>
      </w:pPr>
      <w:r w:rsidRPr="00CC427A">
        <w:rPr>
          <w:rFonts w:ascii="Comic Sans MS" w:hAnsi="Comic Sans MS"/>
          <w:sz w:val="28"/>
          <w:szCs w:val="28"/>
        </w:rPr>
        <w:t>Expand the following using addition</w:t>
      </w:r>
      <w:ins w:id="6854" w:author="Barb Smith" w:date="2017-08-09T10:50:00Z">
        <w:r w:rsidR="00537CC6">
          <w:rPr>
            <w:rFonts w:ascii="Comic Sans MS" w:hAnsi="Comic Sans MS"/>
            <w:sz w:val="28"/>
            <w:szCs w:val="28"/>
          </w:rPr>
          <w:t>.</w:t>
        </w:r>
      </w:ins>
      <w:del w:id="6855" w:author="Barb Smith" w:date="2017-08-09T10:50:00Z">
        <w:r w:rsidRPr="00CC427A" w:rsidDel="00537CC6">
          <w:rPr>
            <w:rFonts w:ascii="Comic Sans MS" w:hAnsi="Comic Sans MS"/>
            <w:sz w:val="28"/>
            <w:szCs w:val="28"/>
          </w:rPr>
          <w:delText>:</w:delText>
        </w:r>
      </w:del>
      <w:r w:rsidRPr="00CC427A">
        <w:rPr>
          <w:rFonts w:ascii="Comic Sans MS" w:hAnsi="Comic Sans MS"/>
          <w:sz w:val="28"/>
          <w:szCs w:val="28"/>
        </w:rPr>
        <w:t xml:space="preserve"> </w:t>
      </w:r>
    </w:p>
    <w:p w14:paraId="32407F7F" w14:textId="77777777" w:rsidR="00CC427A" w:rsidRDefault="00CC427A" w:rsidP="00835324">
      <w:pPr>
        <w:tabs>
          <w:tab w:val="left" w:pos="630"/>
        </w:tabs>
        <w:ind w:left="810"/>
        <w:rPr>
          <w:rFonts w:ascii="Comic Sans MS" w:hAnsi="Comic Sans MS"/>
          <w:sz w:val="32"/>
          <w:szCs w:val="28"/>
        </w:rPr>
      </w:pPr>
    </w:p>
    <w:p w14:paraId="6F67EB93" w14:textId="77777777" w:rsidR="00835324" w:rsidRPr="00244826" w:rsidRDefault="00835324" w:rsidP="00835324">
      <w:pPr>
        <w:tabs>
          <w:tab w:val="left" w:pos="630"/>
        </w:tabs>
        <w:ind w:left="810"/>
        <w:rPr>
          <w:rFonts w:ascii="Comic Sans MS" w:hAnsi="Comic Sans MS"/>
          <w:sz w:val="32"/>
          <w:szCs w:val="28"/>
        </w:rPr>
      </w:pPr>
      <w:r w:rsidRPr="00244826">
        <w:rPr>
          <w:rFonts w:ascii="Comic Sans MS" w:hAnsi="Comic Sans MS"/>
          <w:sz w:val="32"/>
          <w:szCs w:val="28"/>
        </w:rPr>
        <w:t xml:space="preserve">2,985 </w:t>
      </w:r>
      <w:proofErr w:type="gramStart"/>
      <w:r w:rsidRPr="00244826">
        <w:rPr>
          <w:rFonts w:ascii="Comic Sans MS" w:hAnsi="Comic Sans MS"/>
          <w:sz w:val="32"/>
          <w:szCs w:val="28"/>
        </w:rPr>
        <w:t>=  _</w:t>
      </w:r>
      <w:proofErr w:type="gramEnd"/>
      <w:r w:rsidRPr="00244826">
        <w:rPr>
          <w:rFonts w:ascii="Comic Sans MS" w:hAnsi="Comic Sans MS"/>
          <w:sz w:val="32"/>
          <w:szCs w:val="28"/>
        </w:rPr>
        <w:t>__________________________________</w:t>
      </w:r>
    </w:p>
    <w:p w14:paraId="00C54856" w14:textId="77777777" w:rsidR="00835324" w:rsidRPr="00244826" w:rsidRDefault="00835324" w:rsidP="00835324">
      <w:pPr>
        <w:tabs>
          <w:tab w:val="left" w:pos="630"/>
        </w:tabs>
        <w:ind w:left="810"/>
        <w:rPr>
          <w:rFonts w:ascii="Comic Sans MS" w:hAnsi="Comic Sans MS"/>
          <w:sz w:val="32"/>
          <w:szCs w:val="28"/>
        </w:rPr>
      </w:pPr>
    </w:p>
    <w:p w14:paraId="2B74CE4E" w14:textId="77777777" w:rsidR="00835324" w:rsidRPr="00244826" w:rsidRDefault="00835324" w:rsidP="00835324">
      <w:pPr>
        <w:tabs>
          <w:tab w:val="left" w:pos="630"/>
        </w:tabs>
        <w:ind w:left="810"/>
        <w:rPr>
          <w:rFonts w:ascii="Comic Sans MS" w:hAnsi="Comic Sans MS"/>
          <w:sz w:val="32"/>
          <w:szCs w:val="28"/>
        </w:rPr>
      </w:pPr>
    </w:p>
    <w:p w14:paraId="3B1B4F9E" w14:textId="77777777" w:rsidR="00835324" w:rsidRPr="00244826" w:rsidRDefault="00835324" w:rsidP="00835324">
      <w:pPr>
        <w:tabs>
          <w:tab w:val="left" w:pos="630"/>
        </w:tabs>
        <w:ind w:left="810"/>
        <w:rPr>
          <w:rFonts w:ascii="Comic Sans MS" w:hAnsi="Comic Sans MS"/>
          <w:sz w:val="32"/>
          <w:szCs w:val="28"/>
        </w:rPr>
      </w:pPr>
      <w:r w:rsidRPr="00244826">
        <w:rPr>
          <w:rFonts w:ascii="Comic Sans MS" w:hAnsi="Comic Sans MS"/>
          <w:sz w:val="32"/>
          <w:szCs w:val="28"/>
        </w:rPr>
        <w:t>7,628,406 = ________________________________</w:t>
      </w:r>
    </w:p>
    <w:p w14:paraId="21CA381B" w14:textId="77777777" w:rsidR="00835324" w:rsidRPr="00244826" w:rsidRDefault="00835324" w:rsidP="00835324">
      <w:pPr>
        <w:tabs>
          <w:tab w:val="left" w:pos="630"/>
        </w:tabs>
        <w:ind w:left="810"/>
        <w:rPr>
          <w:rFonts w:ascii="Comic Sans MS" w:hAnsi="Comic Sans MS"/>
          <w:sz w:val="32"/>
          <w:szCs w:val="28"/>
        </w:rPr>
      </w:pPr>
    </w:p>
    <w:p w14:paraId="65D71B8E" w14:textId="77777777" w:rsidR="00835324" w:rsidRPr="00244826" w:rsidRDefault="00835324" w:rsidP="00835324">
      <w:pPr>
        <w:tabs>
          <w:tab w:val="left" w:pos="630"/>
        </w:tabs>
        <w:ind w:left="810"/>
        <w:rPr>
          <w:rFonts w:ascii="Comic Sans MS" w:hAnsi="Comic Sans MS"/>
          <w:sz w:val="32"/>
          <w:szCs w:val="28"/>
        </w:rPr>
      </w:pPr>
    </w:p>
    <w:p w14:paraId="0848F5D3" w14:textId="77777777" w:rsidR="00835324" w:rsidRPr="00244826" w:rsidRDefault="00835324" w:rsidP="00835324">
      <w:pPr>
        <w:tabs>
          <w:tab w:val="left" w:pos="630"/>
        </w:tabs>
        <w:ind w:left="810"/>
        <w:rPr>
          <w:rFonts w:ascii="Comic Sans MS" w:hAnsi="Comic Sans MS"/>
          <w:sz w:val="32"/>
          <w:szCs w:val="28"/>
        </w:rPr>
      </w:pPr>
      <w:r w:rsidRPr="00244826">
        <w:rPr>
          <w:rFonts w:ascii="Comic Sans MS" w:hAnsi="Comic Sans MS"/>
          <w:sz w:val="32"/>
          <w:szCs w:val="28"/>
        </w:rPr>
        <w:t>3,500,650 = ________________________________</w:t>
      </w:r>
    </w:p>
    <w:p w14:paraId="720B4DF5" w14:textId="77777777" w:rsidR="00835324" w:rsidRPr="00244826" w:rsidDel="00537CC6" w:rsidRDefault="00835324" w:rsidP="00835324">
      <w:pPr>
        <w:tabs>
          <w:tab w:val="left" w:pos="630"/>
        </w:tabs>
        <w:ind w:left="810"/>
        <w:rPr>
          <w:del w:id="6856" w:author="Barb Smith" w:date="2017-08-09T10:50:00Z"/>
          <w:rFonts w:ascii="Comic Sans MS" w:hAnsi="Comic Sans MS"/>
          <w:sz w:val="32"/>
        </w:rPr>
      </w:pPr>
      <w:r>
        <w:rPr>
          <w:rFonts w:ascii="Comic Sans MS" w:hAnsi="Comic Sans MS"/>
          <w:sz w:val="32"/>
        </w:rPr>
        <w:tab/>
      </w:r>
    </w:p>
    <w:p w14:paraId="36BA9396" w14:textId="77777777" w:rsidR="00835324" w:rsidRPr="00244826" w:rsidRDefault="00835324">
      <w:pPr>
        <w:tabs>
          <w:tab w:val="left" w:pos="630"/>
        </w:tabs>
        <w:ind w:left="810"/>
        <w:rPr>
          <w:rFonts w:ascii="Comic Sans MS" w:hAnsi="Comic Sans MS"/>
          <w:sz w:val="32"/>
        </w:rPr>
        <w:pPrChange w:id="6857" w:author="Barb Smith" w:date="2017-08-09T10:50:00Z">
          <w:pPr>
            <w:tabs>
              <w:tab w:val="left" w:pos="630"/>
            </w:tabs>
          </w:pPr>
        </w:pPrChange>
      </w:pPr>
    </w:p>
    <w:p w14:paraId="2EBCA468" w14:textId="77777777" w:rsidR="00835324" w:rsidRPr="001A41CB" w:rsidRDefault="00CC427A">
      <w:pPr>
        <w:tabs>
          <w:tab w:val="left" w:pos="630"/>
        </w:tabs>
        <w:rPr>
          <w:rFonts w:ascii="Comic Sans MS" w:hAnsi="Comic Sans MS"/>
          <w:b/>
          <w:sz w:val="28"/>
        </w:rPr>
        <w:pPrChange w:id="6858" w:author="Barb Smith" w:date="2017-08-09T10:50:00Z">
          <w:pPr>
            <w:shd w:val="clear" w:color="auto" w:fill="CCFFCC"/>
            <w:tabs>
              <w:tab w:val="left" w:pos="630"/>
            </w:tabs>
            <w:ind w:left="810"/>
          </w:pPr>
        </w:pPrChange>
      </w:pPr>
      <w:r>
        <w:rPr>
          <w:rFonts w:ascii="Comic Sans MS" w:hAnsi="Comic Sans MS"/>
          <w:b/>
          <w:sz w:val="28"/>
        </w:rPr>
        <w:t xml:space="preserve">TECH TIME:  </w:t>
      </w:r>
    </w:p>
    <w:p w14:paraId="15FBE521" w14:textId="77777777" w:rsidR="00835324" w:rsidRPr="00CC427A" w:rsidRDefault="00B6186A">
      <w:pPr>
        <w:pStyle w:val="ListParagraph"/>
        <w:numPr>
          <w:ilvl w:val="0"/>
          <w:numId w:val="38"/>
        </w:numPr>
        <w:tabs>
          <w:tab w:val="left" w:pos="630"/>
        </w:tabs>
        <w:rPr>
          <w:rFonts w:ascii="Arial" w:hAnsi="Arial" w:cs="Arial"/>
          <w:color w:val="000000" w:themeColor="text1"/>
        </w:rPr>
        <w:pPrChange w:id="6859" w:author="Barb Smith" w:date="2017-08-09T01:52:00Z">
          <w:pPr>
            <w:pStyle w:val="ListParagraph"/>
            <w:numPr>
              <w:numId w:val="38"/>
            </w:numPr>
            <w:shd w:val="clear" w:color="auto" w:fill="CCFFCC"/>
            <w:tabs>
              <w:tab w:val="left" w:pos="630"/>
            </w:tabs>
            <w:ind w:left="360" w:hanging="360"/>
          </w:pPr>
        </w:pPrChange>
      </w:pPr>
      <w:r>
        <w:fldChar w:fldCharType="begin"/>
      </w:r>
      <w:r>
        <w:instrText xml:space="preserve"> HYPERLINK "http://www.youtube.com/watch?v=4Ll0Rh32PZo&amp;feature=related" </w:instrText>
      </w:r>
      <w:r>
        <w:fldChar w:fldCharType="separate"/>
      </w:r>
      <w:r w:rsidR="00835324" w:rsidRPr="00CC427A">
        <w:rPr>
          <w:rStyle w:val="Hyperlink"/>
          <w:rFonts w:ascii="Arial" w:hAnsi="Arial" w:cs="Arial"/>
          <w:color w:val="000000" w:themeColor="text1"/>
          <w:u w:val="none"/>
        </w:rPr>
        <w:t>http://www.youtube.com/watch?v=4Ll0Rh32PZo&amp;feature=related</w:t>
      </w:r>
      <w:r>
        <w:rPr>
          <w:rStyle w:val="Hyperlink"/>
          <w:rFonts w:ascii="Arial" w:hAnsi="Arial" w:cs="Arial"/>
          <w:color w:val="000000" w:themeColor="text1"/>
          <w:u w:val="none"/>
        </w:rPr>
        <w:fldChar w:fldCharType="end"/>
      </w:r>
    </w:p>
    <w:p w14:paraId="7B91D111" w14:textId="77777777" w:rsidR="00835324" w:rsidRPr="00CC427A" w:rsidRDefault="00B6186A">
      <w:pPr>
        <w:pStyle w:val="ListParagraph"/>
        <w:numPr>
          <w:ilvl w:val="0"/>
          <w:numId w:val="38"/>
        </w:numPr>
        <w:tabs>
          <w:tab w:val="left" w:pos="630"/>
        </w:tabs>
        <w:rPr>
          <w:rFonts w:ascii="Arial" w:hAnsi="Arial" w:cs="Arial"/>
          <w:color w:val="000000" w:themeColor="text1"/>
        </w:rPr>
        <w:pPrChange w:id="6860" w:author="Barb Smith" w:date="2017-08-09T01:52:00Z">
          <w:pPr>
            <w:pStyle w:val="ListParagraph"/>
            <w:numPr>
              <w:numId w:val="38"/>
            </w:numPr>
            <w:shd w:val="clear" w:color="auto" w:fill="CCFFCC"/>
            <w:tabs>
              <w:tab w:val="left" w:pos="630"/>
            </w:tabs>
            <w:ind w:left="360" w:hanging="360"/>
          </w:pPr>
        </w:pPrChange>
      </w:pPr>
      <w:r>
        <w:fldChar w:fldCharType="begin"/>
      </w:r>
      <w:r>
        <w:instrText xml:space="preserve"> HYPERLINK "http://www.kwiznet.com/p/takeQuiz.php?ChapterID=800&amp;CurriculumID=5&amp;Num=1.28" </w:instrText>
      </w:r>
      <w:r>
        <w:fldChar w:fldCharType="separate"/>
      </w:r>
      <w:r w:rsidR="00835324" w:rsidRPr="00CC427A">
        <w:rPr>
          <w:rStyle w:val="Hyperlink"/>
          <w:rFonts w:ascii="Arial" w:hAnsi="Arial" w:cs="Arial"/>
          <w:color w:val="000000" w:themeColor="text1"/>
          <w:u w:val="none"/>
        </w:rPr>
        <w:t>http://www.kwiznet.com/p/takeQuiz.php?ChapterID=800&amp;CurriculumID=5&amp;Num=1.28</w:t>
      </w:r>
      <w:r>
        <w:rPr>
          <w:rStyle w:val="Hyperlink"/>
          <w:rFonts w:ascii="Arial" w:hAnsi="Arial" w:cs="Arial"/>
          <w:color w:val="000000" w:themeColor="text1"/>
          <w:u w:val="none"/>
        </w:rPr>
        <w:fldChar w:fldCharType="end"/>
      </w:r>
    </w:p>
    <w:p w14:paraId="240E6E37" w14:textId="77777777" w:rsidR="00835324" w:rsidRPr="00CC427A" w:rsidRDefault="00B6186A">
      <w:pPr>
        <w:pStyle w:val="ListParagraph"/>
        <w:numPr>
          <w:ilvl w:val="0"/>
          <w:numId w:val="38"/>
        </w:numPr>
        <w:tabs>
          <w:tab w:val="left" w:pos="630"/>
        </w:tabs>
        <w:rPr>
          <w:rFonts w:ascii="Arial" w:hAnsi="Arial" w:cs="Arial"/>
          <w:color w:val="000000" w:themeColor="text1"/>
        </w:rPr>
        <w:pPrChange w:id="6861" w:author="Barb Smith" w:date="2017-08-09T01:52:00Z">
          <w:pPr>
            <w:pStyle w:val="ListParagraph"/>
            <w:numPr>
              <w:numId w:val="38"/>
            </w:numPr>
            <w:shd w:val="clear" w:color="auto" w:fill="CCFFCC"/>
            <w:tabs>
              <w:tab w:val="left" w:pos="630"/>
            </w:tabs>
            <w:ind w:left="360" w:hanging="360"/>
          </w:pPr>
        </w:pPrChange>
      </w:pPr>
      <w:r>
        <w:fldChar w:fldCharType="begin"/>
      </w:r>
      <w:r>
        <w:instrText xml:space="preserve"> HYPERLINK "http://www.quia.com/cc/279741.html" </w:instrText>
      </w:r>
      <w:r>
        <w:fldChar w:fldCharType="separate"/>
      </w:r>
      <w:r w:rsidR="00835324" w:rsidRPr="00CC427A">
        <w:rPr>
          <w:rStyle w:val="Hyperlink"/>
          <w:rFonts w:ascii="Arial" w:hAnsi="Arial" w:cs="Arial"/>
          <w:color w:val="000000" w:themeColor="text1"/>
          <w:u w:val="none"/>
        </w:rPr>
        <w:t>http://www.quia.com/cc/279741.html</w:t>
      </w:r>
      <w:r>
        <w:rPr>
          <w:rStyle w:val="Hyperlink"/>
          <w:rFonts w:ascii="Arial" w:hAnsi="Arial" w:cs="Arial"/>
          <w:color w:val="000000" w:themeColor="text1"/>
          <w:u w:val="none"/>
        </w:rPr>
        <w:fldChar w:fldCharType="end"/>
      </w:r>
    </w:p>
    <w:p w14:paraId="58A70354" w14:textId="77777777" w:rsidR="00835324" w:rsidRPr="00CC427A" w:rsidRDefault="00835324">
      <w:pPr>
        <w:pStyle w:val="ListParagraph"/>
        <w:numPr>
          <w:ilvl w:val="0"/>
          <w:numId w:val="38"/>
        </w:numPr>
        <w:tabs>
          <w:tab w:val="left" w:pos="630"/>
        </w:tabs>
        <w:rPr>
          <w:rFonts w:ascii="Arial" w:hAnsi="Arial" w:cs="Arial"/>
          <w:color w:val="000000" w:themeColor="text1"/>
        </w:rPr>
        <w:pPrChange w:id="6862" w:author="Barb Smith" w:date="2017-08-09T01:52:00Z">
          <w:pPr>
            <w:pStyle w:val="ListParagraph"/>
            <w:numPr>
              <w:numId w:val="38"/>
            </w:numPr>
            <w:shd w:val="clear" w:color="auto" w:fill="CCFFCC"/>
            <w:tabs>
              <w:tab w:val="left" w:pos="630"/>
            </w:tabs>
            <w:ind w:left="360" w:hanging="360"/>
          </w:pPr>
        </w:pPrChange>
      </w:pPr>
      <w:r w:rsidRPr="00CC427A">
        <w:rPr>
          <w:rFonts w:ascii="Arial" w:hAnsi="Arial" w:cs="Arial"/>
          <w:color w:val="000000" w:themeColor="text1"/>
        </w:rPr>
        <w:t>http://www.proprofs.com/quiz-school/story.php?title=expanded-notation-quiz</w:t>
      </w:r>
    </w:p>
    <w:p w14:paraId="1A379512" w14:textId="77777777" w:rsidR="00835324" w:rsidRPr="00CC427A" w:rsidRDefault="00835324">
      <w:pPr>
        <w:pStyle w:val="ListParagraph"/>
        <w:numPr>
          <w:ilvl w:val="0"/>
          <w:numId w:val="38"/>
        </w:numPr>
        <w:tabs>
          <w:tab w:val="left" w:pos="630"/>
        </w:tabs>
        <w:rPr>
          <w:rFonts w:ascii="Arial" w:hAnsi="Arial" w:cs="Arial"/>
          <w:color w:val="000000" w:themeColor="text1"/>
        </w:rPr>
        <w:pPrChange w:id="6863" w:author="Barb Smith" w:date="2017-08-09T01:52:00Z">
          <w:pPr>
            <w:pStyle w:val="ListParagraph"/>
            <w:numPr>
              <w:numId w:val="38"/>
            </w:numPr>
            <w:shd w:val="clear" w:color="auto" w:fill="CCFFCC"/>
            <w:tabs>
              <w:tab w:val="left" w:pos="630"/>
            </w:tabs>
            <w:ind w:left="360" w:hanging="360"/>
          </w:pPr>
        </w:pPrChange>
      </w:pPr>
      <w:r w:rsidRPr="00CC427A">
        <w:rPr>
          <w:rFonts w:ascii="Arial" w:hAnsi="Arial" w:cs="Arial"/>
          <w:color w:val="000000" w:themeColor="text1"/>
        </w:rPr>
        <w:t>http://www.superteacherworksheets.com/place-value/expanded-form-millions.pdf</w:t>
      </w:r>
    </w:p>
    <w:p w14:paraId="615E8810" w14:textId="77777777" w:rsidR="00835324" w:rsidRDefault="00835324">
      <w:pPr>
        <w:tabs>
          <w:tab w:val="left" w:pos="630"/>
        </w:tabs>
        <w:ind w:left="810"/>
        <w:rPr>
          <w:rFonts w:ascii="Comic Sans MS" w:hAnsi="Comic Sans MS"/>
          <w:b/>
          <w:sz w:val="16"/>
        </w:rPr>
      </w:pPr>
    </w:p>
    <w:p w14:paraId="5244E30C" w14:textId="77777777" w:rsidR="00E6577E" w:rsidRDefault="00E6577E">
      <w:pPr>
        <w:tabs>
          <w:tab w:val="left" w:pos="630"/>
        </w:tabs>
        <w:rPr>
          <w:ins w:id="6864" w:author="Barb Smith" w:date="2017-08-09T13:31:00Z"/>
          <w:rFonts w:ascii="Comic Sans MS" w:hAnsi="Comic Sans MS"/>
          <w:b/>
          <w:sz w:val="28"/>
          <w:szCs w:val="28"/>
        </w:rPr>
        <w:pPrChange w:id="6865" w:author="Barb Smith" w:date="2017-08-09T10:50:00Z">
          <w:pPr>
            <w:tabs>
              <w:tab w:val="left" w:pos="630"/>
            </w:tabs>
            <w:ind w:left="810"/>
          </w:pPr>
        </w:pPrChange>
      </w:pPr>
    </w:p>
    <w:p w14:paraId="37C72870" w14:textId="77777777" w:rsidR="00E6577E" w:rsidRDefault="00E6577E">
      <w:pPr>
        <w:tabs>
          <w:tab w:val="left" w:pos="630"/>
        </w:tabs>
        <w:rPr>
          <w:ins w:id="6866" w:author="Barb Smith" w:date="2018-03-24T17:22:00Z"/>
          <w:rFonts w:ascii="Comic Sans MS" w:hAnsi="Comic Sans MS"/>
          <w:b/>
          <w:sz w:val="28"/>
          <w:szCs w:val="28"/>
        </w:rPr>
        <w:pPrChange w:id="6867" w:author="Barb Smith" w:date="2017-08-09T10:50:00Z">
          <w:pPr>
            <w:tabs>
              <w:tab w:val="left" w:pos="630"/>
            </w:tabs>
            <w:ind w:left="810"/>
          </w:pPr>
        </w:pPrChange>
      </w:pPr>
    </w:p>
    <w:p w14:paraId="665BD7C0" w14:textId="77777777" w:rsidR="009A7F4F" w:rsidRDefault="009A7F4F">
      <w:pPr>
        <w:tabs>
          <w:tab w:val="left" w:pos="630"/>
        </w:tabs>
        <w:rPr>
          <w:ins w:id="6868" w:author="Barb Smith" w:date="2018-03-24T17:22:00Z"/>
          <w:rFonts w:ascii="Comic Sans MS" w:hAnsi="Comic Sans MS"/>
          <w:b/>
          <w:sz w:val="28"/>
          <w:szCs w:val="28"/>
        </w:rPr>
        <w:pPrChange w:id="6869" w:author="Barb Smith" w:date="2017-08-09T10:50:00Z">
          <w:pPr>
            <w:tabs>
              <w:tab w:val="left" w:pos="630"/>
            </w:tabs>
            <w:ind w:left="810"/>
          </w:pPr>
        </w:pPrChange>
      </w:pPr>
    </w:p>
    <w:p w14:paraId="7EB23F20" w14:textId="77777777" w:rsidR="009A7F4F" w:rsidRDefault="009A7F4F">
      <w:pPr>
        <w:tabs>
          <w:tab w:val="left" w:pos="630"/>
        </w:tabs>
        <w:rPr>
          <w:ins w:id="6870" w:author="Barb Smith" w:date="2018-03-24T17:22:00Z"/>
          <w:rFonts w:ascii="Comic Sans MS" w:hAnsi="Comic Sans MS"/>
          <w:b/>
          <w:sz w:val="28"/>
          <w:szCs w:val="28"/>
        </w:rPr>
        <w:pPrChange w:id="6871" w:author="Barb Smith" w:date="2017-08-09T10:50:00Z">
          <w:pPr>
            <w:tabs>
              <w:tab w:val="left" w:pos="630"/>
            </w:tabs>
            <w:ind w:left="810"/>
          </w:pPr>
        </w:pPrChange>
      </w:pPr>
    </w:p>
    <w:p w14:paraId="172CA29E" w14:textId="77777777" w:rsidR="009A7F4F" w:rsidRDefault="009A7F4F">
      <w:pPr>
        <w:tabs>
          <w:tab w:val="left" w:pos="630"/>
        </w:tabs>
        <w:rPr>
          <w:ins w:id="6872" w:author="Barb Smith" w:date="2017-08-09T13:31:00Z"/>
          <w:rFonts w:ascii="Comic Sans MS" w:hAnsi="Comic Sans MS"/>
          <w:b/>
          <w:sz w:val="28"/>
          <w:szCs w:val="28"/>
        </w:rPr>
        <w:pPrChange w:id="6873" w:author="Barb Smith" w:date="2017-08-09T10:50:00Z">
          <w:pPr>
            <w:tabs>
              <w:tab w:val="left" w:pos="630"/>
            </w:tabs>
            <w:ind w:left="810"/>
          </w:pPr>
        </w:pPrChange>
      </w:pPr>
    </w:p>
    <w:p w14:paraId="0296B452" w14:textId="77777777" w:rsidR="001A1FC7" w:rsidRPr="00E6577E" w:rsidRDefault="001A1FC7">
      <w:pPr>
        <w:tabs>
          <w:tab w:val="left" w:pos="630"/>
        </w:tabs>
        <w:rPr>
          <w:rFonts w:ascii="Comic Sans MS" w:hAnsi="Comic Sans MS"/>
          <w:b/>
          <w:sz w:val="28"/>
          <w:szCs w:val="28"/>
          <w:rPrChange w:id="6874" w:author="Barb Smith" w:date="2017-08-09T13:30:00Z">
            <w:rPr>
              <w:rFonts w:ascii="Comic Sans MS" w:hAnsi="Comic Sans MS"/>
              <w:b/>
              <w:sz w:val="32"/>
              <w:szCs w:val="32"/>
            </w:rPr>
          </w:rPrChange>
        </w:rPr>
        <w:pPrChange w:id="6875" w:author="Barb Smith" w:date="2017-08-09T10:50:00Z">
          <w:pPr>
            <w:tabs>
              <w:tab w:val="left" w:pos="630"/>
            </w:tabs>
            <w:ind w:left="810"/>
          </w:pPr>
        </w:pPrChange>
      </w:pPr>
      <w:r w:rsidRPr="00E6577E">
        <w:rPr>
          <w:rFonts w:ascii="Comic Sans MS" w:hAnsi="Comic Sans MS"/>
          <w:b/>
          <w:sz w:val="28"/>
          <w:szCs w:val="28"/>
          <w:rPrChange w:id="6876" w:author="Barb Smith" w:date="2017-08-09T13:30:00Z">
            <w:rPr>
              <w:rFonts w:ascii="Comic Sans MS" w:hAnsi="Comic Sans MS"/>
              <w:b/>
              <w:sz w:val="32"/>
              <w:szCs w:val="32"/>
            </w:rPr>
          </w:rPrChange>
        </w:rPr>
        <w:t>STEP OUTSIDE:</w:t>
      </w:r>
    </w:p>
    <w:p w14:paraId="6A904D7B" w14:textId="77777777" w:rsidR="001A1FC7" w:rsidRPr="001A1FC7" w:rsidRDefault="001A1FC7" w:rsidP="001A1FC7">
      <w:pPr>
        <w:pStyle w:val="ListParagraph"/>
        <w:numPr>
          <w:ilvl w:val="0"/>
          <w:numId w:val="50"/>
        </w:numPr>
        <w:tabs>
          <w:tab w:val="left" w:pos="630"/>
        </w:tabs>
        <w:rPr>
          <w:rFonts w:ascii="Comic Sans MS" w:hAnsi="Comic Sans MS"/>
          <w:sz w:val="28"/>
          <w:szCs w:val="28"/>
        </w:rPr>
      </w:pPr>
      <w:r w:rsidRPr="001A1FC7">
        <w:rPr>
          <w:rFonts w:ascii="Comic Sans MS" w:hAnsi="Comic Sans MS"/>
          <w:sz w:val="28"/>
          <w:szCs w:val="28"/>
        </w:rPr>
        <w:t xml:space="preserve">Throw a </w:t>
      </w:r>
      <w:proofErr w:type="spellStart"/>
      <w:r w:rsidRPr="001A1FC7">
        <w:rPr>
          <w:rFonts w:ascii="Comic Sans MS" w:hAnsi="Comic Sans MS"/>
          <w:sz w:val="28"/>
          <w:szCs w:val="28"/>
        </w:rPr>
        <w:t>coloured</w:t>
      </w:r>
      <w:proofErr w:type="spellEnd"/>
      <w:r w:rsidRPr="001A1FC7">
        <w:rPr>
          <w:rFonts w:ascii="Comic Sans MS" w:hAnsi="Comic Sans MS"/>
          <w:sz w:val="28"/>
          <w:szCs w:val="28"/>
        </w:rPr>
        <w:t xml:space="preserve"> rock as far as you can.</w:t>
      </w:r>
    </w:p>
    <w:p w14:paraId="3CF96185" w14:textId="77777777" w:rsidR="001A1FC7" w:rsidRPr="001A1FC7" w:rsidRDefault="001A1FC7" w:rsidP="001A1FC7">
      <w:pPr>
        <w:pStyle w:val="ListParagraph"/>
        <w:numPr>
          <w:ilvl w:val="0"/>
          <w:numId w:val="50"/>
        </w:numPr>
        <w:tabs>
          <w:tab w:val="left" w:pos="630"/>
        </w:tabs>
        <w:rPr>
          <w:rFonts w:ascii="Comic Sans MS" w:hAnsi="Comic Sans MS"/>
          <w:sz w:val="28"/>
          <w:szCs w:val="28"/>
        </w:rPr>
      </w:pPr>
      <w:r w:rsidRPr="001A1FC7">
        <w:rPr>
          <w:rFonts w:ascii="Comic Sans MS" w:hAnsi="Comic Sans MS"/>
          <w:sz w:val="28"/>
          <w:szCs w:val="28"/>
        </w:rPr>
        <w:t>Count the steps it takes to find it.</w:t>
      </w:r>
    </w:p>
    <w:p w14:paraId="461F0322" w14:textId="77777777" w:rsidR="001A1FC7" w:rsidRPr="001A1FC7" w:rsidRDefault="001A1FC7" w:rsidP="001A1FC7">
      <w:pPr>
        <w:pStyle w:val="ListParagraph"/>
        <w:numPr>
          <w:ilvl w:val="0"/>
          <w:numId w:val="50"/>
        </w:numPr>
        <w:tabs>
          <w:tab w:val="left" w:pos="630"/>
        </w:tabs>
        <w:rPr>
          <w:rFonts w:ascii="Comic Sans MS" w:hAnsi="Comic Sans MS"/>
          <w:sz w:val="28"/>
          <w:szCs w:val="28"/>
        </w:rPr>
      </w:pPr>
      <w:r w:rsidRPr="001A1FC7">
        <w:rPr>
          <w:rFonts w:ascii="Comic Sans MS" w:hAnsi="Comic Sans MS"/>
          <w:sz w:val="28"/>
          <w:szCs w:val="28"/>
        </w:rPr>
        <w:t>Then expand this number.</w:t>
      </w:r>
    </w:p>
    <w:p w14:paraId="2EC804B2" w14:textId="77777777" w:rsidR="001A1FC7" w:rsidRPr="001A1FC7" w:rsidRDefault="001A1FC7" w:rsidP="001A1FC7">
      <w:pPr>
        <w:pStyle w:val="ListParagraph"/>
        <w:numPr>
          <w:ilvl w:val="0"/>
          <w:numId w:val="50"/>
        </w:numPr>
        <w:tabs>
          <w:tab w:val="left" w:pos="630"/>
        </w:tabs>
        <w:rPr>
          <w:rFonts w:ascii="Comic Sans MS" w:hAnsi="Comic Sans MS"/>
          <w:sz w:val="28"/>
          <w:szCs w:val="28"/>
        </w:rPr>
      </w:pPr>
      <w:r w:rsidRPr="001A1FC7">
        <w:rPr>
          <w:rFonts w:ascii="Comic Sans MS" w:hAnsi="Comic Sans MS"/>
          <w:sz w:val="28"/>
          <w:szCs w:val="28"/>
        </w:rPr>
        <w:t>Show work here:</w:t>
      </w:r>
    </w:p>
    <w:p w14:paraId="4A68F63B" w14:textId="77777777" w:rsidR="001A1FC7" w:rsidRPr="001A1FC7" w:rsidRDefault="001A1FC7" w:rsidP="00835324">
      <w:pPr>
        <w:tabs>
          <w:tab w:val="left" w:pos="630"/>
        </w:tabs>
        <w:ind w:left="810"/>
        <w:rPr>
          <w:rFonts w:ascii="Comic Sans MS" w:hAnsi="Comic Sans MS"/>
          <w:sz w:val="28"/>
          <w:szCs w:val="28"/>
        </w:rPr>
      </w:pPr>
    </w:p>
    <w:p w14:paraId="37BB1FE8" w14:textId="77777777" w:rsidR="001A1FC7" w:rsidRPr="001A1FC7" w:rsidRDefault="001A1FC7" w:rsidP="00835324">
      <w:pPr>
        <w:tabs>
          <w:tab w:val="left" w:pos="630"/>
        </w:tabs>
        <w:ind w:left="810"/>
        <w:rPr>
          <w:rFonts w:ascii="Comic Sans MS" w:hAnsi="Comic Sans MS"/>
          <w:sz w:val="28"/>
          <w:szCs w:val="28"/>
        </w:rPr>
      </w:pPr>
    </w:p>
    <w:p w14:paraId="20C3E565" w14:textId="77777777" w:rsidR="001A1FC7" w:rsidRPr="001A1FC7" w:rsidRDefault="001A1FC7" w:rsidP="00835324">
      <w:pPr>
        <w:tabs>
          <w:tab w:val="left" w:pos="630"/>
        </w:tabs>
        <w:ind w:left="810"/>
        <w:rPr>
          <w:rFonts w:ascii="Comic Sans MS" w:hAnsi="Comic Sans MS"/>
          <w:sz w:val="28"/>
          <w:szCs w:val="28"/>
        </w:rPr>
      </w:pPr>
    </w:p>
    <w:p w14:paraId="16440C91" w14:textId="77777777" w:rsidR="001A1FC7" w:rsidRPr="001A1FC7" w:rsidRDefault="001A1FC7" w:rsidP="00835324">
      <w:pPr>
        <w:tabs>
          <w:tab w:val="left" w:pos="630"/>
        </w:tabs>
        <w:ind w:left="810"/>
        <w:rPr>
          <w:rFonts w:ascii="Comic Sans MS" w:hAnsi="Comic Sans MS"/>
          <w:sz w:val="28"/>
          <w:szCs w:val="28"/>
        </w:rPr>
      </w:pPr>
    </w:p>
    <w:p w14:paraId="4BA2C4FB" w14:textId="77777777" w:rsidR="001A1FC7" w:rsidRDefault="001A1FC7" w:rsidP="00835324">
      <w:pPr>
        <w:tabs>
          <w:tab w:val="left" w:pos="630"/>
        </w:tabs>
        <w:ind w:left="810"/>
        <w:rPr>
          <w:rFonts w:ascii="Comic Sans MS" w:hAnsi="Comic Sans MS"/>
          <w:sz w:val="28"/>
          <w:szCs w:val="28"/>
        </w:rPr>
      </w:pPr>
    </w:p>
    <w:p w14:paraId="3E6BB4C4" w14:textId="77777777" w:rsidR="001A1FC7" w:rsidRDefault="001A1FC7" w:rsidP="00835324">
      <w:pPr>
        <w:tabs>
          <w:tab w:val="left" w:pos="630"/>
        </w:tabs>
        <w:ind w:left="810"/>
        <w:rPr>
          <w:rFonts w:ascii="Comic Sans MS" w:hAnsi="Comic Sans MS"/>
          <w:sz w:val="28"/>
          <w:szCs w:val="28"/>
        </w:rPr>
      </w:pPr>
    </w:p>
    <w:p w14:paraId="4502860A" w14:textId="77777777" w:rsidR="001A1FC7" w:rsidRDefault="001A1FC7" w:rsidP="00835324">
      <w:pPr>
        <w:tabs>
          <w:tab w:val="left" w:pos="630"/>
        </w:tabs>
        <w:ind w:left="810"/>
        <w:rPr>
          <w:rFonts w:ascii="Comic Sans MS" w:hAnsi="Comic Sans MS"/>
          <w:sz w:val="28"/>
          <w:szCs w:val="28"/>
        </w:rPr>
      </w:pPr>
    </w:p>
    <w:p w14:paraId="0CDD0860" w14:textId="77777777" w:rsidR="001A1FC7" w:rsidRDefault="001A1FC7" w:rsidP="00835324">
      <w:pPr>
        <w:tabs>
          <w:tab w:val="left" w:pos="630"/>
        </w:tabs>
        <w:ind w:left="810"/>
        <w:rPr>
          <w:rFonts w:ascii="Comic Sans MS" w:hAnsi="Comic Sans MS"/>
          <w:sz w:val="28"/>
          <w:szCs w:val="28"/>
        </w:rPr>
      </w:pPr>
    </w:p>
    <w:p w14:paraId="1696FD14" w14:textId="77777777" w:rsidR="001A1FC7" w:rsidRDefault="001A1FC7" w:rsidP="00835324">
      <w:pPr>
        <w:tabs>
          <w:tab w:val="left" w:pos="630"/>
        </w:tabs>
        <w:ind w:left="810"/>
        <w:rPr>
          <w:rFonts w:ascii="Comic Sans MS" w:hAnsi="Comic Sans MS"/>
          <w:sz w:val="28"/>
          <w:szCs w:val="28"/>
        </w:rPr>
      </w:pPr>
    </w:p>
    <w:p w14:paraId="3977B691" w14:textId="77777777" w:rsidR="001A1FC7" w:rsidRDefault="001A1FC7" w:rsidP="00835324">
      <w:pPr>
        <w:tabs>
          <w:tab w:val="left" w:pos="630"/>
        </w:tabs>
        <w:ind w:left="810"/>
        <w:rPr>
          <w:rFonts w:ascii="Comic Sans MS" w:hAnsi="Comic Sans MS"/>
          <w:sz w:val="28"/>
          <w:szCs w:val="28"/>
        </w:rPr>
      </w:pPr>
    </w:p>
    <w:p w14:paraId="40A3AB66" w14:textId="77777777" w:rsidR="001A1FC7" w:rsidRDefault="001A1FC7" w:rsidP="00835324">
      <w:pPr>
        <w:tabs>
          <w:tab w:val="left" w:pos="630"/>
        </w:tabs>
        <w:ind w:left="810"/>
        <w:rPr>
          <w:rFonts w:ascii="Comic Sans MS" w:hAnsi="Comic Sans MS"/>
          <w:sz w:val="28"/>
          <w:szCs w:val="28"/>
        </w:rPr>
      </w:pPr>
    </w:p>
    <w:p w14:paraId="61F32FE9" w14:textId="77777777" w:rsidR="001A1FC7" w:rsidDel="00E6577E" w:rsidRDefault="001A1FC7" w:rsidP="00835324">
      <w:pPr>
        <w:tabs>
          <w:tab w:val="left" w:pos="630"/>
        </w:tabs>
        <w:ind w:left="810"/>
        <w:rPr>
          <w:del w:id="6877" w:author="Barb Smith" w:date="2017-08-09T13:31:00Z"/>
          <w:rFonts w:ascii="Comic Sans MS" w:hAnsi="Comic Sans MS"/>
          <w:sz w:val="28"/>
          <w:szCs w:val="28"/>
        </w:rPr>
      </w:pPr>
    </w:p>
    <w:p w14:paraId="4981DEE7" w14:textId="77777777" w:rsidR="001A1FC7" w:rsidDel="00E6577E" w:rsidRDefault="001A1FC7" w:rsidP="00835324">
      <w:pPr>
        <w:tabs>
          <w:tab w:val="left" w:pos="630"/>
        </w:tabs>
        <w:ind w:left="810"/>
        <w:rPr>
          <w:del w:id="6878" w:author="Barb Smith" w:date="2017-08-09T13:31:00Z"/>
          <w:rFonts w:ascii="Comic Sans MS" w:hAnsi="Comic Sans MS"/>
          <w:sz w:val="28"/>
          <w:szCs w:val="28"/>
        </w:rPr>
      </w:pPr>
    </w:p>
    <w:p w14:paraId="165114EB" w14:textId="77777777" w:rsidR="001A1FC7" w:rsidDel="00E6577E" w:rsidRDefault="001A1FC7" w:rsidP="00835324">
      <w:pPr>
        <w:tabs>
          <w:tab w:val="left" w:pos="630"/>
        </w:tabs>
        <w:ind w:left="810"/>
        <w:rPr>
          <w:del w:id="6879" w:author="Barb Smith" w:date="2017-08-09T13:31:00Z"/>
          <w:rFonts w:ascii="Comic Sans MS" w:hAnsi="Comic Sans MS"/>
          <w:sz w:val="28"/>
          <w:szCs w:val="28"/>
        </w:rPr>
      </w:pPr>
    </w:p>
    <w:p w14:paraId="3F9C3C69" w14:textId="77777777" w:rsidR="001A1FC7" w:rsidDel="00E6577E" w:rsidRDefault="001A1FC7" w:rsidP="00835324">
      <w:pPr>
        <w:tabs>
          <w:tab w:val="left" w:pos="630"/>
        </w:tabs>
        <w:ind w:left="810"/>
        <w:rPr>
          <w:del w:id="6880" w:author="Barb Smith" w:date="2017-08-09T13:31:00Z"/>
          <w:rFonts w:ascii="Comic Sans MS" w:hAnsi="Comic Sans MS"/>
          <w:sz w:val="28"/>
          <w:szCs w:val="28"/>
        </w:rPr>
      </w:pPr>
    </w:p>
    <w:p w14:paraId="67C65518" w14:textId="77777777" w:rsidR="001A1FC7" w:rsidDel="00E6577E" w:rsidRDefault="001A1FC7" w:rsidP="00835324">
      <w:pPr>
        <w:tabs>
          <w:tab w:val="left" w:pos="630"/>
        </w:tabs>
        <w:ind w:left="810"/>
        <w:rPr>
          <w:del w:id="6881" w:author="Barb Smith" w:date="2017-08-09T13:31:00Z"/>
          <w:rFonts w:ascii="Comic Sans MS" w:hAnsi="Comic Sans MS"/>
          <w:sz w:val="28"/>
          <w:szCs w:val="28"/>
        </w:rPr>
      </w:pPr>
    </w:p>
    <w:p w14:paraId="3EBB6877" w14:textId="77777777" w:rsidR="001A1FC7" w:rsidRDefault="001A1FC7">
      <w:pPr>
        <w:tabs>
          <w:tab w:val="left" w:pos="630"/>
        </w:tabs>
        <w:rPr>
          <w:rFonts w:ascii="Comic Sans MS" w:hAnsi="Comic Sans MS"/>
          <w:sz w:val="28"/>
          <w:szCs w:val="28"/>
        </w:rPr>
        <w:pPrChange w:id="6882" w:author="Barb Smith" w:date="2017-08-09T13:31:00Z">
          <w:pPr>
            <w:tabs>
              <w:tab w:val="left" w:pos="630"/>
            </w:tabs>
            <w:ind w:left="810"/>
          </w:pPr>
        </w:pPrChange>
      </w:pPr>
    </w:p>
    <w:p w14:paraId="36A3628A" w14:textId="77777777" w:rsidR="001A1FC7" w:rsidDel="000E4742" w:rsidRDefault="001A1FC7" w:rsidP="00835324">
      <w:pPr>
        <w:tabs>
          <w:tab w:val="left" w:pos="630"/>
        </w:tabs>
        <w:ind w:left="810"/>
        <w:rPr>
          <w:del w:id="6883" w:author="Barb Smith" w:date="2017-08-09T11:45:00Z"/>
          <w:rFonts w:ascii="Comic Sans MS" w:hAnsi="Comic Sans MS"/>
          <w:sz w:val="28"/>
          <w:szCs w:val="28"/>
        </w:rPr>
      </w:pPr>
    </w:p>
    <w:p w14:paraId="350822A6" w14:textId="77777777" w:rsidR="001A1FC7" w:rsidRPr="001A1FC7" w:rsidRDefault="001A1FC7">
      <w:pPr>
        <w:tabs>
          <w:tab w:val="left" w:pos="630"/>
        </w:tabs>
        <w:rPr>
          <w:rFonts w:ascii="Comic Sans MS" w:hAnsi="Comic Sans MS"/>
          <w:sz w:val="28"/>
          <w:szCs w:val="28"/>
        </w:rPr>
        <w:pPrChange w:id="6884" w:author="Barb Smith" w:date="2017-08-09T11:45:00Z">
          <w:pPr>
            <w:tabs>
              <w:tab w:val="left" w:pos="630"/>
            </w:tabs>
            <w:ind w:left="810"/>
          </w:pPr>
        </w:pPrChange>
      </w:pPr>
    </w:p>
    <w:p w14:paraId="1425FDF8" w14:textId="3695A057" w:rsidR="001A1FC7" w:rsidRPr="001A1FC7" w:rsidRDefault="000E4742" w:rsidP="001A1FC7">
      <w:pPr>
        <w:pStyle w:val="ListParagraph"/>
        <w:numPr>
          <w:ilvl w:val="0"/>
          <w:numId w:val="50"/>
        </w:numPr>
        <w:tabs>
          <w:tab w:val="left" w:pos="630"/>
        </w:tabs>
        <w:rPr>
          <w:rFonts w:ascii="Comic Sans MS" w:hAnsi="Comic Sans MS"/>
          <w:sz w:val="28"/>
          <w:szCs w:val="28"/>
        </w:rPr>
      </w:pPr>
      <w:ins w:id="6885" w:author="Barb Smith" w:date="2017-08-09T11:45:00Z">
        <w:r>
          <w:rPr>
            <w:rFonts w:ascii="Comic Sans MS" w:hAnsi="Comic Sans MS"/>
            <w:sz w:val="28"/>
            <w:szCs w:val="28"/>
          </w:rPr>
          <w:t>F</w:t>
        </w:r>
      </w:ins>
      <w:del w:id="6886" w:author="Barb Smith" w:date="2017-08-09T11:45:00Z">
        <w:r w:rsidR="001A1FC7" w:rsidRPr="001A1FC7" w:rsidDel="000E4742">
          <w:rPr>
            <w:rFonts w:ascii="Comic Sans MS" w:hAnsi="Comic Sans MS"/>
            <w:sz w:val="28"/>
            <w:szCs w:val="28"/>
          </w:rPr>
          <w:delText>Then f</w:delText>
        </w:r>
      </w:del>
      <w:r w:rsidR="001A1FC7" w:rsidRPr="001A1FC7">
        <w:rPr>
          <w:rFonts w:ascii="Comic Sans MS" w:hAnsi="Comic Sans MS"/>
          <w:sz w:val="28"/>
          <w:szCs w:val="28"/>
        </w:rPr>
        <w:t xml:space="preserve">ind out the address of </w:t>
      </w:r>
      <w:del w:id="6887" w:author="Barb Smith" w:date="2018-03-24T17:22:00Z">
        <w:r w:rsidR="001A1FC7" w:rsidRPr="001A1FC7" w:rsidDel="00B26E4A">
          <w:rPr>
            <w:rFonts w:ascii="Comic Sans MS" w:hAnsi="Comic Sans MS"/>
            <w:sz w:val="28"/>
            <w:szCs w:val="28"/>
          </w:rPr>
          <w:delText>Kimbercote Farm</w:delText>
        </w:r>
      </w:del>
      <w:ins w:id="6888" w:author="Barb Smith" w:date="2018-03-24T17:22:00Z">
        <w:r w:rsidR="00B26E4A">
          <w:rPr>
            <w:rFonts w:ascii="Comic Sans MS" w:hAnsi="Comic Sans MS"/>
            <w:sz w:val="28"/>
            <w:szCs w:val="28"/>
          </w:rPr>
          <w:t>the school</w:t>
        </w:r>
      </w:ins>
      <w:r w:rsidR="001A1FC7" w:rsidRPr="001A1FC7">
        <w:rPr>
          <w:rFonts w:ascii="Comic Sans MS" w:hAnsi="Comic Sans MS"/>
          <w:sz w:val="28"/>
          <w:szCs w:val="28"/>
        </w:rPr>
        <w:t xml:space="preserve"> – and then expand this number.</w:t>
      </w:r>
    </w:p>
    <w:p w14:paraId="108CC766" w14:textId="77777777" w:rsidR="001A1FC7" w:rsidRPr="001A1FC7" w:rsidRDefault="001A1FC7" w:rsidP="001A1FC7">
      <w:pPr>
        <w:pStyle w:val="ListParagraph"/>
        <w:numPr>
          <w:ilvl w:val="0"/>
          <w:numId w:val="50"/>
        </w:numPr>
        <w:tabs>
          <w:tab w:val="left" w:pos="630"/>
        </w:tabs>
        <w:rPr>
          <w:rFonts w:ascii="Comic Sans MS" w:hAnsi="Comic Sans MS"/>
          <w:sz w:val="28"/>
          <w:szCs w:val="28"/>
        </w:rPr>
      </w:pPr>
      <w:r w:rsidRPr="001A1FC7">
        <w:rPr>
          <w:rFonts w:ascii="Comic Sans MS" w:hAnsi="Comic Sans MS"/>
          <w:sz w:val="28"/>
          <w:szCs w:val="28"/>
        </w:rPr>
        <w:t>Show work here:</w:t>
      </w:r>
    </w:p>
    <w:p w14:paraId="03CA3F4B" w14:textId="77777777" w:rsidR="001A1FC7" w:rsidDel="00E6577E" w:rsidRDefault="001A1FC7">
      <w:pPr>
        <w:tabs>
          <w:tab w:val="left" w:pos="630"/>
        </w:tabs>
        <w:rPr>
          <w:del w:id="6889" w:author="Barb Smith" w:date="2017-08-09T13:31:00Z"/>
          <w:rFonts w:ascii="Comic Sans MS" w:hAnsi="Comic Sans MS"/>
          <w:b/>
          <w:sz w:val="28"/>
          <w:szCs w:val="28"/>
        </w:rPr>
        <w:pPrChange w:id="6890" w:author="Barb Smith" w:date="2017-08-09T13:31:00Z">
          <w:pPr>
            <w:tabs>
              <w:tab w:val="left" w:pos="630"/>
            </w:tabs>
            <w:ind w:left="810"/>
          </w:pPr>
        </w:pPrChange>
      </w:pPr>
    </w:p>
    <w:p w14:paraId="30C3BB8E" w14:textId="77777777" w:rsidR="00E6577E" w:rsidRDefault="00E6577E" w:rsidP="00835324">
      <w:pPr>
        <w:tabs>
          <w:tab w:val="left" w:pos="630"/>
        </w:tabs>
        <w:ind w:left="810"/>
        <w:rPr>
          <w:ins w:id="6891" w:author="Barb Smith" w:date="2017-08-09T13:31:00Z"/>
          <w:rFonts w:ascii="Comic Sans MS" w:hAnsi="Comic Sans MS"/>
          <w:b/>
          <w:sz w:val="28"/>
          <w:szCs w:val="28"/>
        </w:rPr>
      </w:pPr>
    </w:p>
    <w:p w14:paraId="5FFF0F13" w14:textId="77777777" w:rsidR="00E6577E" w:rsidRDefault="00E6577E" w:rsidP="00835324">
      <w:pPr>
        <w:tabs>
          <w:tab w:val="left" w:pos="630"/>
        </w:tabs>
        <w:ind w:left="810"/>
        <w:rPr>
          <w:ins w:id="6892" w:author="Barb Smith" w:date="2017-08-09T13:31:00Z"/>
          <w:rFonts w:ascii="Comic Sans MS" w:hAnsi="Comic Sans MS"/>
          <w:b/>
          <w:sz w:val="28"/>
          <w:szCs w:val="28"/>
        </w:rPr>
      </w:pPr>
    </w:p>
    <w:p w14:paraId="56F23999" w14:textId="77777777" w:rsidR="00E6577E" w:rsidRDefault="00E6577E" w:rsidP="00835324">
      <w:pPr>
        <w:tabs>
          <w:tab w:val="left" w:pos="630"/>
        </w:tabs>
        <w:ind w:left="810"/>
        <w:rPr>
          <w:ins w:id="6893" w:author="Barb Smith" w:date="2017-08-09T13:31:00Z"/>
          <w:rFonts w:ascii="Comic Sans MS" w:hAnsi="Comic Sans MS"/>
          <w:b/>
          <w:sz w:val="28"/>
          <w:szCs w:val="28"/>
        </w:rPr>
      </w:pPr>
    </w:p>
    <w:p w14:paraId="2598796D" w14:textId="77777777" w:rsidR="00E6577E" w:rsidRDefault="00E6577E" w:rsidP="00835324">
      <w:pPr>
        <w:tabs>
          <w:tab w:val="left" w:pos="630"/>
        </w:tabs>
        <w:ind w:left="810"/>
        <w:rPr>
          <w:ins w:id="6894" w:author="Barb Smith" w:date="2017-08-09T13:31:00Z"/>
          <w:rFonts w:ascii="Comic Sans MS" w:hAnsi="Comic Sans MS"/>
          <w:b/>
          <w:sz w:val="28"/>
          <w:szCs w:val="28"/>
        </w:rPr>
      </w:pPr>
    </w:p>
    <w:p w14:paraId="65771214" w14:textId="77777777" w:rsidR="00E6577E" w:rsidRDefault="00E6577E" w:rsidP="00835324">
      <w:pPr>
        <w:tabs>
          <w:tab w:val="left" w:pos="630"/>
        </w:tabs>
        <w:ind w:left="810"/>
        <w:rPr>
          <w:ins w:id="6895" w:author="Barb Smith" w:date="2017-08-09T13:31:00Z"/>
          <w:rFonts w:ascii="Comic Sans MS" w:hAnsi="Comic Sans MS"/>
          <w:b/>
          <w:sz w:val="28"/>
          <w:szCs w:val="28"/>
        </w:rPr>
      </w:pPr>
    </w:p>
    <w:p w14:paraId="23FD6E0C" w14:textId="77777777" w:rsidR="00E6577E" w:rsidRPr="001A1FC7" w:rsidRDefault="00E6577E" w:rsidP="00835324">
      <w:pPr>
        <w:tabs>
          <w:tab w:val="left" w:pos="630"/>
        </w:tabs>
        <w:ind w:left="810"/>
        <w:rPr>
          <w:ins w:id="6896" w:author="Barb Smith" w:date="2017-08-09T13:31:00Z"/>
          <w:rFonts w:ascii="Comic Sans MS" w:hAnsi="Comic Sans MS"/>
          <w:b/>
          <w:sz w:val="28"/>
          <w:szCs w:val="28"/>
        </w:rPr>
      </w:pPr>
    </w:p>
    <w:p w14:paraId="00EACC4F" w14:textId="77777777" w:rsidR="001A1FC7" w:rsidDel="00E6577E" w:rsidRDefault="001A1FC7" w:rsidP="00835324">
      <w:pPr>
        <w:tabs>
          <w:tab w:val="left" w:pos="630"/>
        </w:tabs>
        <w:ind w:left="810"/>
        <w:rPr>
          <w:del w:id="6897" w:author="Barb Smith" w:date="2017-08-09T13:31:00Z"/>
          <w:rFonts w:ascii="Comic Sans MS" w:hAnsi="Comic Sans MS"/>
          <w:b/>
          <w:sz w:val="28"/>
          <w:szCs w:val="28"/>
        </w:rPr>
      </w:pPr>
    </w:p>
    <w:p w14:paraId="4AAC9EAF" w14:textId="77777777" w:rsidR="001A1FC7" w:rsidDel="00E6577E" w:rsidRDefault="001A1FC7" w:rsidP="00835324">
      <w:pPr>
        <w:tabs>
          <w:tab w:val="left" w:pos="630"/>
        </w:tabs>
        <w:ind w:left="810"/>
        <w:rPr>
          <w:del w:id="6898" w:author="Barb Smith" w:date="2017-08-09T13:31:00Z"/>
          <w:rFonts w:ascii="Comic Sans MS" w:hAnsi="Comic Sans MS"/>
          <w:b/>
          <w:sz w:val="28"/>
          <w:szCs w:val="28"/>
        </w:rPr>
      </w:pPr>
    </w:p>
    <w:p w14:paraId="5B506AF4" w14:textId="77777777" w:rsidR="001A1FC7" w:rsidDel="00E6577E" w:rsidRDefault="001A1FC7" w:rsidP="00835324">
      <w:pPr>
        <w:tabs>
          <w:tab w:val="left" w:pos="630"/>
        </w:tabs>
        <w:ind w:left="810"/>
        <w:rPr>
          <w:del w:id="6899" w:author="Barb Smith" w:date="2017-08-09T13:31:00Z"/>
          <w:rFonts w:ascii="Comic Sans MS" w:hAnsi="Comic Sans MS"/>
          <w:b/>
          <w:sz w:val="28"/>
          <w:szCs w:val="28"/>
        </w:rPr>
      </w:pPr>
    </w:p>
    <w:p w14:paraId="3723ED9B" w14:textId="77777777" w:rsidR="001A1FC7" w:rsidDel="00E6577E" w:rsidRDefault="001A1FC7" w:rsidP="00835324">
      <w:pPr>
        <w:tabs>
          <w:tab w:val="left" w:pos="630"/>
        </w:tabs>
        <w:ind w:left="810"/>
        <w:rPr>
          <w:del w:id="6900" w:author="Barb Smith" w:date="2017-08-09T13:31:00Z"/>
          <w:rFonts w:ascii="Comic Sans MS" w:hAnsi="Comic Sans MS"/>
          <w:b/>
          <w:sz w:val="28"/>
          <w:szCs w:val="28"/>
        </w:rPr>
      </w:pPr>
    </w:p>
    <w:p w14:paraId="785F1A6A" w14:textId="77777777" w:rsidR="001A1FC7" w:rsidDel="00E6577E" w:rsidRDefault="001A1FC7" w:rsidP="00835324">
      <w:pPr>
        <w:tabs>
          <w:tab w:val="left" w:pos="630"/>
        </w:tabs>
        <w:ind w:left="810"/>
        <w:rPr>
          <w:del w:id="6901" w:author="Barb Smith" w:date="2017-08-09T13:31:00Z"/>
          <w:rFonts w:ascii="Comic Sans MS" w:hAnsi="Comic Sans MS"/>
          <w:b/>
          <w:sz w:val="28"/>
          <w:szCs w:val="28"/>
        </w:rPr>
      </w:pPr>
    </w:p>
    <w:p w14:paraId="73853CCE" w14:textId="77777777" w:rsidR="001A1FC7" w:rsidDel="00E6577E" w:rsidRDefault="001A1FC7" w:rsidP="00835324">
      <w:pPr>
        <w:tabs>
          <w:tab w:val="left" w:pos="630"/>
        </w:tabs>
        <w:ind w:left="810"/>
        <w:rPr>
          <w:del w:id="6902" w:author="Barb Smith" w:date="2017-08-09T13:31:00Z"/>
          <w:rFonts w:ascii="Comic Sans MS" w:hAnsi="Comic Sans MS"/>
          <w:b/>
          <w:sz w:val="28"/>
          <w:szCs w:val="28"/>
        </w:rPr>
      </w:pPr>
    </w:p>
    <w:p w14:paraId="597AA50B" w14:textId="77777777" w:rsidR="001A1FC7" w:rsidDel="00E6577E" w:rsidRDefault="001A1FC7" w:rsidP="00835324">
      <w:pPr>
        <w:tabs>
          <w:tab w:val="left" w:pos="630"/>
        </w:tabs>
        <w:ind w:left="810"/>
        <w:rPr>
          <w:del w:id="6903" w:author="Barb Smith" w:date="2017-08-09T13:31:00Z"/>
          <w:rFonts w:ascii="Comic Sans MS" w:hAnsi="Comic Sans MS"/>
          <w:b/>
          <w:sz w:val="28"/>
          <w:szCs w:val="28"/>
        </w:rPr>
      </w:pPr>
    </w:p>
    <w:p w14:paraId="511A7ABA" w14:textId="77777777" w:rsidR="001A1FC7" w:rsidDel="00E6577E" w:rsidRDefault="001A1FC7" w:rsidP="00835324">
      <w:pPr>
        <w:tabs>
          <w:tab w:val="left" w:pos="630"/>
        </w:tabs>
        <w:ind w:left="810"/>
        <w:rPr>
          <w:del w:id="6904" w:author="Barb Smith" w:date="2017-08-09T13:31:00Z"/>
          <w:rFonts w:ascii="Comic Sans MS" w:hAnsi="Comic Sans MS"/>
          <w:b/>
          <w:sz w:val="28"/>
          <w:szCs w:val="28"/>
        </w:rPr>
      </w:pPr>
    </w:p>
    <w:p w14:paraId="7FE30257" w14:textId="77777777" w:rsidR="001A1FC7" w:rsidDel="00E6577E" w:rsidRDefault="001A1FC7" w:rsidP="00835324">
      <w:pPr>
        <w:tabs>
          <w:tab w:val="left" w:pos="630"/>
        </w:tabs>
        <w:ind w:left="810"/>
        <w:rPr>
          <w:del w:id="6905" w:author="Barb Smith" w:date="2017-08-09T13:31:00Z"/>
          <w:rFonts w:ascii="Comic Sans MS" w:hAnsi="Comic Sans MS"/>
          <w:b/>
          <w:sz w:val="28"/>
          <w:szCs w:val="28"/>
        </w:rPr>
      </w:pPr>
    </w:p>
    <w:p w14:paraId="42DDBC77" w14:textId="77777777" w:rsidR="001A1FC7" w:rsidDel="00E6577E" w:rsidRDefault="001A1FC7" w:rsidP="00835324">
      <w:pPr>
        <w:tabs>
          <w:tab w:val="left" w:pos="630"/>
        </w:tabs>
        <w:ind w:left="810"/>
        <w:rPr>
          <w:del w:id="6906" w:author="Barb Smith" w:date="2017-08-09T13:31:00Z"/>
          <w:rFonts w:ascii="Comic Sans MS" w:hAnsi="Comic Sans MS"/>
          <w:b/>
          <w:sz w:val="28"/>
          <w:szCs w:val="28"/>
        </w:rPr>
      </w:pPr>
    </w:p>
    <w:p w14:paraId="4F93FA9F" w14:textId="77777777" w:rsidR="001A1FC7" w:rsidDel="00E6577E" w:rsidRDefault="001A1FC7" w:rsidP="00835324">
      <w:pPr>
        <w:tabs>
          <w:tab w:val="left" w:pos="630"/>
        </w:tabs>
        <w:ind w:left="810"/>
        <w:rPr>
          <w:del w:id="6907" w:author="Barb Smith" w:date="2017-08-09T13:31:00Z"/>
          <w:rFonts w:ascii="Comic Sans MS" w:hAnsi="Comic Sans MS"/>
          <w:b/>
          <w:sz w:val="28"/>
          <w:szCs w:val="28"/>
        </w:rPr>
      </w:pPr>
    </w:p>
    <w:p w14:paraId="7B0273FC" w14:textId="77777777" w:rsidR="001A1FC7" w:rsidRDefault="001A1FC7">
      <w:pPr>
        <w:tabs>
          <w:tab w:val="left" w:pos="630"/>
        </w:tabs>
        <w:rPr>
          <w:rFonts w:ascii="Comic Sans MS" w:hAnsi="Comic Sans MS"/>
          <w:b/>
          <w:sz w:val="28"/>
          <w:szCs w:val="28"/>
        </w:rPr>
        <w:pPrChange w:id="6908" w:author="Barb Smith" w:date="2017-08-09T13:31:00Z">
          <w:pPr>
            <w:tabs>
              <w:tab w:val="left" w:pos="630"/>
            </w:tabs>
            <w:ind w:left="810"/>
          </w:pPr>
        </w:pPrChange>
      </w:pPr>
    </w:p>
    <w:p w14:paraId="28287CAA" w14:textId="77777777" w:rsidR="001A1FC7" w:rsidRPr="001A1FC7" w:rsidRDefault="001A1FC7" w:rsidP="00835324">
      <w:pPr>
        <w:tabs>
          <w:tab w:val="left" w:pos="630"/>
        </w:tabs>
        <w:ind w:left="810"/>
        <w:rPr>
          <w:rFonts w:ascii="Comic Sans MS" w:hAnsi="Comic Sans MS"/>
          <w:b/>
          <w:sz w:val="28"/>
          <w:szCs w:val="28"/>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CC427A" w:rsidRPr="002038EA" w14:paraId="036DBADE" w14:textId="77777777" w:rsidTr="00B6186A">
        <w:tc>
          <w:tcPr>
            <w:tcW w:w="1890" w:type="dxa"/>
            <w:vMerge w:val="restart"/>
          </w:tcPr>
          <w:p w14:paraId="344351D0" w14:textId="77777777" w:rsidR="00CC427A" w:rsidRPr="002038EA" w:rsidRDefault="00CC427A" w:rsidP="00B6186A">
            <w:pPr>
              <w:rPr>
                <w:rFonts w:ascii="Arial" w:hAnsi="Arial" w:cs="Arial"/>
                <w:sz w:val="28"/>
                <w:szCs w:val="28"/>
              </w:rPr>
            </w:pPr>
            <w:r w:rsidRPr="002038EA">
              <w:rPr>
                <w:rFonts w:ascii="Arial" w:hAnsi="Arial" w:cs="Arial"/>
                <w:sz w:val="28"/>
                <w:szCs w:val="28"/>
              </w:rPr>
              <w:t>How well did I complete these tasks?</w:t>
            </w:r>
          </w:p>
        </w:tc>
        <w:tc>
          <w:tcPr>
            <w:tcW w:w="2430" w:type="dxa"/>
          </w:tcPr>
          <w:p w14:paraId="15A65A0E" w14:textId="2AE2E052" w:rsidR="00CC427A" w:rsidRPr="002038EA" w:rsidRDefault="00CC427A" w:rsidP="00B6186A">
            <w:pPr>
              <w:rPr>
                <w:rFonts w:ascii="Arial" w:hAnsi="Arial" w:cs="Arial"/>
                <w:sz w:val="28"/>
                <w:szCs w:val="28"/>
              </w:rPr>
            </w:pPr>
            <w:r w:rsidRPr="002038EA">
              <w:rPr>
                <w:rFonts w:ascii="Arial" w:hAnsi="Arial" w:cs="Arial"/>
                <w:sz w:val="28"/>
                <w:szCs w:val="28"/>
              </w:rPr>
              <w:t xml:space="preserve">Like a </w:t>
            </w:r>
            <w:del w:id="6909" w:author="Barb Smith" w:date="2019-03-18T05:12:00Z">
              <w:r w:rsidRPr="002038EA" w:rsidDel="00B7010C">
                <w:rPr>
                  <w:rFonts w:ascii="Arial" w:hAnsi="Arial" w:cs="Arial"/>
                  <w:sz w:val="28"/>
                  <w:szCs w:val="28"/>
                </w:rPr>
                <w:delText>Trailblazer</w:delText>
              </w:r>
            </w:del>
            <w:ins w:id="6910"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29D9751F" w14:textId="77777777" w:rsidR="00CC427A" w:rsidRPr="002038EA" w:rsidRDefault="00CC427A" w:rsidP="00B6186A">
            <w:pPr>
              <w:rPr>
                <w:rFonts w:ascii="Arial" w:hAnsi="Arial" w:cs="Arial"/>
                <w:sz w:val="28"/>
                <w:szCs w:val="28"/>
              </w:rPr>
            </w:pPr>
            <w:r w:rsidRPr="002038EA">
              <w:rPr>
                <w:rFonts w:ascii="Arial" w:hAnsi="Arial" w:cs="Arial"/>
                <w:sz w:val="28"/>
                <w:szCs w:val="28"/>
              </w:rPr>
              <w:t xml:space="preserve">Like a Pathfinder </w:t>
            </w:r>
          </w:p>
          <w:p w14:paraId="166EFC48" w14:textId="77777777" w:rsidR="00CC427A" w:rsidRPr="002038EA" w:rsidRDefault="00CC427A" w:rsidP="00B6186A">
            <w:pPr>
              <w:rPr>
                <w:rFonts w:ascii="Arial" w:hAnsi="Arial" w:cs="Arial"/>
                <w:sz w:val="28"/>
                <w:szCs w:val="28"/>
              </w:rPr>
            </w:pPr>
            <w:r w:rsidRPr="002038EA">
              <w:rPr>
                <w:rFonts w:ascii="Arial" w:hAnsi="Arial" w:cs="Arial"/>
                <w:sz w:val="28"/>
                <w:szCs w:val="28"/>
              </w:rPr>
              <w:t>(apprentice)</w:t>
            </w:r>
          </w:p>
        </w:tc>
        <w:tc>
          <w:tcPr>
            <w:tcW w:w="2992" w:type="dxa"/>
          </w:tcPr>
          <w:p w14:paraId="3AD11DB7" w14:textId="77777777" w:rsidR="00CC427A" w:rsidRPr="002038EA" w:rsidRDefault="00CC427A" w:rsidP="00B6186A">
            <w:pPr>
              <w:rPr>
                <w:rFonts w:ascii="Arial" w:hAnsi="Arial" w:cs="Arial"/>
                <w:sz w:val="28"/>
                <w:szCs w:val="28"/>
              </w:rPr>
            </w:pPr>
            <w:r w:rsidRPr="002038EA">
              <w:rPr>
                <w:rFonts w:ascii="Arial" w:hAnsi="Arial" w:cs="Arial"/>
                <w:sz w:val="28"/>
                <w:szCs w:val="28"/>
              </w:rPr>
              <w:t>Like a rookie (need more help &amp; practice)</w:t>
            </w:r>
          </w:p>
        </w:tc>
      </w:tr>
      <w:tr w:rsidR="00CC427A" w:rsidRPr="005776E4" w14:paraId="0677FD17" w14:textId="77777777" w:rsidTr="00B6186A">
        <w:trPr>
          <w:trHeight w:val="629"/>
        </w:trPr>
        <w:tc>
          <w:tcPr>
            <w:tcW w:w="1890" w:type="dxa"/>
            <w:vMerge/>
          </w:tcPr>
          <w:p w14:paraId="23A691C5" w14:textId="77777777" w:rsidR="00CC427A" w:rsidRPr="005776E4" w:rsidRDefault="00CC427A" w:rsidP="00B6186A">
            <w:pPr>
              <w:rPr>
                <w:sz w:val="28"/>
                <w:szCs w:val="28"/>
              </w:rPr>
            </w:pPr>
          </w:p>
        </w:tc>
        <w:tc>
          <w:tcPr>
            <w:tcW w:w="2430" w:type="dxa"/>
          </w:tcPr>
          <w:p w14:paraId="4832F21B" w14:textId="77777777" w:rsidR="00CC427A" w:rsidRDefault="00CC427A" w:rsidP="00B6186A">
            <w:pPr>
              <w:rPr>
                <w:sz w:val="28"/>
                <w:szCs w:val="28"/>
              </w:rPr>
            </w:pPr>
          </w:p>
          <w:p w14:paraId="657ED0D8" w14:textId="77777777" w:rsidR="00CC427A" w:rsidRPr="005776E4" w:rsidRDefault="00CC427A" w:rsidP="00B6186A">
            <w:pPr>
              <w:rPr>
                <w:sz w:val="28"/>
                <w:szCs w:val="28"/>
              </w:rPr>
            </w:pPr>
          </w:p>
        </w:tc>
        <w:tc>
          <w:tcPr>
            <w:tcW w:w="2520" w:type="dxa"/>
          </w:tcPr>
          <w:p w14:paraId="4D1EE2E8" w14:textId="77777777" w:rsidR="00CC427A" w:rsidRPr="005776E4" w:rsidRDefault="00CC427A" w:rsidP="00B6186A">
            <w:pPr>
              <w:rPr>
                <w:sz w:val="28"/>
                <w:szCs w:val="28"/>
              </w:rPr>
            </w:pPr>
          </w:p>
        </w:tc>
        <w:tc>
          <w:tcPr>
            <w:tcW w:w="2992" w:type="dxa"/>
          </w:tcPr>
          <w:p w14:paraId="34F3C276" w14:textId="77777777" w:rsidR="00CC427A" w:rsidRPr="005776E4" w:rsidRDefault="00CC427A" w:rsidP="00B6186A">
            <w:pPr>
              <w:rPr>
                <w:sz w:val="28"/>
                <w:szCs w:val="28"/>
              </w:rPr>
            </w:pPr>
          </w:p>
        </w:tc>
      </w:tr>
    </w:tbl>
    <w:p w14:paraId="44351520" w14:textId="77777777" w:rsidR="00CC427A" w:rsidRDefault="00CC427A" w:rsidP="00CC427A">
      <w:pPr>
        <w:tabs>
          <w:tab w:val="left" w:pos="630"/>
        </w:tabs>
        <w:rPr>
          <w:ins w:id="6911" w:author="Barb Smith" w:date="2018-03-24T17:23:00Z"/>
          <w:rFonts w:ascii="Arial" w:hAnsi="Arial" w:cs="Arial"/>
          <w:b/>
          <w:sz w:val="32"/>
          <w:szCs w:val="26"/>
          <w:lang w:bidi="en-US"/>
        </w:rPr>
      </w:pPr>
    </w:p>
    <w:p w14:paraId="2534FAFB" w14:textId="77777777" w:rsidR="00B26E4A" w:rsidRDefault="00B26E4A" w:rsidP="00CC427A">
      <w:pPr>
        <w:tabs>
          <w:tab w:val="left" w:pos="630"/>
        </w:tabs>
        <w:rPr>
          <w:ins w:id="6912" w:author="Barb Smith" w:date="2018-03-24T17:23:00Z"/>
          <w:rFonts w:ascii="Arial" w:hAnsi="Arial" w:cs="Arial"/>
          <w:b/>
          <w:sz w:val="32"/>
          <w:szCs w:val="26"/>
          <w:lang w:bidi="en-US"/>
        </w:rPr>
      </w:pPr>
    </w:p>
    <w:p w14:paraId="7C8D2CB2" w14:textId="77777777" w:rsidR="00B26E4A" w:rsidRDefault="00B26E4A" w:rsidP="00CC427A">
      <w:pPr>
        <w:tabs>
          <w:tab w:val="left" w:pos="630"/>
        </w:tabs>
        <w:rPr>
          <w:rFonts w:ascii="Arial" w:hAnsi="Arial" w:cs="Arial"/>
          <w:b/>
          <w:sz w:val="32"/>
          <w:szCs w:val="26"/>
          <w:lang w:bidi="en-US"/>
        </w:rPr>
      </w:pPr>
    </w:p>
    <w:p w14:paraId="43784830" w14:textId="35ACE89D" w:rsidR="00835324" w:rsidRPr="00763EC2" w:rsidDel="00E6577E" w:rsidRDefault="00835324">
      <w:pPr>
        <w:tabs>
          <w:tab w:val="left" w:pos="630"/>
        </w:tabs>
        <w:rPr>
          <w:del w:id="6913" w:author="Barb Smith" w:date="2017-08-09T13:31:00Z"/>
          <w:rFonts w:ascii="Arial" w:hAnsi="Arial" w:cs="Arial"/>
          <w:b/>
          <w:sz w:val="32"/>
          <w:szCs w:val="26"/>
          <w:u w:val="single"/>
          <w:lang w:bidi="en-US"/>
          <w:rPrChange w:id="6914" w:author="Barb Smith" w:date="2017-08-09T20:54:00Z">
            <w:rPr>
              <w:del w:id="6915" w:author="Barb Smith" w:date="2017-08-09T13:31:00Z"/>
              <w:rFonts w:ascii="Arial" w:hAnsi="Arial" w:cs="Arial"/>
              <w:b/>
              <w:sz w:val="32"/>
              <w:szCs w:val="26"/>
              <w:lang w:bidi="en-US"/>
            </w:rPr>
          </w:rPrChange>
        </w:rPr>
        <w:pPrChange w:id="6916" w:author="Barb Smith" w:date="2017-08-09T13:33:00Z">
          <w:pPr>
            <w:tabs>
              <w:tab w:val="left" w:pos="630"/>
            </w:tabs>
            <w:ind w:left="810"/>
          </w:pPr>
        </w:pPrChange>
      </w:pPr>
      <w:del w:id="6917" w:author="Barb Smith" w:date="2017-08-09T13:31:00Z">
        <w:r w:rsidRPr="00763EC2" w:rsidDel="00E6577E">
          <w:rPr>
            <w:rFonts w:ascii="Arial" w:hAnsi="Arial" w:cs="Arial"/>
            <w:b/>
            <w:sz w:val="32"/>
            <w:szCs w:val="26"/>
            <w:u w:val="single"/>
            <w:lang w:bidi="en-US"/>
            <w:rPrChange w:id="6918" w:author="Barb Smith" w:date="2017-08-09T20:54:00Z">
              <w:rPr>
                <w:rFonts w:ascii="Arial" w:hAnsi="Arial" w:cs="Arial"/>
                <w:b/>
                <w:sz w:val="32"/>
                <w:szCs w:val="26"/>
                <w:lang w:bidi="en-US"/>
              </w:rPr>
            </w:rPrChange>
          </w:rPr>
          <w:delText xml:space="preserve">Daily </w:delText>
        </w:r>
        <w:r w:rsidR="00571301" w:rsidRPr="00763EC2" w:rsidDel="00E6577E">
          <w:rPr>
            <w:rFonts w:ascii="Arial" w:hAnsi="Arial" w:cs="Arial"/>
            <w:b/>
            <w:sz w:val="32"/>
            <w:szCs w:val="26"/>
            <w:u w:val="single"/>
            <w:lang w:bidi="en-US"/>
            <w:rPrChange w:id="6919" w:author="Barb Smith" w:date="2017-08-09T20:54:00Z">
              <w:rPr>
                <w:rFonts w:ascii="Arial" w:hAnsi="Arial" w:cs="Arial"/>
                <w:b/>
                <w:sz w:val="32"/>
                <w:szCs w:val="26"/>
                <w:lang w:bidi="en-US"/>
              </w:rPr>
            </w:rPrChange>
          </w:rPr>
          <w:delText>Learning Log</w:delText>
        </w:r>
        <w:r w:rsidRPr="00763EC2" w:rsidDel="00E6577E">
          <w:rPr>
            <w:rFonts w:ascii="Arial" w:hAnsi="Arial" w:cs="Arial"/>
            <w:b/>
            <w:sz w:val="32"/>
            <w:szCs w:val="26"/>
            <w:u w:val="single"/>
            <w:lang w:bidi="en-US"/>
            <w:rPrChange w:id="6920" w:author="Barb Smith" w:date="2017-08-09T20:54:00Z">
              <w:rPr>
                <w:rFonts w:ascii="Arial" w:hAnsi="Arial" w:cs="Arial"/>
                <w:b/>
                <w:sz w:val="32"/>
                <w:szCs w:val="26"/>
                <w:lang w:bidi="en-US"/>
              </w:rPr>
            </w:rPrChange>
          </w:rPr>
          <w:delText xml:space="preserve"> and Math Detective Habits:</w:delText>
        </w:r>
      </w:del>
    </w:p>
    <w:p w14:paraId="787631ED" w14:textId="4564B157" w:rsidR="00835324" w:rsidRPr="00763EC2" w:rsidDel="00E6577E" w:rsidRDefault="00835324" w:rsidP="00835324">
      <w:pPr>
        <w:tabs>
          <w:tab w:val="left" w:pos="630"/>
        </w:tabs>
        <w:ind w:left="810"/>
        <w:rPr>
          <w:del w:id="6921" w:author="Barb Smith" w:date="2017-08-09T13:31:00Z"/>
          <w:rFonts w:ascii="Arial" w:hAnsi="Arial" w:cs="Arial"/>
          <w:b/>
          <w:sz w:val="32"/>
          <w:szCs w:val="26"/>
          <w:u w:val="single"/>
          <w:lang w:bidi="en-US"/>
          <w:rPrChange w:id="6922" w:author="Barb Smith" w:date="2017-08-09T20:54:00Z">
            <w:rPr>
              <w:del w:id="6923" w:author="Barb Smith" w:date="2017-08-09T13:31:00Z"/>
              <w:rFonts w:ascii="Arial" w:hAnsi="Arial" w:cs="Arial"/>
              <w:b/>
              <w:sz w:val="32"/>
              <w:szCs w:val="26"/>
              <w:lang w:bidi="en-US"/>
            </w:rPr>
          </w:rPrChange>
        </w:rPr>
      </w:pPr>
    </w:p>
    <w:p w14:paraId="69663ECA" w14:textId="42F43C6F" w:rsidR="00835324" w:rsidRPr="00763EC2" w:rsidDel="00E6577E" w:rsidRDefault="00835324" w:rsidP="00835324">
      <w:pPr>
        <w:tabs>
          <w:tab w:val="left" w:pos="630"/>
        </w:tabs>
        <w:ind w:left="810"/>
        <w:rPr>
          <w:del w:id="6924" w:author="Barb Smith" w:date="2017-08-09T13:31:00Z"/>
          <w:rFonts w:ascii="Arial" w:hAnsi="Arial" w:cs="Arial"/>
          <w:sz w:val="32"/>
          <w:szCs w:val="26"/>
          <w:u w:val="single"/>
          <w:lang w:bidi="en-US"/>
          <w:rPrChange w:id="6925" w:author="Barb Smith" w:date="2017-08-09T20:54:00Z">
            <w:rPr>
              <w:del w:id="6926" w:author="Barb Smith" w:date="2017-08-09T13:31:00Z"/>
              <w:rFonts w:ascii="Arial" w:hAnsi="Arial" w:cs="Arial"/>
              <w:sz w:val="32"/>
              <w:szCs w:val="26"/>
              <w:lang w:bidi="en-US"/>
            </w:rPr>
          </w:rPrChange>
        </w:rPr>
      </w:pPr>
      <w:del w:id="6927" w:author="Barb Smith" w:date="2017-08-09T13:31:00Z">
        <w:r w:rsidRPr="00763EC2" w:rsidDel="00E6577E">
          <w:rPr>
            <w:rFonts w:ascii="Arial" w:hAnsi="Arial" w:cs="Arial"/>
            <w:sz w:val="32"/>
            <w:szCs w:val="26"/>
            <w:u w:val="single"/>
            <w:lang w:bidi="en-US"/>
            <w:rPrChange w:id="6928" w:author="Barb Smith" w:date="2017-08-09T20:54:00Z">
              <w:rPr>
                <w:rFonts w:ascii="Arial" w:hAnsi="Arial" w:cs="Arial"/>
                <w:sz w:val="32"/>
                <w:szCs w:val="26"/>
                <w:lang w:bidi="en-US"/>
              </w:rPr>
            </w:rPrChange>
          </w:rPr>
          <w:delText>___ stayed on task (worked well with partner and independently)</w:delText>
        </w:r>
      </w:del>
    </w:p>
    <w:p w14:paraId="1283C897" w14:textId="2EBF4265" w:rsidR="00835324" w:rsidRPr="00763EC2" w:rsidDel="00E6577E" w:rsidRDefault="00835324" w:rsidP="00835324">
      <w:pPr>
        <w:tabs>
          <w:tab w:val="left" w:pos="630"/>
        </w:tabs>
        <w:ind w:left="810"/>
        <w:rPr>
          <w:del w:id="6929" w:author="Barb Smith" w:date="2017-08-09T13:31:00Z"/>
          <w:rFonts w:ascii="Arial" w:hAnsi="Arial" w:cs="Arial"/>
          <w:sz w:val="32"/>
          <w:szCs w:val="26"/>
          <w:u w:val="single"/>
          <w:lang w:bidi="en-US"/>
          <w:rPrChange w:id="6930" w:author="Barb Smith" w:date="2017-08-09T20:54:00Z">
            <w:rPr>
              <w:del w:id="6931" w:author="Barb Smith" w:date="2017-08-09T13:31:00Z"/>
              <w:rFonts w:ascii="Arial" w:hAnsi="Arial" w:cs="Arial"/>
              <w:sz w:val="32"/>
              <w:szCs w:val="26"/>
              <w:lang w:bidi="en-US"/>
            </w:rPr>
          </w:rPrChange>
        </w:rPr>
      </w:pPr>
    </w:p>
    <w:p w14:paraId="64B31056" w14:textId="24F454CF" w:rsidR="00835324" w:rsidRPr="00763EC2" w:rsidDel="00E6577E" w:rsidRDefault="00835324" w:rsidP="00835324">
      <w:pPr>
        <w:tabs>
          <w:tab w:val="left" w:pos="630"/>
        </w:tabs>
        <w:ind w:left="810"/>
        <w:rPr>
          <w:del w:id="6932" w:author="Barb Smith" w:date="2017-08-09T13:31:00Z"/>
          <w:rFonts w:ascii="Arial" w:hAnsi="Arial" w:cs="Arial"/>
          <w:sz w:val="32"/>
          <w:szCs w:val="26"/>
          <w:u w:val="single"/>
          <w:lang w:bidi="en-US"/>
          <w:rPrChange w:id="6933" w:author="Barb Smith" w:date="2017-08-09T20:54:00Z">
            <w:rPr>
              <w:del w:id="6934" w:author="Barb Smith" w:date="2017-08-09T13:31:00Z"/>
              <w:rFonts w:ascii="Arial" w:hAnsi="Arial" w:cs="Arial"/>
              <w:sz w:val="32"/>
              <w:szCs w:val="26"/>
              <w:lang w:bidi="en-US"/>
            </w:rPr>
          </w:rPrChange>
        </w:rPr>
      </w:pPr>
      <w:del w:id="6935" w:author="Barb Smith" w:date="2017-08-09T13:31:00Z">
        <w:r w:rsidRPr="00763EC2" w:rsidDel="00E6577E">
          <w:rPr>
            <w:rFonts w:ascii="Arial" w:hAnsi="Arial" w:cs="Arial"/>
            <w:sz w:val="32"/>
            <w:szCs w:val="26"/>
            <w:u w:val="single"/>
            <w:lang w:bidi="en-US"/>
            <w:rPrChange w:id="6936" w:author="Barb Smith" w:date="2017-08-09T20:54:00Z">
              <w:rPr>
                <w:rFonts w:ascii="Arial" w:hAnsi="Arial" w:cs="Arial"/>
                <w:sz w:val="32"/>
                <w:szCs w:val="26"/>
                <w:lang w:bidi="en-US"/>
              </w:rPr>
            </w:rPrChange>
          </w:rPr>
          <w:delText xml:space="preserve">___  used math detective language to teach ideas  </w:delText>
        </w:r>
      </w:del>
    </w:p>
    <w:p w14:paraId="44869805" w14:textId="4C665793" w:rsidR="00835324" w:rsidRPr="00763EC2" w:rsidDel="00E6577E" w:rsidRDefault="00835324" w:rsidP="00835324">
      <w:pPr>
        <w:tabs>
          <w:tab w:val="left" w:pos="630"/>
        </w:tabs>
        <w:ind w:left="810"/>
        <w:rPr>
          <w:del w:id="6937" w:author="Barb Smith" w:date="2017-08-09T13:31:00Z"/>
          <w:rFonts w:ascii="Arial" w:hAnsi="Arial" w:cs="Arial"/>
          <w:sz w:val="32"/>
          <w:szCs w:val="26"/>
          <w:u w:val="single"/>
          <w:lang w:bidi="en-US"/>
          <w:rPrChange w:id="6938" w:author="Barb Smith" w:date="2017-08-09T20:54:00Z">
            <w:rPr>
              <w:del w:id="6939" w:author="Barb Smith" w:date="2017-08-09T13:31:00Z"/>
              <w:rFonts w:ascii="Arial" w:hAnsi="Arial" w:cs="Arial"/>
              <w:sz w:val="32"/>
              <w:szCs w:val="26"/>
              <w:lang w:bidi="en-US"/>
            </w:rPr>
          </w:rPrChange>
        </w:rPr>
      </w:pPr>
    </w:p>
    <w:p w14:paraId="7A82DD6A" w14:textId="722F0BC5" w:rsidR="00835324" w:rsidRPr="00763EC2" w:rsidDel="00E6577E" w:rsidRDefault="00835324" w:rsidP="00835324">
      <w:pPr>
        <w:tabs>
          <w:tab w:val="left" w:pos="630"/>
        </w:tabs>
        <w:ind w:left="810"/>
        <w:rPr>
          <w:del w:id="6940" w:author="Barb Smith" w:date="2017-08-09T13:31:00Z"/>
          <w:rFonts w:ascii="Arial" w:hAnsi="Arial" w:cs="Arial"/>
          <w:sz w:val="32"/>
          <w:szCs w:val="26"/>
          <w:u w:val="single"/>
          <w:lang w:bidi="en-US"/>
          <w:rPrChange w:id="6941" w:author="Barb Smith" w:date="2017-08-09T20:54:00Z">
            <w:rPr>
              <w:del w:id="6942" w:author="Barb Smith" w:date="2017-08-09T13:31:00Z"/>
              <w:rFonts w:ascii="Arial" w:hAnsi="Arial" w:cs="Arial"/>
              <w:sz w:val="32"/>
              <w:szCs w:val="26"/>
              <w:lang w:bidi="en-US"/>
            </w:rPr>
          </w:rPrChange>
        </w:rPr>
      </w:pPr>
      <w:del w:id="6943" w:author="Barb Smith" w:date="2017-08-09T13:31:00Z">
        <w:r w:rsidRPr="00763EC2" w:rsidDel="00E6577E">
          <w:rPr>
            <w:rFonts w:ascii="Arial" w:hAnsi="Arial" w:cs="Arial"/>
            <w:sz w:val="32"/>
            <w:szCs w:val="26"/>
            <w:u w:val="single"/>
            <w:lang w:bidi="en-US"/>
            <w:rPrChange w:id="6944" w:author="Barb Smith" w:date="2017-08-09T20:54:00Z">
              <w:rPr>
                <w:rFonts w:ascii="Arial" w:hAnsi="Arial" w:cs="Arial"/>
                <w:sz w:val="32"/>
                <w:szCs w:val="26"/>
                <w:lang w:bidi="en-US"/>
              </w:rPr>
            </w:rPrChange>
          </w:rPr>
          <w:delText>___ work is neat and easy to read</w:delText>
        </w:r>
      </w:del>
    </w:p>
    <w:p w14:paraId="09753767" w14:textId="11E37869" w:rsidR="00835324" w:rsidRPr="00763EC2" w:rsidDel="00E6577E" w:rsidRDefault="00835324" w:rsidP="00835324">
      <w:pPr>
        <w:tabs>
          <w:tab w:val="left" w:pos="630"/>
        </w:tabs>
        <w:ind w:left="810"/>
        <w:rPr>
          <w:del w:id="6945" w:author="Barb Smith" w:date="2017-08-09T13:31:00Z"/>
          <w:rFonts w:ascii="Arial" w:hAnsi="Arial" w:cs="Arial"/>
          <w:sz w:val="32"/>
          <w:szCs w:val="26"/>
          <w:u w:val="single"/>
          <w:lang w:bidi="en-US"/>
          <w:rPrChange w:id="6946" w:author="Barb Smith" w:date="2017-08-09T20:54:00Z">
            <w:rPr>
              <w:del w:id="6947" w:author="Barb Smith" w:date="2017-08-09T13:31:00Z"/>
              <w:rFonts w:ascii="Arial" w:hAnsi="Arial" w:cs="Arial"/>
              <w:sz w:val="32"/>
              <w:szCs w:val="26"/>
              <w:lang w:bidi="en-US"/>
            </w:rPr>
          </w:rPrChange>
        </w:rPr>
      </w:pPr>
    </w:p>
    <w:p w14:paraId="70DB22B0" w14:textId="0C24C870" w:rsidR="00835324" w:rsidRPr="00763EC2" w:rsidDel="00E6577E" w:rsidRDefault="00835324" w:rsidP="00835324">
      <w:pPr>
        <w:tabs>
          <w:tab w:val="left" w:pos="630"/>
        </w:tabs>
        <w:ind w:left="810"/>
        <w:rPr>
          <w:del w:id="6948" w:author="Barb Smith" w:date="2017-08-09T13:31:00Z"/>
          <w:rFonts w:ascii="Arial" w:hAnsi="Arial" w:cs="Arial"/>
          <w:sz w:val="32"/>
          <w:szCs w:val="26"/>
          <w:u w:val="single"/>
          <w:lang w:bidi="en-US"/>
          <w:rPrChange w:id="6949" w:author="Barb Smith" w:date="2017-08-09T20:54:00Z">
            <w:rPr>
              <w:del w:id="6950" w:author="Barb Smith" w:date="2017-08-09T13:31:00Z"/>
              <w:rFonts w:ascii="Arial" w:hAnsi="Arial" w:cs="Arial"/>
              <w:sz w:val="32"/>
              <w:szCs w:val="26"/>
              <w:lang w:bidi="en-US"/>
            </w:rPr>
          </w:rPrChange>
        </w:rPr>
      </w:pPr>
      <w:del w:id="6951" w:author="Barb Smith" w:date="2017-08-09T13:31:00Z">
        <w:r w:rsidRPr="00763EC2" w:rsidDel="00E6577E">
          <w:rPr>
            <w:rFonts w:ascii="Arial" w:hAnsi="Arial" w:cs="Arial"/>
            <w:sz w:val="32"/>
            <w:szCs w:val="26"/>
            <w:u w:val="single"/>
            <w:lang w:bidi="en-US"/>
            <w:rPrChange w:id="6952" w:author="Barb Smith" w:date="2017-08-09T20:54:00Z">
              <w:rPr>
                <w:rFonts w:ascii="Arial" w:hAnsi="Arial" w:cs="Arial"/>
                <w:sz w:val="32"/>
                <w:szCs w:val="26"/>
                <w:lang w:bidi="en-US"/>
              </w:rPr>
            </w:rPrChange>
          </w:rPr>
          <w:delText xml:space="preserve">___ completed work by following instructions  </w:delText>
        </w:r>
      </w:del>
    </w:p>
    <w:p w14:paraId="21CEA397" w14:textId="7A2A2390" w:rsidR="00835324" w:rsidRPr="00763EC2" w:rsidDel="00E6577E" w:rsidRDefault="00835324" w:rsidP="00835324">
      <w:pPr>
        <w:tabs>
          <w:tab w:val="left" w:pos="630"/>
        </w:tabs>
        <w:ind w:left="810"/>
        <w:rPr>
          <w:del w:id="6953" w:author="Barb Smith" w:date="2017-08-09T13:31:00Z"/>
          <w:rFonts w:ascii="Arial" w:hAnsi="Arial" w:cs="Arial"/>
          <w:sz w:val="32"/>
          <w:szCs w:val="26"/>
          <w:u w:val="single"/>
          <w:lang w:bidi="en-US"/>
          <w:rPrChange w:id="6954" w:author="Barb Smith" w:date="2017-08-09T20:54:00Z">
            <w:rPr>
              <w:del w:id="6955" w:author="Barb Smith" w:date="2017-08-09T13:31:00Z"/>
              <w:rFonts w:ascii="Arial" w:hAnsi="Arial" w:cs="Arial"/>
              <w:sz w:val="32"/>
              <w:szCs w:val="26"/>
              <w:lang w:bidi="en-US"/>
            </w:rPr>
          </w:rPrChange>
        </w:rPr>
      </w:pPr>
    </w:p>
    <w:p w14:paraId="0F668FD5" w14:textId="6AE0D10A" w:rsidR="00835324" w:rsidRPr="00763EC2" w:rsidDel="00E6577E" w:rsidRDefault="00835324" w:rsidP="00835324">
      <w:pPr>
        <w:tabs>
          <w:tab w:val="left" w:pos="630"/>
        </w:tabs>
        <w:ind w:left="810"/>
        <w:rPr>
          <w:del w:id="6956" w:author="Barb Smith" w:date="2017-08-09T13:31:00Z"/>
          <w:rFonts w:ascii="Arial" w:hAnsi="Arial" w:cs="Arial"/>
          <w:sz w:val="32"/>
          <w:szCs w:val="26"/>
          <w:u w:val="single"/>
          <w:lang w:bidi="en-US"/>
          <w:rPrChange w:id="6957" w:author="Barb Smith" w:date="2017-08-09T20:54:00Z">
            <w:rPr>
              <w:del w:id="6958" w:author="Barb Smith" w:date="2017-08-09T13:31:00Z"/>
              <w:rFonts w:ascii="Arial" w:hAnsi="Arial" w:cs="Arial"/>
              <w:sz w:val="32"/>
              <w:szCs w:val="26"/>
              <w:lang w:bidi="en-US"/>
            </w:rPr>
          </w:rPrChange>
        </w:rPr>
      </w:pPr>
      <w:del w:id="6959" w:author="Barb Smith" w:date="2017-08-09T13:31:00Z">
        <w:r w:rsidRPr="00763EC2" w:rsidDel="00E6577E">
          <w:rPr>
            <w:rFonts w:ascii="Arial" w:hAnsi="Arial" w:cs="Arial"/>
            <w:sz w:val="32"/>
            <w:szCs w:val="26"/>
            <w:u w:val="single"/>
            <w:lang w:bidi="en-US"/>
            <w:rPrChange w:id="6960" w:author="Barb Smith" w:date="2017-08-09T20:54:00Z">
              <w:rPr>
                <w:rFonts w:ascii="Arial" w:hAnsi="Arial" w:cs="Arial"/>
                <w:sz w:val="32"/>
                <w:szCs w:val="26"/>
                <w:lang w:bidi="en-US"/>
              </w:rPr>
            </w:rPrChange>
          </w:rPr>
          <w:delText>___ work shows precision</w:delText>
        </w:r>
      </w:del>
    </w:p>
    <w:p w14:paraId="6CA885CA" w14:textId="23D86FC1" w:rsidR="00835324" w:rsidRPr="00763EC2" w:rsidDel="00E6577E" w:rsidRDefault="00835324">
      <w:pPr>
        <w:tabs>
          <w:tab w:val="left" w:pos="630"/>
        </w:tabs>
        <w:ind w:left="810"/>
        <w:rPr>
          <w:del w:id="6961" w:author="Barb Smith" w:date="2017-08-09T13:34:00Z"/>
          <w:rFonts w:ascii="Comic Sans MS" w:hAnsi="Comic Sans MS"/>
          <w:b/>
          <w:sz w:val="32"/>
          <w:szCs w:val="40"/>
          <w:u w:val="single"/>
          <w:rPrChange w:id="6962" w:author="Barb Smith" w:date="2017-08-09T20:54:00Z">
            <w:rPr>
              <w:del w:id="6963" w:author="Barb Smith" w:date="2017-08-09T13:34:00Z"/>
              <w:rFonts w:ascii="Comic Sans MS" w:hAnsi="Comic Sans MS"/>
              <w:b/>
              <w:sz w:val="32"/>
              <w:szCs w:val="40"/>
            </w:rPr>
          </w:rPrChange>
        </w:rPr>
        <w:pPrChange w:id="6964" w:author="Barb Smith" w:date="2017-08-09T13:31:00Z">
          <w:pPr>
            <w:tabs>
              <w:tab w:val="left" w:pos="630"/>
            </w:tabs>
          </w:pPr>
        </w:pPrChange>
      </w:pPr>
    </w:p>
    <w:p w14:paraId="1821850E" w14:textId="030ED3D2" w:rsidR="00835324" w:rsidRPr="00763EC2" w:rsidRDefault="00CC427A">
      <w:pPr>
        <w:tabs>
          <w:tab w:val="left" w:pos="630"/>
        </w:tabs>
        <w:rPr>
          <w:rFonts w:ascii="Comic Sans MS" w:hAnsi="Comic Sans MS"/>
          <w:b/>
          <w:sz w:val="32"/>
          <w:szCs w:val="40"/>
          <w:u w:val="single"/>
          <w:rPrChange w:id="6965" w:author="Barb Smith" w:date="2017-08-09T20:54:00Z">
            <w:rPr>
              <w:rFonts w:ascii="Comic Sans MS" w:hAnsi="Comic Sans MS"/>
              <w:b/>
              <w:sz w:val="32"/>
              <w:szCs w:val="40"/>
            </w:rPr>
          </w:rPrChange>
        </w:rPr>
        <w:pPrChange w:id="6966" w:author="Barb Smith" w:date="2017-08-09T13:31:00Z">
          <w:pPr>
            <w:tabs>
              <w:tab w:val="left" w:pos="630"/>
            </w:tabs>
            <w:ind w:left="810"/>
          </w:pPr>
        </w:pPrChange>
      </w:pPr>
      <w:r w:rsidRPr="00763EC2">
        <w:rPr>
          <w:rFonts w:ascii="Comic Sans MS" w:hAnsi="Comic Sans MS"/>
          <w:b/>
          <w:sz w:val="32"/>
          <w:szCs w:val="40"/>
          <w:u w:val="single"/>
          <w:rPrChange w:id="6967" w:author="Barb Smith" w:date="2017-08-09T20:54:00Z">
            <w:rPr>
              <w:rFonts w:ascii="Comic Sans MS" w:hAnsi="Comic Sans MS"/>
              <w:b/>
              <w:sz w:val="32"/>
              <w:szCs w:val="40"/>
            </w:rPr>
          </w:rPrChange>
        </w:rPr>
        <w:t>19</w:t>
      </w:r>
      <w:ins w:id="6968" w:author="Barb Smith" w:date="2017-08-09T13:31:00Z">
        <w:r w:rsidR="00E6577E" w:rsidRPr="00763EC2">
          <w:rPr>
            <w:rFonts w:ascii="Comic Sans MS" w:hAnsi="Comic Sans MS"/>
            <w:b/>
            <w:sz w:val="32"/>
            <w:szCs w:val="40"/>
            <w:u w:val="single"/>
            <w:rPrChange w:id="6969" w:author="Barb Smith" w:date="2017-08-09T20:54:00Z">
              <w:rPr>
                <w:rFonts w:ascii="Comic Sans MS" w:hAnsi="Comic Sans MS"/>
                <w:b/>
                <w:sz w:val="32"/>
                <w:szCs w:val="40"/>
              </w:rPr>
            </w:rPrChange>
          </w:rPr>
          <w:t xml:space="preserve">. </w:t>
        </w:r>
      </w:ins>
      <w:del w:id="6970" w:author="Barb Smith" w:date="2017-08-09T13:31:00Z">
        <w:r w:rsidRPr="00763EC2" w:rsidDel="00E6577E">
          <w:rPr>
            <w:rFonts w:ascii="Comic Sans MS" w:hAnsi="Comic Sans MS"/>
            <w:b/>
            <w:sz w:val="32"/>
            <w:szCs w:val="40"/>
            <w:u w:val="single"/>
            <w:rPrChange w:id="6971" w:author="Barb Smith" w:date="2017-08-09T20:54:00Z">
              <w:rPr>
                <w:rFonts w:ascii="Comic Sans MS" w:hAnsi="Comic Sans MS"/>
                <w:b/>
                <w:sz w:val="32"/>
                <w:szCs w:val="40"/>
              </w:rPr>
            </w:rPrChange>
          </w:rPr>
          <w:delText xml:space="preserve">) </w:delText>
        </w:r>
      </w:del>
      <w:r w:rsidRPr="00763EC2">
        <w:rPr>
          <w:rFonts w:ascii="Comic Sans MS" w:hAnsi="Comic Sans MS"/>
          <w:b/>
          <w:sz w:val="32"/>
          <w:szCs w:val="40"/>
          <w:u w:val="single"/>
          <w:rPrChange w:id="6972" w:author="Barb Smith" w:date="2017-08-09T20:54:00Z">
            <w:rPr>
              <w:rFonts w:ascii="Comic Sans MS" w:hAnsi="Comic Sans MS"/>
              <w:b/>
              <w:sz w:val="32"/>
              <w:szCs w:val="40"/>
            </w:rPr>
          </w:rPrChange>
        </w:rPr>
        <w:t>Expanded F</w:t>
      </w:r>
      <w:r w:rsidR="00835324" w:rsidRPr="00763EC2">
        <w:rPr>
          <w:rFonts w:ascii="Comic Sans MS" w:hAnsi="Comic Sans MS"/>
          <w:b/>
          <w:sz w:val="32"/>
          <w:szCs w:val="40"/>
          <w:u w:val="single"/>
          <w:rPrChange w:id="6973" w:author="Barb Smith" w:date="2017-08-09T20:54:00Z">
            <w:rPr>
              <w:rFonts w:ascii="Comic Sans MS" w:hAnsi="Comic Sans MS"/>
              <w:b/>
              <w:sz w:val="32"/>
              <w:szCs w:val="40"/>
            </w:rPr>
          </w:rPrChange>
        </w:rPr>
        <w:t xml:space="preserve">orm with Addition and Multiplication </w:t>
      </w:r>
    </w:p>
    <w:p w14:paraId="58FA2880" w14:textId="77777777" w:rsidR="00835324" w:rsidRPr="00D25C51" w:rsidRDefault="00835324" w:rsidP="00835324">
      <w:pPr>
        <w:tabs>
          <w:tab w:val="left" w:pos="630"/>
        </w:tabs>
        <w:ind w:left="810"/>
        <w:rPr>
          <w:rFonts w:ascii="Comic Sans MS" w:hAnsi="Comic Sans MS"/>
          <w:sz w:val="20"/>
          <w:szCs w:val="20"/>
        </w:rPr>
      </w:pPr>
      <w:r w:rsidRPr="00D25C51">
        <w:rPr>
          <w:rFonts w:ascii="Comic Sans MS" w:hAnsi="Comic Sans MS"/>
          <w:sz w:val="20"/>
          <w:szCs w:val="20"/>
        </w:rPr>
        <w:tab/>
      </w:r>
      <w:r w:rsidRPr="00D25C51">
        <w:rPr>
          <w:rFonts w:ascii="Comic Sans MS" w:hAnsi="Comic Sans MS"/>
          <w:sz w:val="20"/>
          <w:szCs w:val="20"/>
        </w:rPr>
        <w:tab/>
      </w:r>
      <w:r w:rsidRPr="00D25C51">
        <w:rPr>
          <w:rFonts w:ascii="Comic Sans MS" w:hAnsi="Comic Sans MS"/>
          <w:sz w:val="20"/>
          <w:szCs w:val="20"/>
        </w:rPr>
        <w:tab/>
      </w:r>
      <w:r w:rsidRPr="00D25C51">
        <w:rPr>
          <w:rFonts w:ascii="Comic Sans MS" w:hAnsi="Comic Sans MS"/>
          <w:sz w:val="20"/>
          <w:szCs w:val="20"/>
        </w:rPr>
        <w:tab/>
      </w:r>
      <w:r w:rsidRPr="00D25C51">
        <w:rPr>
          <w:rFonts w:ascii="Comic Sans MS" w:hAnsi="Comic Sans MS"/>
          <w:sz w:val="20"/>
          <w:szCs w:val="20"/>
        </w:rPr>
        <w:tab/>
      </w:r>
    </w:p>
    <w:p w14:paraId="0FF09C1B" w14:textId="4143F357" w:rsidR="00835324" w:rsidRPr="00E6577E" w:rsidRDefault="00835324">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6974" w:author="Barb Smith" w:date="2017-08-09T13:31:00Z">
            <w:rPr>
              <w:rFonts w:ascii="Comic Sans MS" w:hAnsi="Comic Sans MS"/>
              <w:sz w:val="32"/>
              <w:szCs w:val="28"/>
            </w:rPr>
          </w:rPrChange>
        </w:rPr>
        <w:pPrChange w:id="6975" w:author="Barb Smith" w:date="2017-08-09T13:31: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E6577E">
        <w:rPr>
          <w:rFonts w:ascii="Comic Sans MS" w:hAnsi="Comic Sans MS"/>
          <w:b/>
          <w:i/>
          <w:sz w:val="28"/>
          <w:szCs w:val="28"/>
          <w:rPrChange w:id="6976" w:author="Barb Smith" w:date="2017-08-09T13:31:00Z">
            <w:rPr>
              <w:rFonts w:ascii="Comic Sans MS" w:hAnsi="Comic Sans MS"/>
              <w:b/>
              <w:i/>
              <w:sz w:val="32"/>
              <w:szCs w:val="28"/>
            </w:rPr>
          </w:rPrChange>
        </w:rPr>
        <w:t>R</w:t>
      </w:r>
      <w:ins w:id="6977" w:author="Barb Smith" w:date="2017-08-09T13:34:00Z">
        <w:r w:rsidR="00E6577E">
          <w:rPr>
            <w:rFonts w:ascii="Comic Sans MS" w:hAnsi="Comic Sans MS"/>
            <w:b/>
            <w:i/>
            <w:sz w:val="28"/>
            <w:szCs w:val="28"/>
          </w:rPr>
          <w:t>ULE</w:t>
        </w:r>
      </w:ins>
      <w:del w:id="6978" w:author="Barb Smith" w:date="2017-08-09T13:34:00Z">
        <w:r w:rsidRPr="00E6577E" w:rsidDel="00E6577E">
          <w:rPr>
            <w:rFonts w:ascii="Comic Sans MS" w:hAnsi="Comic Sans MS"/>
            <w:b/>
            <w:i/>
            <w:sz w:val="28"/>
            <w:szCs w:val="28"/>
            <w:rPrChange w:id="6979" w:author="Barb Smith" w:date="2017-08-09T13:31:00Z">
              <w:rPr>
                <w:rFonts w:ascii="Comic Sans MS" w:hAnsi="Comic Sans MS"/>
                <w:b/>
                <w:i/>
                <w:sz w:val="32"/>
                <w:szCs w:val="28"/>
              </w:rPr>
            </w:rPrChange>
          </w:rPr>
          <w:delText>ule</w:delText>
        </w:r>
      </w:del>
      <w:r w:rsidRPr="00E6577E">
        <w:rPr>
          <w:rFonts w:ascii="Comic Sans MS" w:hAnsi="Comic Sans MS"/>
          <w:sz w:val="28"/>
          <w:szCs w:val="28"/>
          <w:rPrChange w:id="6980" w:author="Barb Smith" w:date="2017-08-09T13:31:00Z">
            <w:rPr>
              <w:rFonts w:ascii="Comic Sans MS" w:hAnsi="Comic Sans MS"/>
              <w:sz w:val="32"/>
              <w:szCs w:val="28"/>
            </w:rPr>
          </w:rPrChange>
        </w:rPr>
        <w:t>:  To expand a number using addition and multiplication</w:t>
      </w:r>
      <w:ins w:id="6981" w:author="Emily" w:date="2017-07-12T16:11:00Z">
        <w:r w:rsidR="00C16205" w:rsidRPr="00E6577E">
          <w:rPr>
            <w:rFonts w:ascii="Comic Sans MS" w:hAnsi="Comic Sans MS"/>
            <w:sz w:val="28"/>
            <w:szCs w:val="28"/>
            <w:rPrChange w:id="6982" w:author="Barb Smith" w:date="2017-08-09T13:31:00Z">
              <w:rPr>
                <w:rFonts w:ascii="Comic Sans MS" w:hAnsi="Comic Sans MS"/>
                <w:sz w:val="32"/>
                <w:szCs w:val="28"/>
              </w:rPr>
            </w:rPrChange>
          </w:rPr>
          <w:t>,</w:t>
        </w:r>
      </w:ins>
      <w:r w:rsidRPr="00E6577E">
        <w:rPr>
          <w:rFonts w:ascii="Comic Sans MS" w:hAnsi="Comic Sans MS"/>
          <w:sz w:val="28"/>
          <w:szCs w:val="28"/>
          <w:rPrChange w:id="6983" w:author="Barb Smith" w:date="2017-08-09T13:31:00Z">
            <w:rPr>
              <w:rFonts w:ascii="Comic Sans MS" w:hAnsi="Comic Sans MS"/>
              <w:sz w:val="32"/>
              <w:szCs w:val="28"/>
            </w:rPr>
          </w:rPrChange>
        </w:rPr>
        <w:t xml:space="preserve"> you need to multiply the digit by a factor of 10 and add the number in the 1’s place. Use brackets to keep the multiplied numbers together!</w:t>
      </w:r>
    </w:p>
    <w:p w14:paraId="1CA176FA" w14:textId="77777777" w:rsidR="00835324" w:rsidRPr="00D25C51" w:rsidRDefault="00835324" w:rsidP="00835324">
      <w:pPr>
        <w:tabs>
          <w:tab w:val="left" w:pos="630"/>
        </w:tabs>
        <w:ind w:left="810"/>
        <w:rPr>
          <w:rFonts w:ascii="Comic Sans MS" w:hAnsi="Comic Sans MS"/>
          <w:sz w:val="20"/>
          <w:szCs w:val="20"/>
        </w:rPr>
      </w:pPr>
    </w:p>
    <w:p w14:paraId="795E0D03" w14:textId="77777777" w:rsidR="00835324" w:rsidRPr="001A41CB" w:rsidRDefault="00CC427A">
      <w:pPr>
        <w:tabs>
          <w:tab w:val="left" w:pos="630"/>
        </w:tabs>
        <w:rPr>
          <w:rFonts w:ascii="Comic Sans MS" w:hAnsi="Comic Sans MS"/>
          <w:b/>
          <w:sz w:val="28"/>
          <w:szCs w:val="28"/>
        </w:rPr>
        <w:pPrChange w:id="6984" w:author="Barb Smith" w:date="2017-08-09T13:31:00Z">
          <w:pPr>
            <w:tabs>
              <w:tab w:val="left" w:pos="630"/>
            </w:tabs>
            <w:ind w:left="810"/>
          </w:pPr>
        </w:pPrChange>
      </w:pPr>
      <w:r>
        <w:rPr>
          <w:rFonts w:ascii="Comic Sans MS" w:hAnsi="Comic Sans MS"/>
          <w:b/>
          <w:sz w:val="28"/>
          <w:szCs w:val="28"/>
        </w:rPr>
        <w:t xml:space="preserve">EXAMPLE:  </w:t>
      </w:r>
    </w:p>
    <w:p w14:paraId="28263523"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4,985, 346 =</w:t>
      </w:r>
    </w:p>
    <w:p w14:paraId="5CD13BBB"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(4 x 1,000,000) +</w:t>
      </w:r>
    </w:p>
    <w:p w14:paraId="61ED61BA"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(9 x 100,000) +</w:t>
      </w:r>
    </w:p>
    <w:p w14:paraId="6ACB12E1"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(8 x 10,000) +</w:t>
      </w:r>
    </w:p>
    <w:p w14:paraId="0BA03AAD"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(5 x 1,000) +</w:t>
      </w:r>
    </w:p>
    <w:p w14:paraId="1CF7B8EB"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(3 x 100) +</w:t>
      </w:r>
    </w:p>
    <w:p w14:paraId="667DE071"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(4 x 10) +</w:t>
      </w:r>
    </w:p>
    <w:p w14:paraId="06183D6D"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6</w:t>
      </w:r>
    </w:p>
    <w:p w14:paraId="6AF92110" w14:textId="77777777" w:rsidR="00835324" w:rsidRPr="00D25C51" w:rsidRDefault="00835324" w:rsidP="00835324">
      <w:pPr>
        <w:tabs>
          <w:tab w:val="left" w:pos="630"/>
        </w:tabs>
        <w:ind w:left="810"/>
        <w:rPr>
          <w:rFonts w:ascii="Comic Sans MS" w:hAnsi="Comic Sans MS"/>
          <w:sz w:val="28"/>
          <w:szCs w:val="28"/>
        </w:rPr>
      </w:pPr>
      <w:r>
        <w:rPr>
          <w:rFonts w:ascii="Comic Sans MS" w:hAnsi="Comic Sans MS"/>
          <w:sz w:val="28"/>
          <w:szCs w:val="28"/>
        </w:rPr>
        <w:t>O</w:t>
      </w:r>
      <w:r w:rsidRPr="001A41CB">
        <w:rPr>
          <w:rFonts w:ascii="Comic Sans MS" w:hAnsi="Comic Sans MS"/>
          <w:sz w:val="28"/>
          <w:szCs w:val="28"/>
        </w:rPr>
        <w:t>r</w:t>
      </w:r>
      <w:r>
        <w:rPr>
          <w:rFonts w:ascii="Comic Sans MS" w:hAnsi="Comic Sans MS"/>
          <w:sz w:val="28"/>
          <w:szCs w:val="28"/>
        </w:rPr>
        <w:t xml:space="preserve"> </w:t>
      </w:r>
      <w:r w:rsidRPr="001A41CB">
        <w:rPr>
          <w:rFonts w:ascii="Comic Sans MS" w:hAnsi="Comic Sans MS"/>
          <w:sz w:val="28"/>
          <w:szCs w:val="28"/>
        </w:rPr>
        <w:t>4.985, 346 = (4 x 1,000,000) + (9 x 100,000) + (8 x 10,000) + (5 x 1,000) + (3 x 100) + (4 x 10) + 6</w:t>
      </w:r>
    </w:p>
    <w:p w14:paraId="727651EE" w14:textId="77777777" w:rsidR="00835324" w:rsidRPr="00D25C51" w:rsidRDefault="00835324" w:rsidP="00835324">
      <w:pPr>
        <w:tabs>
          <w:tab w:val="left" w:pos="630"/>
        </w:tabs>
        <w:ind w:left="810"/>
        <w:rPr>
          <w:rFonts w:ascii="Comic Sans MS" w:hAnsi="Comic Sans MS"/>
          <w:sz w:val="20"/>
          <w:szCs w:val="20"/>
        </w:rPr>
      </w:pPr>
    </w:p>
    <w:p w14:paraId="4031FFB0" w14:textId="77777777" w:rsidR="00835324" w:rsidRPr="00CC4A2A" w:rsidRDefault="00835324">
      <w:pPr>
        <w:tabs>
          <w:tab w:val="left" w:pos="630"/>
        </w:tabs>
        <w:outlineLvl w:val="0"/>
        <w:rPr>
          <w:rFonts w:ascii="Comic Sans MS" w:hAnsi="Comic Sans MS"/>
          <w:b/>
          <w:sz w:val="28"/>
          <w:szCs w:val="28"/>
        </w:rPr>
        <w:pPrChange w:id="6985" w:author="Barb Smith" w:date="2017-08-09T13:31:00Z">
          <w:pPr>
            <w:tabs>
              <w:tab w:val="left" w:pos="630"/>
            </w:tabs>
            <w:ind w:left="810"/>
            <w:outlineLvl w:val="0"/>
          </w:pPr>
        </w:pPrChange>
      </w:pPr>
      <w:r w:rsidRPr="001A41CB">
        <w:rPr>
          <w:rFonts w:ascii="Comic Sans MS" w:hAnsi="Comic Sans MS"/>
          <w:b/>
          <w:sz w:val="28"/>
          <w:szCs w:val="28"/>
        </w:rPr>
        <w:t>TRY</w:t>
      </w:r>
      <w:r w:rsidR="00CC427A">
        <w:rPr>
          <w:rFonts w:ascii="Comic Sans MS" w:hAnsi="Comic Sans MS"/>
          <w:b/>
          <w:sz w:val="28"/>
          <w:szCs w:val="28"/>
        </w:rPr>
        <w:t xml:space="preserve"> IT OUT: </w:t>
      </w:r>
    </w:p>
    <w:p w14:paraId="592ACFE3" w14:textId="77777777" w:rsidR="00835324" w:rsidRPr="00CC427A" w:rsidRDefault="00835324" w:rsidP="00CC427A">
      <w:pPr>
        <w:pStyle w:val="ListParagraph"/>
        <w:numPr>
          <w:ilvl w:val="0"/>
          <w:numId w:val="39"/>
        </w:numPr>
        <w:tabs>
          <w:tab w:val="left" w:pos="630"/>
        </w:tabs>
        <w:rPr>
          <w:rFonts w:ascii="Comic Sans MS" w:hAnsi="Comic Sans MS"/>
          <w:sz w:val="28"/>
          <w:szCs w:val="28"/>
        </w:rPr>
      </w:pPr>
      <w:r w:rsidRPr="00CC427A">
        <w:rPr>
          <w:rFonts w:ascii="Comic Sans MS" w:hAnsi="Comic Sans MS"/>
          <w:sz w:val="28"/>
          <w:szCs w:val="28"/>
        </w:rPr>
        <w:t xml:space="preserve">Expand the following using addition and </w:t>
      </w:r>
      <w:ins w:id="6986" w:author="Emily" w:date="2017-07-12T16:12:00Z">
        <w:r w:rsidR="00C16205">
          <w:rPr>
            <w:rFonts w:ascii="Comic Sans MS" w:hAnsi="Comic Sans MS"/>
            <w:sz w:val="28"/>
            <w:szCs w:val="28"/>
          </w:rPr>
          <w:t>multiplication</w:t>
        </w:r>
      </w:ins>
      <w:del w:id="6987" w:author="Emily" w:date="2017-07-12T16:12:00Z">
        <w:r w:rsidRPr="00CC427A" w:rsidDel="00C16205">
          <w:rPr>
            <w:rFonts w:ascii="Comic Sans MS" w:hAnsi="Comic Sans MS"/>
            <w:sz w:val="28"/>
            <w:szCs w:val="28"/>
          </w:rPr>
          <w:delText>subtraction</w:delText>
        </w:r>
      </w:del>
    </w:p>
    <w:tbl>
      <w:tblPr>
        <w:tblStyle w:val="TableGrid"/>
        <w:tblW w:w="0" w:type="auto"/>
        <w:tblInd w:w="18" w:type="dxa"/>
        <w:tblLook w:val="04A0" w:firstRow="1" w:lastRow="0" w:firstColumn="1" w:lastColumn="0" w:noHBand="0" w:noVBand="1"/>
        <w:tblPrChange w:id="6988" w:author="Barb Smith" w:date="2017-08-09T01:53:00Z">
          <w:tblPr>
            <w:tblStyle w:val="TableGrid"/>
            <w:tblW w:w="0" w:type="auto"/>
            <w:tblInd w:w="738" w:type="dxa"/>
            <w:tblLook w:val="04A0" w:firstRow="1" w:lastRow="0" w:firstColumn="1" w:lastColumn="0" w:noHBand="0" w:noVBand="1"/>
          </w:tblPr>
        </w:tblPrChange>
      </w:tblPr>
      <w:tblGrid>
        <w:gridCol w:w="3780"/>
        <w:gridCol w:w="3464"/>
        <w:gridCol w:w="3736"/>
        <w:tblGridChange w:id="6989">
          <w:tblGrid>
            <w:gridCol w:w="3060"/>
            <w:gridCol w:w="3464"/>
            <w:gridCol w:w="3484"/>
          </w:tblGrid>
        </w:tblGridChange>
      </w:tblGrid>
      <w:tr w:rsidR="00835324" w14:paraId="0571A2DC" w14:textId="77777777" w:rsidTr="00D16FF5">
        <w:tc>
          <w:tcPr>
            <w:tcW w:w="3780" w:type="dxa"/>
            <w:tcPrChange w:id="6990" w:author="Barb Smith" w:date="2017-08-09T01:53:00Z">
              <w:tcPr>
                <w:tcW w:w="3060" w:type="dxa"/>
              </w:tcPr>
            </w:tcPrChange>
          </w:tcPr>
          <w:p w14:paraId="5A762635" w14:textId="77777777" w:rsidR="00835324" w:rsidRDefault="00835324" w:rsidP="00487DEE">
            <w:pPr>
              <w:pStyle w:val="ListParagraph"/>
              <w:numPr>
                <w:ilvl w:val="0"/>
                <w:numId w:val="12"/>
              </w:numPr>
              <w:tabs>
                <w:tab w:val="left" w:pos="630"/>
              </w:tabs>
              <w:ind w:left="810" w:hanging="558"/>
              <w:rPr>
                <w:rFonts w:ascii="Comic Sans MS" w:hAnsi="Comic Sans MS"/>
                <w:sz w:val="32"/>
                <w:szCs w:val="40"/>
              </w:rPr>
            </w:pPr>
            <w:r w:rsidRPr="00D25C51">
              <w:rPr>
                <w:rFonts w:ascii="Comic Sans MS" w:hAnsi="Comic Sans MS"/>
                <w:sz w:val="32"/>
                <w:szCs w:val="40"/>
              </w:rPr>
              <w:t>5,079,541</w:t>
            </w:r>
          </w:p>
          <w:p w14:paraId="01A4AAEE" w14:textId="77777777" w:rsidR="00835324" w:rsidRDefault="00835324" w:rsidP="00B47754">
            <w:pPr>
              <w:tabs>
                <w:tab w:val="left" w:pos="630"/>
              </w:tabs>
              <w:ind w:left="810"/>
              <w:rPr>
                <w:rFonts w:ascii="Comic Sans MS" w:hAnsi="Comic Sans MS"/>
                <w:sz w:val="32"/>
                <w:szCs w:val="40"/>
              </w:rPr>
            </w:pPr>
          </w:p>
          <w:p w14:paraId="253E209D" w14:textId="77777777" w:rsidR="00835324" w:rsidRDefault="00835324" w:rsidP="00B47754">
            <w:pPr>
              <w:tabs>
                <w:tab w:val="left" w:pos="630"/>
              </w:tabs>
              <w:ind w:left="810"/>
              <w:rPr>
                <w:rFonts w:ascii="Comic Sans MS" w:hAnsi="Comic Sans MS"/>
                <w:sz w:val="32"/>
                <w:szCs w:val="40"/>
              </w:rPr>
            </w:pPr>
          </w:p>
          <w:p w14:paraId="5B75EAB2" w14:textId="77777777" w:rsidR="00835324" w:rsidRDefault="00835324" w:rsidP="00B47754">
            <w:pPr>
              <w:tabs>
                <w:tab w:val="left" w:pos="630"/>
              </w:tabs>
              <w:ind w:left="810"/>
              <w:rPr>
                <w:rFonts w:ascii="Comic Sans MS" w:hAnsi="Comic Sans MS"/>
                <w:sz w:val="32"/>
                <w:szCs w:val="40"/>
              </w:rPr>
            </w:pPr>
          </w:p>
          <w:p w14:paraId="55B994D4" w14:textId="77777777" w:rsidR="00835324" w:rsidRDefault="00835324" w:rsidP="00B47754">
            <w:pPr>
              <w:tabs>
                <w:tab w:val="left" w:pos="630"/>
              </w:tabs>
              <w:ind w:left="810"/>
              <w:rPr>
                <w:rFonts w:ascii="Comic Sans MS" w:hAnsi="Comic Sans MS"/>
                <w:sz w:val="32"/>
                <w:szCs w:val="40"/>
              </w:rPr>
            </w:pPr>
          </w:p>
          <w:p w14:paraId="4B8F6939" w14:textId="77777777" w:rsidR="00835324" w:rsidRDefault="00835324" w:rsidP="00B47754">
            <w:pPr>
              <w:tabs>
                <w:tab w:val="left" w:pos="630"/>
              </w:tabs>
              <w:ind w:left="810"/>
              <w:rPr>
                <w:rFonts w:ascii="Comic Sans MS" w:hAnsi="Comic Sans MS"/>
                <w:sz w:val="32"/>
                <w:szCs w:val="40"/>
              </w:rPr>
            </w:pPr>
          </w:p>
          <w:p w14:paraId="66DB1B3B" w14:textId="77777777" w:rsidR="00835324" w:rsidRDefault="00835324" w:rsidP="00B47754">
            <w:pPr>
              <w:tabs>
                <w:tab w:val="left" w:pos="630"/>
              </w:tabs>
              <w:ind w:left="810"/>
              <w:rPr>
                <w:ins w:id="6991" w:author="Barb Smith" w:date="2017-08-09T13:34:00Z"/>
                <w:rFonts w:ascii="Comic Sans MS" w:hAnsi="Comic Sans MS"/>
                <w:sz w:val="32"/>
                <w:szCs w:val="40"/>
              </w:rPr>
            </w:pPr>
          </w:p>
          <w:p w14:paraId="481086D1" w14:textId="77777777" w:rsidR="00E6577E" w:rsidRDefault="00E6577E" w:rsidP="00B47754">
            <w:pPr>
              <w:tabs>
                <w:tab w:val="left" w:pos="630"/>
              </w:tabs>
              <w:ind w:left="810"/>
              <w:rPr>
                <w:ins w:id="6992" w:author="Barb Smith" w:date="2017-08-09T13:34:00Z"/>
                <w:rFonts w:ascii="Comic Sans MS" w:hAnsi="Comic Sans MS"/>
                <w:sz w:val="32"/>
                <w:szCs w:val="40"/>
              </w:rPr>
            </w:pPr>
          </w:p>
          <w:p w14:paraId="3D10CB9B" w14:textId="77777777" w:rsidR="00E6577E" w:rsidRDefault="00E6577E" w:rsidP="00B47754">
            <w:pPr>
              <w:tabs>
                <w:tab w:val="left" w:pos="630"/>
              </w:tabs>
              <w:ind w:left="810"/>
              <w:rPr>
                <w:ins w:id="6993" w:author="Barb Smith" w:date="2017-08-09T13:34:00Z"/>
                <w:rFonts w:ascii="Comic Sans MS" w:hAnsi="Comic Sans MS"/>
                <w:sz w:val="32"/>
                <w:szCs w:val="40"/>
              </w:rPr>
            </w:pPr>
          </w:p>
          <w:p w14:paraId="57C4923D" w14:textId="77777777" w:rsidR="00E6577E" w:rsidRPr="00D25C51" w:rsidRDefault="00E6577E" w:rsidP="00B47754">
            <w:pPr>
              <w:tabs>
                <w:tab w:val="left" w:pos="630"/>
              </w:tabs>
              <w:ind w:left="810"/>
              <w:rPr>
                <w:rFonts w:ascii="Comic Sans MS" w:hAnsi="Comic Sans MS"/>
                <w:sz w:val="32"/>
                <w:szCs w:val="40"/>
              </w:rPr>
            </w:pPr>
          </w:p>
        </w:tc>
        <w:tc>
          <w:tcPr>
            <w:tcW w:w="3464" w:type="dxa"/>
            <w:tcPrChange w:id="6994" w:author="Barb Smith" w:date="2017-08-09T01:53:00Z">
              <w:tcPr>
                <w:tcW w:w="3464" w:type="dxa"/>
              </w:tcPr>
            </w:tcPrChange>
          </w:tcPr>
          <w:p w14:paraId="2B2B0288" w14:textId="77777777" w:rsidR="00835324" w:rsidRPr="00D25C51" w:rsidRDefault="00835324" w:rsidP="00487DEE">
            <w:pPr>
              <w:pStyle w:val="ListParagraph"/>
              <w:numPr>
                <w:ilvl w:val="0"/>
                <w:numId w:val="12"/>
              </w:numPr>
              <w:tabs>
                <w:tab w:val="left" w:pos="630"/>
              </w:tabs>
              <w:ind w:left="810" w:hanging="558"/>
              <w:rPr>
                <w:rFonts w:ascii="Comic Sans MS" w:hAnsi="Comic Sans MS"/>
                <w:sz w:val="32"/>
                <w:szCs w:val="40"/>
                <w:u w:val="single"/>
              </w:rPr>
            </w:pPr>
            <w:r>
              <w:rPr>
                <w:rFonts w:ascii="Comic Sans MS" w:hAnsi="Comic Sans MS"/>
                <w:sz w:val="32"/>
                <w:szCs w:val="40"/>
              </w:rPr>
              <w:t>1,772,005</w:t>
            </w:r>
          </w:p>
        </w:tc>
        <w:tc>
          <w:tcPr>
            <w:tcW w:w="3736" w:type="dxa"/>
            <w:tcPrChange w:id="6995" w:author="Barb Smith" w:date="2017-08-09T01:53:00Z">
              <w:tcPr>
                <w:tcW w:w="3484" w:type="dxa"/>
              </w:tcPr>
            </w:tcPrChange>
          </w:tcPr>
          <w:p w14:paraId="2C0CE31D" w14:textId="77777777" w:rsidR="00835324" w:rsidRPr="00D25C51" w:rsidRDefault="00835324" w:rsidP="00487DEE">
            <w:pPr>
              <w:pStyle w:val="ListParagraph"/>
              <w:numPr>
                <w:ilvl w:val="0"/>
                <w:numId w:val="12"/>
              </w:numPr>
              <w:tabs>
                <w:tab w:val="left" w:pos="630"/>
              </w:tabs>
              <w:ind w:left="208" w:firstLine="0"/>
              <w:rPr>
                <w:rFonts w:ascii="Comic Sans MS" w:hAnsi="Comic Sans MS"/>
                <w:sz w:val="32"/>
                <w:szCs w:val="40"/>
              </w:rPr>
            </w:pPr>
            <w:r>
              <w:rPr>
                <w:rFonts w:ascii="Comic Sans MS" w:hAnsi="Comic Sans MS"/>
                <w:sz w:val="32"/>
                <w:szCs w:val="40"/>
              </w:rPr>
              <w:t xml:space="preserve"> 6,800,540</w:t>
            </w:r>
          </w:p>
        </w:tc>
      </w:tr>
    </w:tbl>
    <w:p w14:paraId="738184CC" w14:textId="77777777" w:rsidR="00835324" w:rsidDel="00E6577E" w:rsidRDefault="00835324" w:rsidP="00835324">
      <w:pPr>
        <w:tabs>
          <w:tab w:val="left" w:pos="630"/>
        </w:tabs>
        <w:ind w:left="810"/>
        <w:rPr>
          <w:del w:id="6996" w:author="Barb Smith" w:date="2017-08-09T13:35:00Z"/>
          <w:rFonts w:ascii="Comic Sans MS" w:hAnsi="Comic Sans MS"/>
          <w:b/>
          <w:sz w:val="20"/>
          <w:szCs w:val="20"/>
          <w:u w:val="single"/>
        </w:rPr>
      </w:pPr>
    </w:p>
    <w:p w14:paraId="4AD06CC3" w14:textId="77777777" w:rsidR="00835324" w:rsidDel="00E6577E" w:rsidRDefault="00835324" w:rsidP="00835324">
      <w:pPr>
        <w:tabs>
          <w:tab w:val="left" w:pos="630"/>
        </w:tabs>
        <w:ind w:left="810"/>
        <w:rPr>
          <w:del w:id="6997" w:author="Barb Smith" w:date="2017-08-09T13:35:00Z"/>
          <w:rFonts w:ascii="Comic Sans MS" w:hAnsi="Comic Sans MS"/>
          <w:b/>
          <w:sz w:val="20"/>
          <w:szCs w:val="20"/>
          <w:u w:val="single"/>
        </w:rPr>
      </w:pPr>
    </w:p>
    <w:p w14:paraId="38E948FC" w14:textId="77777777" w:rsidR="000C18F2" w:rsidRPr="00D25C51" w:rsidRDefault="000C18F2" w:rsidP="00835324">
      <w:pPr>
        <w:tabs>
          <w:tab w:val="left" w:pos="630"/>
        </w:tabs>
        <w:rPr>
          <w:rFonts w:ascii="Comic Sans MS" w:hAnsi="Comic Sans MS"/>
          <w:b/>
          <w:sz w:val="20"/>
          <w:szCs w:val="20"/>
          <w:u w:val="single"/>
        </w:rPr>
      </w:pPr>
    </w:p>
    <w:p w14:paraId="4EF8ADBC" w14:textId="77777777" w:rsidR="00B26E4A" w:rsidRDefault="00B26E4A">
      <w:pPr>
        <w:tabs>
          <w:tab w:val="left" w:pos="630"/>
        </w:tabs>
        <w:rPr>
          <w:ins w:id="6998" w:author="Barb Smith" w:date="2018-03-24T17:23:00Z"/>
          <w:rFonts w:ascii="Comic Sans MS" w:hAnsi="Comic Sans MS"/>
          <w:b/>
          <w:sz w:val="28"/>
        </w:rPr>
        <w:pPrChange w:id="6999" w:author="Barb Smith" w:date="2017-08-09T13:31:00Z">
          <w:pPr>
            <w:shd w:val="clear" w:color="auto" w:fill="CCFFCC"/>
            <w:tabs>
              <w:tab w:val="left" w:pos="630"/>
            </w:tabs>
            <w:ind w:left="810"/>
          </w:pPr>
        </w:pPrChange>
      </w:pPr>
    </w:p>
    <w:p w14:paraId="352DF5EA" w14:textId="77777777" w:rsidR="00B26E4A" w:rsidRDefault="00B26E4A">
      <w:pPr>
        <w:tabs>
          <w:tab w:val="left" w:pos="630"/>
        </w:tabs>
        <w:rPr>
          <w:ins w:id="7000" w:author="Barb Smith" w:date="2018-03-24T17:23:00Z"/>
          <w:rFonts w:ascii="Comic Sans MS" w:hAnsi="Comic Sans MS"/>
          <w:b/>
          <w:sz w:val="28"/>
        </w:rPr>
        <w:pPrChange w:id="7001" w:author="Barb Smith" w:date="2017-08-09T13:31:00Z">
          <w:pPr>
            <w:shd w:val="clear" w:color="auto" w:fill="CCFFCC"/>
            <w:tabs>
              <w:tab w:val="left" w:pos="630"/>
            </w:tabs>
            <w:ind w:left="810"/>
          </w:pPr>
        </w:pPrChange>
      </w:pPr>
    </w:p>
    <w:p w14:paraId="68A1C4B6" w14:textId="77777777" w:rsidR="00835324" w:rsidRPr="001A41CB" w:rsidRDefault="00CC427A">
      <w:pPr>
        <w:tabs>
          <w:tab w:val="left" w:pos="630"/>
        </w:tabs>
        <w:rPr>
          <w:rFonts w:ascii="Comic Sans MS" w:hAnsi="Comic Sans MS"/>
          <w:b/>
          <w:sz w:val="28"/>
        </w:rPr>
        <w:pPrChange w:id="7002" w:author="Barb Smith" w:date="2017-08-09T13:31:00Z">
          <w:pPr>
            <w:shd w:val="clear" w:color="auto" w:fill="CCFFCC"/>
            <w:tabs>
              <w:tab w:val="left" w:pos="630"/>
            </w:tabs>
            <w:ind w:left="810"/>
          </w:pPr>
        </w:pPrChange>
      </w:pPr>
      <w:r>
        <w:rPr>
          <w:rFonts w:ascii="Comic Sans MS" w:hAnsi="Comic Sans MS"/>
          <w:b/>
          <w:sz w:val="28"/>
        </w:rPr>
        <w:t>TECH TIME:</w:t>
      </w:r>
    </w:p>
    <w:p w14:paraId="210459CE" w14:textId="77777777" w:rsidR="00835324" w:rsidRPr="000C18F2" w:rsidRDefault="00B6186A">
      <w:pPr>
        <w:pStyle w:val="ListParagraph"/>
        <w:numPr>
          <w:ilvl w:val="0"/>
          <w:numId w:val="39"/>
        </w:numPr>
        <w:tabs>
          <w:tab w:val="left" w:pos="630"/>
        </w:tabs>
        <w:ind w:left="450" w:hanging="450"/>
        <w:rPr>
          <w:rFonts w:ascii="Arial" w:hAnsi="Arial" w:cs="Arial"/>
          <w:color w:val="000000" w:themeColor="text1"/>
        </w:rPr>
        <w:pPrChange w:id="7003" w:author="Barb Smith" w:date="2017-08-09T13:32:00Z">
          <w:pPr>
            <w:pStyle w:val="ListParagraph"/>
            <w:numPr>
              <w:numId w:val="39"/>
            </w:numPr>
            <w:shd w:val="clear" w:color="auto" w:fill="CCFFCC"/>
            <w:tabs>
              <w:tab w:val="left" w:pos="630"/>
            </w:tabs>
            <w:ind w:left="990" w:hanging="180"/>
          </w:pPr>
        </w:pPrChange>
      </w:pPr>
      <w:r>
        <w:fldChar w:fldCharType="begin"/>
      </w:r>
      <w:r>
        <w:instrText xml:space="preserve"> HYPERLINK "http://www.dadsworksheets.com/v1/Worksheets/Numbers%20in%20Standard,%20Expanded%20and%20Word%20Form/Seven_Digit_Number_With_Gaps_To_Word_Form_V1.html" </w:instrText>
      </w:r>
      <w:r>
        <w:fldChar w:fldCharType="separate"/>
      </w:r>
      <w:r w:rsidR="00835324" w:rsidRPr="000C18F2">
        <w:rPr>
          <w:rStyle w:val="Hyperlink"/>
          <w:rFonts w:ascii="Arial" w:hAnsi="Arial" w:cs="Arial"/>
          <w:color w:val="000000" w:themeColor="text1"/>
          <w:u w:val="none"/>
        </w:rPr>
        <w:t>http://www.dadsworksheets.com/v1/Worksheets/Numbers%20in%20Standard,%20Expanded%20and%20Word%20Form/Seven_Digit_Number_With_Gaps_To_Word_Form_V1.html</w:t>
      </w:r>
      <w:r>
        <w:rPr>
          <w:rStyle w:val="Hyperlink"/>
          <w:rFonts w:ascii="Arial" w:hAnsi="Arial" w:cs="Arial"/>
          <w:color w:val="000000" w:themeColor="text1"/>
          <w:u w:val="none"/>
        </w:rPr>
        <w:fldChar w:fldCharType="end"/>
      </w:r>
    </w:p>
    <w:p w14:paraId="3EF5E597" w14:textId="77777777" w:rsidR="00835324" w:rsidRPr="000C18F2" w:rsidRDefault="00835324">
      <w:pPr>
        <w:pStyle w:val="ListParagraph"/>
        <w:numPr>
          <w:ilvl w:val="0"/>
          <w:numId w:val="39"/>
        </w:numPr>
        <w:tabs>
          <w:tab w:val="left" w:pos="630"/>
        </w:tabs>
        <w:ind w:left="450" w:hanging="450"/>
        <w:rPr>
          <w:rFonts w:ascii="Arial" w:hAnsi="Arial" w:cs="Arial"/>
          <w:color w:val="000000" w:themeColor="text1"/>
        </w:rPr>
        <w:pPrChange w:id="7004" w:author="Barb Smith" w:date="2017-08-09T13:32:00Z">
          <w:pPr>
            <w:pStyle w:val="ListParagraph"/>
            <w:numPr>
              <w:numId w:val="39"/>
            </w:numPr>
            <w:shd w:val="clear" w:color="auto" w:fill="CCFFCC"/>
            <w:tabs>
              <w:tab w:val="left" w:pos="630"/>
            </w:tabs>
            <w:ind w:left="990" w:hanging="180"/>
          </w:pPr>
        </w:pPrChange>
      </w:pPr>
      <w:r w:rsidRPr="000C18F2">
        <w:rPr>
          <w:rFonts w:ascii="Arial" w:hAnsi="Arial" w:cs="Arial"/>
          <w:color w:val="000000" w:themeColor="text1"/>
        </w:rPr>
        <w:t>http://www.youtube.com/watch?v=whPuseMqs2s&amp;feature=related</w:t>
      </w:r>
    </w:p>
    <w:p w14:paraId="7A759CB5" w14:textId="77777777" w:rsidR="00835324" w:rsidDel="00E6577E" w:rsidRDefault="00835324">
      <w:pPr>
        <w:tabs>
          <w:tab w:val="left" w:pos="630"/>
        </w:tabs>
        <w:ind w:left="810"/>
        <w:rPr>
          <w:del w:id="7005" w:author="Barb Smith" w:date="2017-08-09T13:32:00Z"/>
          <w:rFonts w:ascii="Comic Sans MS" w:hAnsi="Comic Sans MS"/>
          <w:sz w:val="20"/>
          <w:szCs w:val="40"/>
          <w:u w:val="single"/>
        </w:rPr>
        <w:pPrChange w:id="7006" w:author="Barb Smith" w:date="2017-08-09T01:53:00Z">
          <w:pPr>
            <w:shd w:val="clear" w:color="auto" w:fill="CCFFCC"/>
            <w:tabs>
              <w:tab w:val="left" w:pos="630"/>
            </w:tabs>
            <w:ind w:left="810"/>
          </w:pPr>
        </w:pPrChange>
      </w:pPr>
    </w:p>
    <w:p w14:paraId="0D09B734" w14:textId="77777777" w:rsidR="00835324" w:rsidRDefault="00835324">
      <w:pPr>
        <w:tabs>
          <w:tab w:val="left" w:pos="630"/>
        </w:tabs>
        <w:outlineLvl w:val="0"/>
        <w:rPr>
          <w:rFonts w:ascii="Comic Sans MS" w:hAnsi="Comic Sans MS" w:cs="Latha"/>
          <w:b/>
          <w:sz w:val="28"/>
          <w:szCs w:val="32"/>
        </w:rPr>
        <w:pPrChange w:id="7007" w:author="Barb Smith" w:date="2017-08-09T13:32:00Z">
          <w:pPr>
            <w:tabs>
              <w:tab w:val="left" w:pos="630"/>
            </w:tabs>
            <w:ind w:left="810"/>
            <w:outlineLvl w:val="0"/>
          </w:pPr>
        </w:pPrChange>
      </w:pPr>
    </w:p>
    <w:tbl>
      <w:tblPr>
        <w:tblStyle w:val="TableGrid"/>
        <w:tblW w:w="0" w:type="auto"/>
        <w:tblInd w:w="918" w:type="dxa"/>
        <w:tblLook w:val="04A0" w:firstRow="1" w:lastRow="0" w:firstColumn="1" w:lastColumn="0" w:noHBand="0" w:noVBand="1"/>
        <w:tblPrChange w:id="7008" w:author="Barb Smith" w:date="2017-08-09T13:32:00Z">
          <w:tblPr>
            <w:tblStyle w:val="TableGrid"/>
            <w:tblW w:w="0" w:type="auto"/>
            <w:tblInd w:w="918" w:type="dxa"/>
            <w:tblLook w:val="04A0" w:firstRow="1" w:lastRow="0" w:firstColumn="1" w:lastColumn="0" w:noHBand="0" w:noVBand="1"/>
          </w:tblPr>
        </w:tblPrChange>
      </w:tblPr>
      <w:tblGrid>
        <w:gridCol w:w="1890"/>
        <w:gridCol w:w="2430"/>
        <w:gridCol w:w="2520"/>
        <w:gridCol w:w="2520"/>
        <w:tblGridChange w:id="7009">
          <w:tblGrid>
            <w:gridCol w:w="1890"/>
            <w:gridCol w:w="2430"/>
            <w:gridCol w:w="2520"/>
            <w:gridCol w:w="2992"/>
          </w:tblGrid>
        </w:tblGridChange>
      </w:tblGrid>
      <w:tr w:rsidR="000C18F2" w:rsidRPr="002038EA" w14:paraId="6B670817" w14:textId="77777777" w:rsidTr="00E6577E">
        <w:tc>
          <w:tcPr>
            <w:tcW w:w="1890" w:type="dxa"/>
            <w:vMerge w:val="restart"/>
            <w:tcPrChange w:id="7010" w:author="Barb Smith" w:date="2017-08-09T13:32:00Z">
              <w:tcPr>
                <w:tcW w:w="1890" w:type="dxa"/>
                <w:vMerge w:val="restart"/>
              </w:tcPr>
            </w:tcPrChange>
          </w:tcPr>
          <w:p w14:paraId="48C60BA6" w14:textId="77777777" w:rsidR="000C18F2" w:rsidRPr="002038EA" w:rsidRDefault="000C18F2" w:rsidP="00B6186A">
            <w:pPr>
              <w:rPr>
                <w:rFonts w:ascii="Arial" w:hAnsi="Arial" w:cs="Arial"/>
                <w:sz w:val="28"/>
                <w:szCs w:val="28"/>
              </w:rPr>
            </w:pPr>
            <w:r w:rsidRPr="002038EA">
              <w:rPr>
                <w:rFonts w:ascii="Arial" w:hAnsi="Arial" w:cs="Arial"/>
                <w:sz w:val="28"/>
                <w:szCs w:val="28"/>
              </w:rPr>
              <w:t>How well did I complete these tasks?</w:t>
            </w:r>
          </w:p>
        </w:tc>
        <w:tc>
          <w:tcPr>
            <w:tcW w:w="2430" w:type="dxa"/>
            <w:tcPrChange w:id="7011" w:author="Barb Smith" w:date="2017-08-09T13:32:00Z">
              <w:tcPr>
                <w:tcW w:w="2430" w:type="dxa"/>
              </w:tcPr>
            </w:tcPrChange>
          </w:tcPr>
          <w:p w14:paraId="70B9BD43" w14:textId="5CC48580" w:rsidR="000C18F2" w:rsidRPr="002038EA" w:rsidRDefault="000C18F2" w:rsidP="00B6186A">
            <w:pPr>
              <w:rPr>
                <w:rFonts w:ascii="Arial" w:hAnsi="Arial" w:cs="Arial"/>
                <w:sz w:val="28"/>
                <w:szCs w:val="28"/>
              </w:rPr>
            </w:pPr>
            <w:r w:rsidRPr="002038EA">
              <w:rPr>
                <w:rFonts w:ascii="Arial" w:hAnsi="Arial" w:cs="Arial"/>
                <w:sz w:val="28"/>
                <w:szCs w:val="28"/>
              </w:rPr>
              <w:t xml:space="preserve">Like a </w:t>
            </w:r>
            <w:del w:id="7012" w:author="Barb Smith" w:date="2019-03-18T05:12:00Z">
              <w:r w:rsidRPr="002038EA" w:rsidDel="00B7010C">
                <w:rPr>
                  <w:rFonts w:ascii="Arial" w:hAnsi="Arial" w:cs="Arial"/>
                  <w:sz w:val="28"/>
                  <w:szCs w:val="28"/>
                </w:rPr>
                <w:delText>Trailblazer</w:delText>
              </w:r>
            </w:del>
            <w:ins w:id="7013"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Change w:id="7014" w:author="Barb Smith" w:date="2017-08-09T13:32:00Z">
              <w:tcPr>
                <w:tcW w:w="2520" w:type="dxa"/>
              </w:tcPr>
            </w:tcPrChange>
          </w:tcPr>
          <w:p w14:paraId="209EAB01" w14:textId="77777777" w:rsidR="000C18F2" w:rsidRPr="002038EA" w:rsidRDefault="000C18F2" w:rsidP="00B6186A">
            <w:pPr>
              <w:rPr>
                <w:rFonts w:ascii="Arial" w:hAnsi="Arial" w:cs="Arial"/>
                <w:sz w:val="28"/>
                <w:szCs w:val="28"/>
              </w:rPr>
            </w:pPr>
            <w:r w:rsidRPr="002038EA">
              <w:rPr>
                <w:rFonts w:ascii="Arial" w:hAnsi="Arial" w:cs="Arial"/>
                <w:sz w:val="28"/>
                <w:szCs w:val="28"/>
              </w:rPr>
              <w:t xml:space="preserve">Like a Pathfinder </w:t>
            </w:r>
          </w:p>
          <w:p w14:paraId="0212FBFD" w14:textId="77777777" w:rsidR="000C18F2" w:rsidRPr="002038EA" w:rsidRDefault="000C18F2" w:rsidP="00B6186A">
            <w:pPr>
              <w:rPr>
                <w:rFonts w:ascii="Arial" w:hAnsi="Arial" w:cs="Arial"/>
                <w:sz w:val="28"/>
                <w:szCs w:val="28"/>
              </w:rPr>
            </w:pPr>
            <w:r w:rsidRPr="002038EA">
              <w:rPr>
                <w:rFonts w:ascii="Arial" w:hAnsi="Arial" w:cs="Arial"/>
                <w:sz w:val="28"/>
                <w:szCs w:val="28"/>
              </w:rPr>
              <w:t>(apprentice)</w:t>
            </w:r>
          </w:p>
        </w:tc>
        <w:tc>
          <w:tcPr>
            <w:tcW w:w="2520" w:type="dxa"/>
            <w:tcPrChange w:id="7015" w:author="Barb Smith" w:date="2017-08-09T13:32:00Z">
              <w:tcPr>
                <w:tcW w:w="2992" w:type="dxa"/>
              </w:tcPr>
            </w:tcPrChange>
          </w:tcPr>
          <w:p w14:paraId="2D59DC59" w14:textId="77777777" w:rsidR="000C18F2" w:rsidRPr="002038EA" w:rsidRDefault="000C18F2" w:rsidP="00B6186A">
            <w:pPr>
              <w:rPr>
                <w:rFonts w:ascii="Arial" w:hAnsi="Arial" w:cs="Arial"/>
                <w:sz w:val="28"/>
                <w:szCs w:val="28"/>
              </w:rPr>
            </w:pPr>
            <w:r w:rsidRPr="002038EA">
              <w:rPr>
                <w:rFonts w:ascii="Arial" w:hAnsi="Arial" w:cs="Arial"/>
                <w:sz w:val="28"/>
                <w:szCs w:val="28"/>
              </w:rPr>
              <w:t>Like a rookie (need more help &amp; practice)</w:t>
            </w:r>
          </w:p>
        </w:tc>
      </w:tr>
      <w:tr w:rsidR="000C18F2" w:rsidRPr="005776E4" w14:paraId="222E72F2" w14:textId="77777777" w:rsidTr="00E6577E">
        <w:trPr>
          <w:trHeight w:val="467"/>
          <w:trPrChange w:id="7016" w:author="Barb Smith" w:date="2017-08-09T13:32:00Z">
            <w:trPr>
              <w:trHeight w:val="629"/>
            </w:trPr>
          </w:trPrChange>
        </w:trPr>
        <w:tc>
          <w:tcPr>
            <w:tcW w:w="1890" w:type="dxa"/>
            <w:vMerge/>
            <w:tcPrChange w:id="7017" w:author="Barb Smith" w:date="2017-08-09T13:32:00Z">
              <w:tcPr>
                <w:tcW w:w="1890" w:type="dxa"/>
                <w:vMerge/>
              </w:tcPr>
            </w:tcPrChange>
          </w:tcPr>
          <w:p w14:paraId="6AAE4F51" w14:textId="77777777" w:rsidR="000C18F2" w:rsidRPr="005776E4" w:rsidRDefault="000C18F2" w:rsidP="00B6186A">
            <w:pPr>
              <w:rPr>
                <w:sz w:val="28"/>
                <w:szCs w:val="28"/>
              </w:rPr>
            </w:pPr>
          </w:p>
        </w:tc>
        <w:tc>
          <w:tcPr>
            <w:tcW w:w="2430" w:type="dxa"/>
            <w:tcPrChange w:id="7018" w:author="Barb Smith" w:date="2017-08-09T13:32:00Z">
              <w:tcPr>
                <w:tcW w:w="2430" w:type="dxa"/>
              </w:tcPr>
            </w:tcPrChange>
          </w:tcPr>
          <w:p w14:paraId="3C25C518" w14:textId="77777777" w:rsidR="000C18F2" w:rsidRDefault="000C18F2" w:rsidP="00B6186A">
            <w:pPr>
              <w:rPr>
                <w:sz w:val="28"/>
                <w:szCs w:val="28"/>
              </w:rPr>
            </w:pPr>
          </w:p>
          <w:p w14:paraId="10070E6D" w14:textId="77777777" w:rsidR="000C18F2" w:rsidRPr="005776E4" w:rsidRDefault="000C18F2" w:rsidP="00B6186A">
            <w:pPr>
              <w:rPr>
                <w:sz w:val="28"/>
                <w:szCs w:val="28"/>
              </w:rPr>
            </w:pPr>
          </w:p>
        </w:tc>
        <w:tc>
          <w:tcPr>
            <w:tcW w:w="2520" w:type="dxa"/>
            <w:tcPrChange w:id="7019" w:author="Barb Smith" w:date="2017-08-09T13:32:00Z">
              <w:tcPr>
                <w:tcW w:w="2520" w:type="dxa"/>
              </w:tcPr>
            </w:tcPrChange>
          </w:tcPr>
          <w:p w14:paraId="79C123DE" w14:textId="77777777" w:rsidR="000C18F2" w:rsidRPr="005776E4" w:rsidRDefault="000C18F2" w:rsidP="00B6186A">
            <w:pPr>
              <w:rPr>
                <w:sz w:val="28"/>
                <w:szCs w:val="28"/>
              </w:rPr>
            </w:pPr>
          </w:p>
        </w:tc>
        <w:tc>
          <w:tcPr>
            <w:tcW w:w="2520" w:type="dxa"/>
            <w:tcPrChange w:id="7020" w:author="Barb Smith" w:date="2017-08-09T13:32:00Z">
              <w:tcPr>
                <w:tcW w:w="2992" w:type="dxa"/>
              </w:tcPr>
            </w:tcPrChange>
          </w:tcPr>
          <w:p w14:paraId="0189E54D" w14:textId="77777777" w:rsidR="000C18F2" w:rsidRPr="005776E4" w:rsidRDefault="000C18F2" w:rsidP="00B6186A">
            <w:pPr>
              <w:rPr>
                <w:sz w:val="28"/>
                <w:szCs w:val="28"/>
              </w:rPr>
            </w:pPr>
          </w:p>
        </w:tc>
      </w:tr>
    </w:tbl>
    <w:p w14:paraId="6AFC7BB0" w14:textId="77777777" w:rsidR="00835324" w:rsidRPr="00244826" w:rsidRDefault="00835324" w:rsidP="00CC4A2A">
      <w:pPr>
        <w:tabs>
          <w:tab w:val="left" w:pos="630"/>
        </w:tabs>
        <w:rPr>
          <w:rFonts w:ascii="Comic Sans MS" w:hAnsi="Comic Sans MS"/>
          <w:b/>
          <w:sz w:val="32"/>
          <w:szCs w:val="40"/>
          <w:u w:val="single"/>
        </w:rPr>
      </w:pPr>
    </w:p>
    <w:p w14:paraId="7322091B" w14:textId="58851F25" w:rsidR="00835324" w:rsidDel="00E6577E" w:rsidRDefault="00835324" w:rsidP="00835324">
      <w:pPr>
        <w:tabs>
          <w:tab w:val="left" w:pos="630"/>
        </w:tabs>
        <w:ind w:left="810"/>
        <w:rPr>
          <w:del w:id="7021" w:author="Barb Smith" w:date="2017-08-09T13:32:00Z"/>
          <w:rFonts w:ascii="Arial" w:hAnsi="Arial" w:cs="Arial"/>
          <w:b/>
          <w:sz w:val="32"/>
          <w:szCs w:val="26"/>
          <w:lang w:bidi="en-US"/>
        </w:rPr>
      </w:pPr>
      <w:del w:id="7022" w:author="Barb Smith" w:date="2017-08-09T13:32:00Z">
        <w:r w:rsidRPr="00464A95" w:rsidDel="00E6577E">
          <w:rPr>
            <w:rFonts w:ascii="Arial" w:hAnsi="Arial" w:cs="Arial"/>
            <w:b/>
            <w:sz w:val="32"/>
            <w:szCs w:val="26"/>
            <w:lang w:bidi="en-US"/>
          </w:rPr>
          <w:delText xml:space="preserve">Daily </w:delText>
        </w:r>
        <w:r w:rsidR="00571301" w:rsidDel="00E6577E">
          <w:rPr>
            <w:rFonts w:ascii="Arial" w:hAnsi="Arial" w:cs="Arial"/>
            <w:b/>
            <w:sz w:val="32"/>
            <w:szCs w:val="26"/>
            <w:lang w:bidi="en-US"/>
          </w:rPr>
          <w:delText>Learning Log</w:delText>
        </w:r>
        <w:r w:rsidRPr="00464A95" w:rsidDel="00E6577E">
          <w:rPr>
            <w:rFonts w:ascii="Arial" w:hAnsi="Arial" w:cs="Arial"/>
            <w:b/>
            <w:sz w:val="32"/>
            <w:szCs w:val="26"/>
            <w:lang w:bidi="en-US"/>
          </w:rPr>
          <w:delText xml:space="preserve"> and Math Detective Habits:</w:delText>
        </w:r>
      </w:del>
    </w:p>
    <w:p w14:paraId="7BC44445" w14:textId="0608BEEA" w:rsidR="00835324" w:rsidRPr="00464A95" w:rsidDel="00E6577E" w:rsidRDefault="00835324" w:rsidP="00835324">
      <w:pPr>
        <w:tabs>
          <w:tab w:val="left" w:pos="630"/>
        </w:tabs>
        <w:ind w:left="810"/>
        <w:rPr>
          <w:del w:id="7023" w:author="Barb Smith" w:date="2017-08-09T13:32:00Z"/>
          <w:rFonts w:ascii="Arial" w:hAnsi="Arial" w:cs="Arial"/>
          <w:b/>
          <w:sz w:val="32"/>
          <w:szCs w:val="26"/>
          <w:lang w:bidi="en-US"/>
        </w:rPr>
      </w:pPr>
    </w:p>
    <w:p w14:paraId="337C07D3" w14:textId="1890BCC6" w:rsidR="00835324" w:rsidRPr="00464A95" w:rsidDel="00E6577E" w:rsidRDefault="00835324" w:rsidP="00835324">
      <w:pPr>
        <w:tabs>
          <w:tab w:val="left" w:pos="630"/>
        </w:tabs>
        <w:ind w:left="810"/>
        <w:rPr>
          <w:del w:id="7024" w:author="Barb Smith" w:date="2017-08-09T13:32:00Z"/>
          <w:rFonts w:ascii="Arial" w:hAnsi="Arial" w:cs="Arial"/>
          <w:sz w:val="32"/>
          <w:szCs w:val="26"/>
          <w:lang w:bidi="en-US"/>
        </w:rPr>
      </w:pPr>
      <w:del w:id="7025" w:author="Barb Smith" w:date="2017-08-09T13:32:00Z">
        <w:r w:rsidRPr="00464A95" w:rsidDel="00E6577E">
          <w:rPr>
            <w:rFonts w:ascii="Arial" w:hAnsi="Arial" w:cs="Arial"/>
            <w:sz w:val="32"/>
            <w:szCs w:val="26"/>
            <w:lang w:bidi="en-US"/>
          </w:rPr>
          <w:delText>___ stayed on task (worked well with partner and independently)</w:delText>
        </w:r>
      </w:del>
    </w:p>
    <w:p w14:paraId="3844EDC3" w14:textId="03A6C064" w:rsidR="00835324" w:rsidRPr="00464A95" w:rsidDel="00E6577E" w:rsidRDefault="00835324" w:rsidP="00835324">
      <w:pPr>
        <w:tabs>
          <w:tab w:val="left" w:pos="630"/>
        </w:tabs>
        <w:ind w:left="810"/>
        <w:rPr>
          <w:del w:id="7026" w:author="Barb Smith" w:date="2017-08-09T13:32:00Z"/>
          <w:rFonts w:ascii="Arial" w:hAnsi="Arial" w:cs="Arial"/>
          <w:sz w:val="32"/>
          <w:szCs w:val="26"/>
          <w:lang w:bidi="en-US"/>
        </w:rPr>
      </w:pPr>
    </w:p>
    <w:p w14:paraId="47622FF3" w14:textId="47D8BAEA" w:rsidR="00835324" w:rsidRPr="00464A95" w:rsidDel="00E6577E" w:rsidRDefault="00835324" w:rsidP="00835324">
      <w:pPr>
        <w:tabs>
          <w:tab w:val="left" w:pos="630"/>
        </w:tabs>
        <w:ind w:left="810"/>
        <w:rPr>
          <w:del w:id="7027" w:author="Barb Smith" w:date="2017-08-09T13:32:00Z"/>
          <w:rFonts w:ascii="Arial" w:hAnsi="Arial" w:cs="Arial"/>
          <w:sz w:val="32"/>
          <w:szCs w:val="26"/>
          <w:lang w:bidi="en-US"/>
        </w:rPr>
      </w:pPr>
      <w:del w:id="7028" w:author="Barb Smith" w:date="2017-08-09T13:32:00Z">
        <w:r w:rsidDel="00E6577E">
          <w:rPr>
            <w:rFonts w:ascii="Arial" w:hAnsi="Arial" w:cs="Arial"/>
            <w:sz w:val="32"/>
            <w:szCs w:val="26"/>
            <w:lang w:bidi="en-US"/>
          </w:rPr>
          <w:delText xml:space="preserve">___  used math detective language to teach ideas  </w:delText>
        </w:r>
      </w:del>
    </w:p>
    <w:p w14:paraId="1CD65C84" w14:textId="60878D68" w:rsidR="00835324" w:rsidRPr="00464A95" w:rsidDel="00E6577E" w:rsidRDefault="00835324" w:rsidP="00835324">
      <w:pPr>
        <w:tabs>
          <w:tab w:val="left" w:pos="630"/>
        </w:tabs>
        <w:ind w:left="810"/>
        <w:rPr>
          <w:del w:id="7029" w:author="Barb Smith" w:date="2017-08-09T13:32:00Z"/>
          <w:rFonts w:ascii="Arial" w:hAnsi="Arial" w:cs="Arial"/>
          <w:sz w:val="32"/>
          <w:szCs w:val="26"/>
          <w:lang w:bidi="en-US"/>
        </w:rPr>
      </w:pPr>
    </w:p>
    <w:p w14:paraId="66A7E242" w14:textId="7E1870A5" w:rsidR="00835324" w:rsidRPr="00464A95" w:rsidDel="00E6577E" w:rsidRDefault="00835324" w:rsidP="00835324">
      <w:pPr>
        <w:tabs>
          <w:tab w:val="left" w:pos="630"/>
        </w:tabs>
        <w:ind w:left="810"/>
        <w:rPr>
          <w:del w:id="7030" w:author="Barb Smith" w:date="2017-08-09T13:32:00Z"/>
          <w:rFonts w:ascii="Arial" w:hAnsi="Arial" w:cs="Arial"/>
          <w:sz w:val="32"/>
          <w:szCs w:val="26"/>
          <w:lang w:bidi="en-US"/>
        </w:rPr>
      </w:pPr>
      <w:del w:id="7031" w:author="Barb Smith" w:date="2017-08-09T13:32:00Z">
        <w:r w:rsidRPr="00464A95" w:rsidDel="00E6577E">
          <w:rPr>
            <w:rFonts w:ascii="Arial" w:hAnsi="Arial" w:cs="Arial"/>
            <w:sz w:val="32"/>
            <w:szCs w:val="26"/>
            <w:lang w:bidi="en-US"/>
          </w:rPr>
          <w:delText>___</w:delText>
        </w:r>
        <w:r w:rsidDel="00E6577E">
          <w:rPr>
            <w:rFonts w:ascii="Arial" w:hAnsi="Arial" w:cs="Arial"/>
            <w:sz w:val="32"/>
            <w:szCs w:val="26"/>
            <w:lang w:bidi="en-US"/>
          </w:rPr>
          <w:delText xml:space="preserve"> </w:delText>
        </w:r>
        <w:r w:rsidRPr="00464A95" w:rsidDel="00E6577E">
          <w:rPr>
            <w:rFonts w:ascii="Arial" w:hAnsi="Arial" w:cs="Arial"/>
            <w:sz w:val="32"/>
            <w:szCs w:val="26"/>
            <w:lang w:bidi="en-US"/>
          </w:rPr>
          <w:delText>work is neat and easy to read</w:delText>
        </w:r>
      </w:del>
    </w:p>
    <w:p w14:paraId="519FE18E" w14:textId="0AA67769" w:rsidR="00835324" w:rsidRPr="00464A95" w:rsidDel="00E6577E" w:rsidRDefault="00835324" w:rsidP="00835324">
      <w:pPr>
        <w:tabs>
          <w:tab w:val="left" w:pos="630"/>
        </w:tabs>
        <w:ind w:left="810"/>
        <w:rPr>
          <w:del w:id="7032" w:author="Barb Smith" w:date="2017-08-09T13:32:00Z"/>
          <w:rFonts w:ascii="Arial" w:hAnsi="Arial" w:cs="Arial"/>
          <w:sz w:val="32"/>
          <w:szCs w:val="26"/>
          <w:lang w:bidi="en-US"/>
        </w:rPr>
      </w:pPr>
    </w:p>
    <w:p w14:paraId="7D9CEDC8" w14:textId="79AEDCD4" w:rsidR="00835324" w:rsidRPr="00464A95" w:rsidDel="00E6577E" w:rsidRDefault="00835324" w:rsidP="00835324">
      <w:pPr>
        <w:tabs>
          <w:tab w:val="left" w:pos="630"/>
        </w:tabs>
        <w:ind w:left="810"/>
        <w:rPr>
          <w:del w:id="7033" w:author="Barb Smith" w:date="2017-08-09T13:32:00Z"/>
          <w:rFonts w:ascii="Arial" w:hAnsi="Arial" w:cs="Arial"/>
          <w:sz w:val="32"/>
          <w:szCs w:val="26"/>
          <w:lang w:bidi="en-US"/>
        </w:rPr>
      </w:pPr>
      <w:del w:id="7034" w:author="Barb Smith" w:date="2017-08-09T13:32:00Z">
        <w:r w:rsidRPr="00464A95" w:rsidDel="00E6577E">
          <w:rPr>
            <w:rFonts w:ascii="Arial" w:hAnsi="Arial" w:cs="Arial"/>
            <w:sz w:val="32"/>
            <w:szCs w:val="26"/>
            <w:lang w:bidi="en-US"/>
          </w:rPr>
          <w:delText xml:space="preserve">___ </w:delText>
        </w:r>
        <w:r w:rsidDel="00E6577E">
          <w:rPr>
            <w:rFonts w:ascii="Arial" w:hAnsi="Arial" w:cs="Arial"/>
            <w:sz w:val="32"/>
            <w:szCs w:val="26"/>
            <w:lang w:bidi="en-US"/>
          </w:rPr>
          <w:delText>completed work by following</w:delText>
        </w:r>
        <w:r w:rsidRPr="00464A95" w:rsidDel="00E6577E">
          <w:rPr>
            <w:rFonts w:ascii="Arial" w:hAnsi="Arial" w:cs="Arial"/>
            <w:sz w:val="32"/>
            <w:szCs w:val="26"/>
            <w:lang w:bidi="en-US"/>
          </w:rPr>
          <w:delText xml:space="preserve"> </w:delText>
        </w:r>
        <w:r w:rsidDel="00E6577E">
          <w:rPr>
            <w:rFonts w:ascii="Arial" w:hAnsi="Arial" w:cs="Arial"/>
            <w:sz w:val="32"/>
            <w:szCs w:val="26"/>
            <w:lang w:bidi="en-US"/>
          </w:rPr>
          <w:delText>instructions</w:delText>
        </w:r>
        <w:r w:rsidRPr="00464A95" w:rsidDel="00E6577E">
          <w:rPr>
            <w:rFonts w:ascii="Arial" w:hAnsi="Arial" w:cs="Arial"/>
            <w:sz w:val="32"/>
            <w:szCs w:val="26"/>
            <w:lang w:bidi="en-US"/>
          </w:rPr>
          <w:delText xml:space="preserve"> </w:delText>
        </w:r>
        <w:r w:rsidDel="00E6577E">
          <w:rPr>
            <w:rFonts w:ascii="Arial" w:hAnsi="Arial" w:cs="Arial"/>
            <w:sz w:val="32"/>
            <w:szCs w:val="26"/>
            <w:lang w:bidi="en-US"/>
          </w:rPr>
          <w:delText xml:space="preserve"> </w:delText>
        </w:r>
      </w:del>
    </w:p>
    <w:p w14:paraId="085B12C3" w14:textId="445A9FE9" w:rsidR="00835324" w:rsidRPr="00464A95" w:rsidDel="00E6577E" w:rsidRDefault="00835324" w:rsidP="00835324">
      <w:pPr>
        <w:tabs>
          <w:tab w:val="left" w:pos="630"/>
        </w:tabs>
        <w:ind w:left="810"/>
        <w:rPr>
          <w:del w:id="7035" w:author="Barb Smith" w:date="2017-08-09T13:32:00Z"/>
          <w:rFonts w:ascii="Arial" w:hAnsi="Arial" w:cs="Arial"/>
          <w:sz w:val="32"/>
          <w:szCs w:val="26"/>
          <w:lang w:bidi="en-US"/>
        </w:rPr>
      </w:pPr>
    </w:p>
    <w:p w14:paraId="28EB751E" w14:textId="3DB212DB" w:rsidR="00835324" w:rsidRPr="00464A95" w:rsidDel="00E6577E" w:rsidRDefault="00835324" w:rsidP="00835324">
      <w:pPr>
        <w:tabs>
          <w:tab w:val="left" w:pos="630"/>
        </w:tabs>
        <w:ind w:left="810"/>
        <w:rPr>
          <w:del w:id="7036" w:author="Barb Smith" w:date="2017-08-09T13:32:00Z"/>
          <w:rFonts w:ascii="Arial" w:hAnsi="Arial" w:cs="Arial"/>
          <w:sz w:val="32"/>
          <w:szCs w:val="26"/>
          <w:lang w:bidi="en-US"/>
        </w:rPr>
      </w:pPr>
      <w:del w:id="7037" w:author="Barb Smith" w:date="2017-08-09T13:32:00Z">
        <w:r w:rsidRPr="00464A95" w:rsidDel="00E6577E">
          <w:rPr>
            <w:rFonts w:ascii="Arial" w:hAnsi="Arial" w:cs="Arial"/>
            <w:sz w:val="32"/>
            <w:szCs w:val="26"/>
            <w:lang w:bidi="en-US"/>
          </w:rPr>
          <w:delText xml:space="preserve">___ </w:delText>
        </w:r>
        <w:r w:rsidDel="00E6577E">
          <w:rPr>
            <w:rFonts w:ascii="Arial" w:hAnsi="Arial" w:cs="Arial"/>
            <w:sz w:val="32"/>
            <w:szCs w:val="26"/>
            <w:lang w:bidi="en-US"/>
          </w:rPr>
          <w:delText>work shows precision</w:delText>
        </w:r>
      </w:del>
    </w:p>
    <w:p w14:paraId="6BF8D52A" w14:textId="738A2F2D" w:rsidR="00835324" w:rsidDel="00E6577E" w:rsidRDefault="00835324" w:rsidP="00835324">
      <w:pPr>
        <w:tabs>
          <w:tab w:val="left" w:pos="630"/>
        </w:tabs>
        <w:ind w:left="810"/>
        <w:rPr>
          <w:del w:id="7038" w:author="Barb Smith" w:date="2017-08-09T13:32:00Z"/>
          <w:rFonts w:ascii="Comic Sans MS" w:hAnsi="Comic Sans MS"/>
          <w:b/>
          <w:sz w:val="32"/>
          <w:szCs w:val="40"/>
          <w:u w:val="single"/>
        </w:rPr>
      </w:pPr>
    </w:p>
    <w:p w14:paraId="4416A139" w14:textId="1740C677" w:rsidR="00835324" w:rsidDel="00E6577E" w:rsidRDefault="00835324" w:rsidP="00835324">
      <w:pPr>
        <w:tabs>
          <w:tab w:val="left" w:pos="630"/>
        </w:tabs>
        <w:ind w:left="810"/>
        <w:rPr>
          <w:del w:id="7039" w:author="Barb Smith" w:date="2017-08-09T13:32:00Z"/>
          <w:rFonts w:ascii="Comic Sans MS" w:hAnsi="Comic Sans MS"/>
          <w:b/>
          <w:sz w:val="32"/>
          <w:szCs w:val="40"/>
          <w:u w:val="single"/>
        </w:rPr>
      </w:pPr>
    </w:p>
    <w:p w14:paraId="3333D004" w14:textId="2B0A731C" w:rsidR="00835324" w:rsidDel="00E6577E" w:rsidRDefault="00835324" w:rsidP="00835324">
      <w:pPr>
        <w:tabs>
          <w:tab w:val="left" w:pos="630"/>
        </w:tabs>
        <w:ind w:left="810"/>
        <w:rPr>
          <w:del w:id="7040" w:author="Barb Smith" w:date="2017-08-09T13:32:00Z"/>
          <w:rFonts w:ascii="Comic Sans MS" w:hAnsi="Comic Sans MS"/>
          <w:b/>
          <w:sz w:val="32"/>
          <w:szCs w:val="40"/>
          <w:u w:val="single"/>
        </w:rPr>
      </w:pPr>
    </w:p>
    <w:p w14:paraId="65BFE7CB" w14:textId="77777777" w:rsidR="00835324" w:rsidRDefault="00835324" w:rsidP="00835324">
      <w:pPr>
        <w:tabs>
          <w:tab w:val="left" w:pos="630"/>
        </w:tabs>
        <w:ind w:left="810"/>
        <w:rPr>
          <w:rFonts w:ascii="Comic Sans MS" w:hAnsi="Comic Sans MS"/>
          <w:b/>
          <w:sz w:val="32"/>
          <w:szCs w:val="40"/>
          <w:u w:val="single"/>
        </w:rPr>
      </w:pPr>
    </w:p>
    <w:p w14:paraId="0E2C3562" w14:textId="77777777" w:rsidR="00835324" w:rsidRDefault="00835324" w:rsidP="00835324">
      <w:pPr>
        <w:tabs>
          <w:tab w:val="left" w:pos="630"/>
        </w:tabs>
        <w:ind w:left="810"/>
        <w:rPr>
          <w:rFonts w:ascii="Comic Sans MS" w:hAnsi="Comic Sans MS"/>
          <w:b/>
          <w:sz w:val="32"/>
          <w:szCs w:val="40"/>
          <w:u w:val="single"/>
        </w:rPr>
      </w:pPr>
    </w:p>
    <w:p w14:paraId="5108B3E3" w14:textId="77777777" w:rsidR="00835324" w:rsidRDefault="00835324" w:rsidP="00835324">
      <w:pPr>
        <w:tabs>
          <w:tab w:val="left" w:pos="630"/>
        </w:tabs>
        <w:ind w:left="810"/>
        <w:rPr>
          <w:rFonts w:ascii="Comic Sans MS" w:hAnsi="Comic Sans MS"/>
          <w:b/>
          <w:sz w:val="32"/>
          <w:szCs w:val="40"/>
          <w:u w:val="single"/>
        </w:rPr>
      </w:pPr>
    </w:p>
    <w:p w14:paraId="55E9E9A6" w14:textId="77777777" w:rsidR="00835324" w:rsidRDefault="00835324" w:rsidP="00835324">
      <w:pPr>
        <w:tabs>
          <w:tab w:val="left" w:pos="630"/>
        </w:tabs>
        <w:rPr>
          <w:ins w:id="7041" w:author="Barb Smith" w:date="2017-08-09T11:41:00Z"/>
          <w:rFonts w:ascii="Comic Sans MS" w:hAnsi="Comic Sans MS"/>
          <w:b/>
          <w:sz w:val="32"/>
          <w:szCs w:val="40"/>
          <w:u w:val="single"/>
        </w:rPr>
      </w:pPr>
    </w:p>
    <w:p w14:paraId="78880248" w14:textId="77777777" w:rsidR="009E04ED" w:rsidRDefault="009E04ED" w:rsidP="00835324">
      <w:pPr>
        <w:tabs>
          <w:tab w:val="left" w:pos="630"/>
        </w:tabs>
        <w:rPr>
          <w:ins w:id="7042" w:author="Barb Smith" w:date="2017-08-09T11:41:00Z"/>
          <w:rFonts w:ascii="Comic Sans MS" w:hAnsi="Comic Sans MS"/>
          <w:b/>
          <w:sz w:val="32"/>
          <w:szCs w:val="40"/>
          <w:u w:val="single"/>
        </w:rPr>
      </w:pPr>
    </w:p>
    <w:p w14:paraId="7450475F" w14:textId="77777777" w:rsidR="009E04ED" w:rsidRDefault="009E04ED" w:rsidP="00835324">
      <w:pPr>
        <w:tabs>
          <w:tab w:val="left" w:pos="630"/>
        </w:tabs>
        <w:rPr>
          <w:ins w:id="7043" w:author="Barb Smith" w:date="2017-08-09T11:41:00Z"/>
          <w:rFonts w:ascii="Comic Sans MS" w:hAnsi="Comic Sans MS"/>
          <w:b/>
          <w:sz w:val="32"/>
          <w:szCs w:val="40"/>
          <w:u w:val="single"/>
        </w:rPr>
      </w:pPr>
    </w:p>
    <w:p w14:paraId="46CF02EC" w14:textId="77777777" w:rsidR="009E04ED" w:rsidRDefault="009E04ED" w:rsidP="00835324">
      <w:pPr>
        <w:tabs>
          <w:tab w:val="left" w:pos="630"/>
        </w:tabs>
        <w:rPr>
          <w:ins w:id="7044" w:author="Barb Smith" w:date="2017-08-09T11:41:00Z"/>
          <w:rFonts w:ascii="Comic Sans MS" w:hAnsi="Comic Sans MS"/>
          <w:b/>
          <w:sz w:val="32"/>
          <w:szCs w:val="40"/>
          <w:u w:val="single"/>
        </w:rPr>
      </w:pPr>
    </w:p>
    <w:p w14:paraId="0EAFE86F" w14:textId="77777777" w:rsidR="009E04ED" w:rsidRDefault="009E04ED" w:rsidP="00835324">
      <w:pPr>
        <w:tabs>
          <w:tab w:val="left" w:pos="630"/>
        </w:tabs>
        <w:rPr>
          <w:ins w:id="7045" w:author="Barb Smith" w:date="2017-08-09T11:41:00Z"/>
          <w:rFonts w:ascii="Comic Sans MS" w:hAnsi="Comic Sans MS"/>
          <w:b/>
          <w:sz w:val="32"/>
          <w:szCs w:val="40"/>
          <w:u w:val="single"/>
        </w:rPr>
      </w:pPr>
    </w:p>
    <w:p w14:paraId="0D74B5DB" w14:textId="77777777" w:rsidR="009E04ED" w:rsidRDefault="009E04ED" w:rsidP="00835324">
      <w:pPr>
        <w:tabs>
          <w:tab w:val="left" w:pos="630"/>
        </w:tabs>
        <w:rPr>
          <w:ins w:id="7046" w:author="Barb Smith" w:date="2017-08-09T11:41:00Z"/>
          <w:rFonts w:ascii="Comic Sans MS" w:hAnsi="Comic Sans MS"/>
          <w:b/>
          <w:sz w:val="32"/>
          <w:szCs w:val="40"/>
          <w:u w:val="single"/>
        </w:rPr>
      </w:pPr>
    </w:p>
    <w:p w14:paraId="517149A1" w14:textId="77777777" w:rsidR="009E04ED" w:rsidRDefault="009E04ED" w:rsidP="00835324">
      <w:pPr>
        <w:tabs>
          <w:tab w:val="left" w:pos="630"/>
        </w:tabs>
        <w:rPr>
          <w:ins w:id="7047" w:author="Barb Smith" w:date="2017-08-09T11:41:00Z"/>
          <w:rFonts w:ascii="Comic Sans MS" w:hAnsi="Comic Sans MS"/>
          <w:b/>
          <w:sz w:val="32"/>
          <w:szCs w:val="40"/>
          <w:u w:val="single"/>
        </w:rPr>
      </w:pPr>
    </w:p>
    <w:p w14:paraId="022292BD" w14:textId="77777777" w:rsidR="009E04ED" w:rsidRDefault="009E04ED" w:rsidP="00835324">
      <w:pPr>
        <w:tabs>
          <w:tab w:val="left" w:pos="630"/>
        </w:tabs>
        <w:rPr>
          <w:ins w:id="7048" w:author="Barb Smith" w:date="2017-08-09T11:41:00Z"/>
          <w:rFonts w:ascii="Comic Sans MS" w:hAnsi="Comic Sans MS"/>
          <w:b/>
          <w:sz w:val="32"/>
          <w:szCs w:val="40"/>
          <w:u w:val="single"/>
        </w:rPr>
      </w:pPr>
    </w:p>
    <w:p w14:paraId="036409B2" w14:textId="77777777" w:rsidR="009E04ED" w:rsidRDefault="009E04ED" w:rsidP="00835324">
      <w:pPr>
        <w:tabs>
          <w:tab w:val="left" w:pos="630"/>
        </w:tabs>
        <w:rPr>
          <w:ins w:id="7049" w:author="Barb Smith" w:date="2017-08-09T11:41:00Z"/>
          <w:rFonts w:ascii="Comic Sans MS" w:hAnsi="Comic Sans MS"/>
          <w:b/>
          <w:sz w:val="32"/>
          <w:szCs w:val="40"/>
          <w:u w:val="single"/>
        </w:rPr>
      </w:pPr>
    </w:p>
    <w:p w14:paraId="2FD4AB83" w14:textId="77777777" w:rsidR="009E04ED" w:rsidRDefault="009E04ED" w:rsidP="00835324">
      <w:pPr>
        <w:tabs>
          <w:tab w:val="left" w:pos="630"/>
        </w:tabs>
        <w:rPr>
          <w:ins w:id="7050" w:author="Barb Smith" w:date="2017-08-09T11:41:00Z"/>
          <w:rFonts w:ascii="Comic Sans MS" w:hAnsi="Comic Sans MS"/>
          <w:b/>
          <w:sz w:val="32"/>
          <w:szCs w:val="40"/>
          <w:u w:val="single"/>
        </w:rPr>
      </w:pPr>
    </w:p>
    <w:p w14:paraId="0CC493C1" w14:textId="77777777" w:rsidR="009E04ED" w:rsidRDefault="009E04ED" w:rsidP="00835324">
      <w:pPr>
        <w:tabs>
          <w:tab w:val="left" w:pos="630"/>
        </w:tabs>
        <w:rPr>
          <w:ins w:id="7051" w:author="Barb Smith" w:date="2017-08-09T11:41:00Z"/>
          <w:rFonts w:ascii="Comic Sans MS" w:hAnsi="Comic Sans MS"/>
          <w:b/>
          <w:sz w:val="32"/>
          <w:szCs w:val="40"/>
          <w:u w:val="single"/>
        </w:rPr>
      </w:pPr>
    </w:p>
    <w:p w14:paraId="6C650F2A" w14:textId="77777777" w:rsidR="009E04ED" w:rsidRDefault="009E04ED" w:rsidP="00835324">
      <w:pPr>
        <w:tabs>
          <w:tab w:val="left" w:pos="630"/>
        </w:tabs>
        <w:rPr>
          <w:ins w:id="7052" w:author="Barb Smith" w:date="2017-08-09T13:32:00Z"/>
          <w:rFonts w:ascii="Comic Sans MS" w:hAnsi="Comic Sans MS"/>
          <w:b/>
          <w:sz w:val="32"/>
          <w:szCs w:val="40"/>
          <w:u w:val="single"/>
        </w:rPr>
      </w:pPr>
    </w:p>
    <w:p w14:paraId="4786873C" w14:textId="77777777" w:rsidR="00E6577E" w:rsidRDefault="00E6577E" w:rsidP="00835324">
      <w:pPr>
        <w:tabs>
          <w:tab w:val="left" w:pos="630"/>
        </w:tabs>
        <w:rPr>
          <w:ins w:id="7053" w:author="Barb Smith" w:date="2017-08-09T13:33:00Z"/>
          <w:rFonts w:ascii="Comic Sans MS" w:hAnsi="Comic Sans MS"/>
          <w:b/>
          <w:sz w:val="32"/>
          <w:szCs w:val="40"/>
          <w:u w:val="single"/>
        </w:rPr>
      </w:pPr>
    </w:p>
    <w:p w14:paraId="5B92CAEC" w14:textId="77777777" w:rsidR="00E6577E" w:rsidRDefault="00E6577E" w:rsidP="00835324">
      <w:pPr>
        <w:tabs>
          <w:tab w:val="left" w:pos="630"/>
        </w:tabs>
        <w:rPr>
          <w:ins w:id="7054" w:author="Barb Smith" w:date="2017-08-09T13:32:00Z"/>
          <w:rFonts w:ascii="Comic Sans MS" w:hAnsi="Comic Sans MS"/>
          <w:b/>
          <w:sz w:val="32"/>
          <w:szCs w:val="40"/>
          <w:u w:val="single"/>
        </w:rPr>
      </w:pPr>
    </w:p>
    <w:p w14:paraId="0EFEEB68" w14:textId="77777777" w:rsidR="00E6577E" w:rsidRDefault="00E6577E" w:rsidP="00835324">
      <w:pPr>
        <w:tabs>
          <w:tab w:val="left" w:pos="630"/>
        </w:tabs>
        <w:rPr>
          <w:ins w:id="7055" w:author="Barb Smith" w:date="2017-08-09T13:32:00Z"/>
          <w:rFonts w:ascii="Comic Sans MS" w:hAnsi="Comic Sans MS"/>
          <w:b/>
          <w:sz w:val="32"/>
          <w:szCs w:val="40"/>
          <w:u w:val="single"/>
        </w:rPr>
      </w:pPr>
    </w:p>
    <w:p w14:paraId="6499A9C1" w14:textId="77777777" w:rsidR="00E6577E" w:rsidRDefault="00E6577E" w:rsidP="00835324">
      <w:pPr>
        <w:tabs>
          <w:tab w:val="left" w:pos="630"/>
        </w:tabs>
        <w:rPr>
          <w:ins w:id="7056" w:author="Barb Smith" w:date="2018-03-24T17:23:00Z"/>
          <w:rFonts w:ascii="Comic Sans MS" w:hAnsi="Comic Sans MS"/>
          <w:b/>
          <w:sz w:val="32"/>
          <w:szCs w:val="40"/>
          <w:u w:val="single"/>
        </w:rPr>
      </w:pPr>
    </w:p>
    <w:p w14:paraId="3F3FEC12" w14:textId="77777777" w:rsidR="00B26E4A" w:rsidRDefault="00B26E4A" w:rsidP="00835324">
      <w:pPr>
        <w:tabs>
          <w:tab w:val="left" w:pos="630"/>
        </w:tabs>
        <w:rPr>
          <w:ins w:id="7057" w:author="Barb Smith" w:date="2018-03-24T17:23:00Z"/>
          <w:rFonts w:ascii="Comic Sans MS" w:hAnsi="Comic Sans MS"/>
          <w:b/>
          <w:sz w:val="32"/>
          <w:szCs w:val="40"/>
          <w:u w:val="single"/>
        </w:rPr>
      </w:pPr>
    </w:p>
    <w:p w14:paraId="1250551E" w14:textId="77777777" w:rsidR="00B26E4A" w:rsidRDefault="00B26E4A" w:rsidP="00835324">
      <w:pPr>
        <w:tabs>
          <w:tab w:val="left" w:pos="630"/>
        </w:tabs>
        <w:rPr>
          <w:ins w:id="7058" w:author="Barb Smith" w:date="2018-03-24T17:23:00Z"/>
          <w:rFonts w:ascii="Comic Sans MS" w:hAnsi="Comic Sans MS"/>
          <w:b/>
          <w:sz w:val="32"/>
          <w:szCs w:val="40"/>
          <w:u w:val="single"/>
        </w:rPr>
      </w:pPr>
    </w:p>
    <w:p w14:paraId="2EDE2CED" w14:textId="77777777" w:rsidR="00B26E4A" w:rsidRDefault="00B26E4A" w:rsidP="00835324">
      <w:pPr>
        <w:tabs>
          <w:tab w:val="left" w:pos="630"/>
        </w:tabs>
        <w:rPr>
          <w:rFonts w:ascii="Comic Sans MS" w:hAnsi="Comic Sans MS"/>
          <w:b/>
          <w:sz w:val="32"/>
          <w:szCs w:val="40"/>
          <w:u w:val="single"/>
        </w:rPr>
      </w:pPr>
    </w:p>
    <w:p w14:paraId="6D799CEA" w14:textId="77777777" w:rsidR="00EA7C6D" w:rsidRPr="002316AC" w:rsidRDefault="00EA7C6D" w:rsidP="00EA7C6D">
      <w:pPr>
        <w:rPr>
          <w:ins w:id="7059" w:author="Barb Smith" w:date="2017-08-09T11:35:00Z"/>
          <w:rFonts w:ascii="Arial Narrow" w:hAnsi="Arial Narrow"/>
          <w:color w:val="333333"/>
        </w:rPr>
      </w:pPr>
    </w:p>
    <w:p w14:paraId="3C422124" w14:textId="6CA79176" w:rsidR="00725A54" w:rsidRPr="00725A54" w:rsidRDefault="00EA7C6D">
      <w:pPr>
        <w:pBdr>
          <w:top w:val="single" w:sz="4" w:space="1" w:color="auto"/>
          <w:left w:val="single" w:sz="4" w:space="4" w:color="auto"/>
          <w:bottom w:val="single" w:sz="4" w:space="1" w:color="auto"/>
          <w:right w:val="single" w:sz="4" w:space="4" w:color="auto"/>
        </w:pBdr>
        <w:rPr>
          <w:ins w:id="7060" w:author="Barb Smith" w:date="2017-08-20T13:23:00Z"/>
          <w:rFonts w:ascii="Arial" w:hAnsi="Arial" w:cs="Arial"/>
          <w:color w:val="333333"/>
          <w:rPrChange w:id="7061" w:author="Barb Smith" w:date="2017-08-20T13:24:00Z">
            <w:rPr>
              <w:ins w:id="7062" w:author="Barb Smith" w:date="2017-08-20T13:23:00Z"/>
              <w:rFonts w:ascii="Arial Narrow" w:hAnsi="Arial Narrow" w:cs="Arial"/>
            </w:rPr>
          </w:rPrChange>
        </w:rPr>
        <w:pPrChange w:id="7063" w:author="Barb Smith" w:date="2017-08-20T13:24:00Z">
          <w:pPr>
            <w:pBdr>
              <w:bottom w:val="single" w:sz="6" w:space="1" w:color="auto"/>
            </w:pBdr>
            <w:jc w:val="center"/>
          </w:pPr>
        </w:pPrChange>
      </w:pPr>
      <w:ins w:id="7064" w:author="Barb Smith" w:date="2017-08-09T11:35:00Z">
        <w:r w:rsidRPr="009E04ED">
          <w:rPr>
            <w:rFonts w:ascii="Arial" w:hAnsi="Arial" w:cs="Arial"/>
            <w:color w:val="333333"/>
            <w:rPrChange w:id="7065" w:author="Barb Smith" w:date="2017-08-09T11:42:00Z">
              <w:rPr>
                <w:rFonts w:ascii="Arial Narrow" w:hAnsi="Arial Narrow"/>
                <w:color w:val="333333"/>
              </w:rPr>
            </w:rPrChange>
          </w:rPr>
          <w:t>Use expanded form with whole numbers &amp; base 10</w:t>
        </w:r>
      </w:ins>
      <w:ins w:id="7066" w:author="Barb Smith" w:date="2017-08-09T13:33:00Z">
        <w:r w:rsidR="00E6577E">
          <w:rPr>
            <w:rFonts w:ascii="Arial" w:hAnsi="Arial" w:cs="Arial"/>
            <w:color w:val="333333"/>
          </w:rPr>
          <w:t>.</w:t>
        </w:r>
      </w:ins>
    </w:p>
    <w:p w14:paraId="3CDE47C7" w14:textId="77777777" w:rsidR="00EA7C6D" w:rsidRPr="002316AC" w:rsidRDefault="00EA7C6D" w:rsidP="00EA7C6D">
      <w:pPr>
        <w:pBdr>
          <w:bottom w:val="single" w:sz="6" w:space="1" w:color="auto"/>
        </w:pBdr>
        <w:jc w:val="center"/>
        <w:rPr>
          <w:ins w:id="7067" w:author="Barb Smith" w:date="2017-08-09T11:35:00Z"/>
          <w:rFonts w:ascii="Arial Narrow" w:hAnsi="Arial Narrow" w:cs="Arial"/>
          <w:vanish/>
        </w:rPr>
      </w:pPr>
      <w:ins w:id="7068" w:author="Barb Smith" w:date="2017-08-09T11:35:00Z">
        <w:r w:rsidRPr="002316AC">
          <w:rPr>
            <w:rFonts w:ascii="Arial Narrow" w:hAnsi="Arial Narrow" w:cs="Arial"/>
            <w:vanish/>
          </w:rPr>
          <w:t>Top of Form</w:t>
        </w:r>
      </w:ins>
    </w:p>
    <w:p w14:paraId="09B56B83" w14:textId="50233BCE" w:rsidR="000C18F2" w:rsidRPr="009E04ED" w:rsidDel="009E04ED" w:rsidRDefault="00EA7C6D">
      <w:pPr>
        <w:rPr>
          <w:del w:id="7069" w:author="Barb Smith" w:date="2017-08-09T11:42:00Z"/>
          <w:rFonts w:ascii="Arial Narrow" w:hAnsi="Arial Narrow"/>
          <w:color w:val="333333"/>
          <w:rPrChange w:id="7070" w:author="Barb Smith" w:date="2017-08-09T11:42:00Z">
            <w:rPr>
              <w:del w:id="7071" w:author="Barb Smith" w:date="2017-08-09T11:42:00Z"/>
              <w:rFonts w:ascii="Comic Sans MS" w:hAnsi="Comic Sans MS"/>
              <w:b/>
              <w:sz w:val="32"/>
              <w:szCs w:val="40"/>
              <w:u w:val="single"/>
            </w:rPr>
          </w:rPrChange>
        </w:rPr>
        <w:pPrChange w:id="7072" w:author="Barb Smith" w:date="2017-08-09T13:35:00Z">
          <w:pPr>
            <w:tabs>
              <w:tab w:val="left" w:pos="630"/>
            </w:tabs>
          </w:pPr>
        </w:pPrChange>
      </w:pPr>
      <w:ins w:id="7073" w:author="Barb Smith" w:date="2017-08-09T11:35:00Z">
        <w:r w:rsidRPr="006C04A7">
          <w:rPr>
            <w:rFonts w:ascii="Arial Narrow" w:hAnsi="Arial Narrow" w:cs="Arial"/>
            <w:vanish/>
          </w:rPr>
          <w:t xml:space="preserve"> </w:t>
        </w:r>
        <w:r w:rsidRPr="002316AC">
          <w:rPr>
            <w:rFonts w:ascii="Arial Narrow" w:hAnsi="Arial Narrow" w:cs="Arial"/>
            <w:vanish/>
          </w:rPr>
          <w:t>Top of Form</w:t>
        </w:r>
        <w:r w:rsidRPr="002316AC">
          <w:rPr>
            <w:rFonts w:ascii="Arial Narrow" w:hAnsi="Arial Narrow"/>
            <w:color w:val="333333"/>
          </w:rPr>
          <w:t xml:space="preserve"> </w:t>
        </w:r>
        <w:r w:rsidRPr="006C04A7">
          <w:rPr>
            <w:rFonts w:ascii="Arial Narrow" w:hAnsi="Arial Narrow"/>
            <w:color w:val="333333"/>
          </w:rPr>
          <w:t>  </w:t>
        </w:r>
        <w:r w:rsidRPr="002316AC">
          <w:rPr>
            <w:rFonts w:ascii="Arial Narrow" w:hAnsi="Arial Narrow"/>
            <w:color w:val="333333"/>
          </w:rPr>
          <w:t xml:space="preserve"> </w:t>
        </w:r>
        <w:r w:rsidRPr="006C04A7">
          <w:rPr>
            <w:rFonts w:ascii="Arial Narrow" w:hAnsi="Arial Narrow"/>
            <w:color w:val="333333"/>
          </w:rPr>
          <w:t>  </w:t>
        </w:r>
        <w:r w:rsidRPr="002316AC">
          <w:rPr>
            <w:rFonts w:ascii="Arial Narrow" w:hAnsi="Arial Narrow"/>
            <w:color w:val="333333"/>
          </w:rPr>
          <w:t xml:space="preserve"> </w:t>
        </w:r>
        <w:r w:rsidRPr="006C04A7">
          <w:rPr>
            <w:rFonts w:ascii="Arial Narrow" w:hAnsi="Arial Narrow"/>
            <w:color w:val="333333"/>
          </w:rPr>
          <w:t>  </w:t>
        </w:r>
        <w:r w:rsidRPr="002316AC">
          <w:rPr>
            <w:rFonts w:ascii="Arial Narrow" w:hAnsi="Arial Narrow"/>
            <w:color w:val="333333"/>
          </w:rPr>
          <w:t xml:space="preserve"> </w:t>
        </w:r>
        <w:r w:rsidRPr="006C04A7">
          <w:rPr>
            <w:rFonts w:ascii="Arial Narrow" w:hAnsi="Arial Narrow"/>
            <w:color w:val="333333"/>
          </w:rPr>
          <w:t>  </w:t>
        </w:r>
        <w:r w:rsidRPr="002316AC">
          <w:rPr>
            <w:rFonts w:ascii="Arial Narrow" w:hAnsi="Arial Narrow"/>
            <w:color w:val="333333"/>
          </w:rPr>
          <w:t xml:space="preserve"> </w:t>
        </w:r>
        <w:r w:rsidRPr="006C04A7">
          <w:rPr>
            <w:rFonts w:ascii="Arial Narrow" w:hAnsi="Arial Narrow"/>
            <w:color w:val="333333"/>
          </w:rPr>
          <w:t>  </w:t>
        </w:r>
        <w:r w:rsidRPr="002316AC">
          <w:rPr>
            <w:rFonts w:ascii="Arial Narrow" w:hAnsi="Arial Narrow"/>
            <w:color w:val="333333"/>
          </w:rPr>
          <w:t xml:space="preserve"> </w:t>
        </w:r>
        <w:r w:rsidRPr="006C04A7">
          <w:rPr>
            <w:rFonts w:ascii="Arial Narrow" w:hAnsi="Arial Narrow"/>
            <w:color w:val="333333"/>
          </w:rPr>
          <w:t>  </w:t>
        </w:r>
        <w:r w:rsidRPr="002316AC">
          <w:rPr>
            <w:rFonts w:ascii="Arial Narrow" w:hAnsi="Arial Narrow"/>
            <w:color w:val="333333"/>
          </w:rPr>
          <w:t xml:space="preserve"> </w:t>
        </w:r>
        <w:r w:rsidRPr="006C04A7">
          <w:rPr>
            <w:rFonts w:ascii="Arial Narrow" w:hAnsi="Arial Narrow"/>
            <w:color w:val="333333"/>
          </w:rPr>
          <w:t>  </w:t>
        </w:r>
        <w:r w:rsidRPr="002316AC">
          <w:rPr>
            <w:rFonts w:ascii="Arial Narrow" w:hAnsi="Arial Narrow"/>
            <w:color w:val="333333"/>
          </w:rPr>
          <w:t xml:space="preserve"> </w:t>
        </w:r>
        <w:r w:rsidRPr="006C04A7">
          <w:rPr>
            <w:rFonts w:ascii="Arial Narrow" w:hAnsi="Arial Narrow"/>
            <w:color w:val="333333"/>
          </w:rPr>
          <w:t>  </w:t>
        </w:r>
        <w:r w:rsidRPr="002316AC">
          <w:rPr>
            <w:rFonts w:ascii="Arial Narrow" w:hAnsi="Arial Narrow"/>
            <w:color w:val="333333"/>
          </w:rPr>
          <w:t xml:space="preserve"> </w:t>
        </w:r>
        <w:r w:rsidRPr="006C04A7">
          <w:rPr>
            <w:rFonts w:ascii="Arial Narrow" w:hAnsi="Arial Narrow"/>
            <w:color w:val="333333"/>
          </w:rPr>
          <w:t>  </w:t>
        </w:r>
        <w:r w:rsidRPr="002316AC">
          <w:rPr>
            <w:rFonts w:ascii="Arial Narrow" w:hAnsi="Arial Narrow"/>
            <w:color w:val="333333"/>
          </w:rPr>
          <w:t xml:space="preserve"> </w:t>
        </w:r>
        <w:r w:rsidRPr="006C04A7">
          <w:rPr>
            <w:rFonts w:ascii="Arial Narrow" w:hAnsi="Arial Narrow"/>
            <w:color w:val="333333"/>
          </w:rPr>
          <w:t xml:space="preserve">  </w:t>
        </w:r>
        <w:r w:rsidRPr="002316AC">
          <w:rPr>
            <w:rFonts w:ascii="Arial Narrow" w:hAnsi="Arial Narrow" w:cs="Arial"/>
            <w:vanish/>
          </w:rPr>
          <w:t>Bottom of Form</w:t>
        </w:r>
        <w:r w:rsidRPr="006C04A7">
          <w:rPr>
            <w:rFonts w:ascii="Arial Narrow" w:hAnsi="Arial Narrow" w:cs="Arial"/>
            <w:vanish/>
          </w:rPr>
          <w:t>Extensoin</w:t>
        </w:r>
      </w:ins>
    </w:p>
    <w:p w14:paraId="0FEA2AC7" w14:textId="77777777" w:rsidR="000C18F2" w:rsidDel="009E04ED" w:rsidRDefault="000C18F2" w:rsidP="00835324">
      <w:pPr>
        <w:tabs>
          <w:tab w:val="left" w:pos="630"/>
        </w:tabs>
        <w:rPr>
          <w:del w:id="7074" w:author="Barb Smith" w:date="2017-08-09T11:42:00Z"/>
          <w:rFonts w:ascii="Comic Sans MS" w:hAnsi="Comic Sans MS"/>
          <w:b/>
          <w:sz w:val="32"/>
          <w:szCs w:val="40"/>
          <w:u w:val="single"/>
        </w:rPr>
      </w:pPr>
    </w:p>
    <w:p w14:paraId="2577D1E3" w14:textId="77777777" w:rsidR="000C18F2" w:rsidDel="009E04ED" w:rsidRDefault="000C18F2" w:rsidP="00835324">
      <w:pPr>
        <w:tabs>
          <w:tab w:val="left" w:pos="630"/>
        </w:tabs>
        <w:rPr>
          <w:del w:id="7075" w:author="Barb Smith" w:date="2017-08-09T11:42:00Z"/>
          <w:rFonts w:ascii="Comic Sans MS" w:hAnsi="Comic Sans MS"/>
          <w:b/>
          <w:sz w:val="32"/>
          <w:szCs w:val="40"/>
          <w:u w:val="single"/>
        </w:rPr>
      </w:pPr>
    </w:p>
    <w:p w14:paraId="1386868C" w14:textId="77777777" w:rsidR="009E04ED" w:rsidRDefault="009E04ED">
      <w:pPr>
        <w:tabs>
          <w:tab w:val="left" w:pos="630"/>
        </w:tabs>
        <w:rPr>
          <w:ins w:id="7076" w:author="Barb Smith" w:date="2017-08-09T11:41:00Z"/>
          <w:rFonts w:ascii="Comic Sans MS" w:hAnsi="Comic Sans MS"/>
          <w:b/>
          <w:sz w:val="32"/>
          <w:szCs w:val="40"/>
          <w:u w:val="single"/>
        </w:rPr>
        <w:pPrChange w:id="7077" w:author="Barb Smith" w:date="2017-08-09T11:41:00Z">
          <w:pPr>
            <w:tabs>
              <w:tab w:val="left" w:pos="630"/>
            </w:tabs>
            <w:ind w:left="810"/>
          </w:pPr>
        </w:pPrChange>
      </w:pPr>
    </w:p>
    <w:p w14:paraId="00BBB0C9" w14:textId="297F9B13" w:rsidR="00835324" w:rsidRPr="00244826" w:rsidRDefault="000C18F2">
      <w:pPr>
        <w:tabs>
          <w:tab w:val="left" w:pos="630"/>
        </w:tabs>
        <w:rPr>
          <w:rFonts w:ascii="Comic Sans MS" w:hAnsi="Comic Sans MS"/>
          <w:sz w:val="32"/>
          <w:szCs w:val="40"/>
          <w:u w:val="single"/>
        </w:rPr>
        <w:pPrChange w:id="7078" w:author="Barb Smith" w:date="2017-08-09T11:41:00Z">
          <w:pPr>
            <w:tabs>
              <w:tab w:val="left" w:pos="630"/>
            </w:tabs>
            <w:ind w:left="810"/>
          </w:pPr>
        </w:pPrChange>
      </w:pPr>
      <w:r>
        <w:rPr>
          <w:rFonts w:ascii="Comic Sans MS" w:hAnsi="Comic Sans MS"/>
          <w:b/>
          <w:sz w:val="32"/>
          <w:szCs w:val="40"/>
          <w:u w:val="single"/>
        </w:rPr>
        <w:t>20</w:t>
      </w:r>
      <w:ins w:id="7079" w:author="Barb Smith" w:date="2017-08-09T13:34:00Z">
        <w:r w:rsidR="00E6577E">
          <w:rPr>
            <w:rFonts w:ascii="Comic Sans MS" w:hAnsi="Comic Sans MS"/>
            <w:b/>
            <w:sz w:val="32"/>
            <w:szCs w:val="40"/>
            <w:u w:val="single"/>
          </w:rPr>
          <w:t xml:space="preserve">. </w:t>
        </w:r>
      </w:ins>
      <w:del w:id="7080" w:author="Barb Smith" w:date="2017-08-09T13:34:00Z">
        <w:r w:rsidDel="00E6577E">
          <w:rPr>
            <w:rFonts w:ascii="Comic Sans MS" w:hAnsi="Comic Sans MS"/>
            <w:b/>
            <w:sz w:val="32"/>
            <w:szCs w:val="40"/>
            <w:u w:val="single"/>
          </w:rPr>
          <w:delText xml:space="preserve">) </w:delText>
        </w:r>
      </w:del>
      <w:r w:rsidR="00835324" w:rsidRPr="00244826">
        <w:rPr>
          <w:rFonts w:ascii="Comic Sans MS" w:hAnsi="Comic Sans MS"/>
          <w:b/>
          <w:sz w:val="32"/>
          <w:szCs w:val="40"/>
          <w:u w:val="single"/>
        </w:rPr>
        <w:t>Expanded Notation using POWERS</w:t>
      </w:r>
      <w:r w:rsidR="00835324" w:rsidRPr="00244826">
        <w:rPr>
          <w:rFonts w:ascii="Comic Sans MS" w:hAnsi="Comic Sans MS"/>
          <w:sz w:val="32"/>
          <w:szCs w:val="40"/>
          <w:u w:val="single"/>
        </w:rPr>
        <w:t xml:space="preserve"> </w:t>
      </w:r>
    </w:p>
    <w:p w14:paraId="3B79AECA" w14:textId="77777777" w:rsidR="00835324" w:rsidRPr="00EF119D" w:rsidRDefault="00835324" w:rsidP="00835324">
      <w:pPr>
        <w:tabs>
          <w:tab w:val="left" w:pos="630"/>
        </w:tabs>
        <w:ind w:left="810"/>
        <w:rPr>
          <w:rFonts w:ascii="Comic Sans MS" w:hAnsi="Comic Sans MS"/>
          <w:sz w:val="16"/>
          <w:szCs w:val="28"/>
        </w:rPr>
      </w:pPr>
    </w:p>
    <w:p w14:paraId="463355D3" w14:textId="485FBE51" w:rsidR="00835324" w:rsidRPr="00E6577E" w:rsidRDefault="00835324">
      <w:pPr>
        <w:pBdr>
          <w:top w:val="single" w:sz="4" w:space="1" w:color="auto"/>
          <w:left w:val="single" w:sz="4" w:space="4" w:color="auto"/>
          <w:bottom w:val="single" w:sz="4" w:space="1" w:color="auto"/>
          <w:right w:val="single" w:sz="4" w:space="4" w:color="auto"/>
        </w:pBdr>
        <w:shd w:val="clear" w:color="auto" w:fill="CCFFFF"/>
        <w:tabs>
          <w:tab w:val="left" w:pos="630"/>
        </w:tabs>
        <w:outlineLvl w:val="0"/>
        <w:rPr>
          <w:rFonts w:ascii="Comic Sans MS" w:hAnsi="Comic Sans MS"/>
          <w:sz w:val="28"/>
          <w:szCs w:val="28"/>
          <w:rPrChange w:id="7081" w:author="Barb Smith" w:date="2017-08-09T13:35:00Z">
            <w:rPr>
              <w:rFonts w:ascii="Comic Sans MS" w:hAnsi="Comic Sans MS"/>
              <w:sz w:val="32"/>
              <w:szCs w:val="28"/>
            </w:rPr>
          </w:rPrChange>
        </w:rPr>
        <w:pPrChange w:id="7082" w:author="Barb Smith" w:date="2017-08-09T13:35:00Z">
          <w:pPr>
            <w:pBdr>
              <w:top w:val="single" w:sz="4" w:space="1" w:color="auto"/>
              <w:left w:val="single" w:sz="4" w:space="4" w:color="auto"/>
              <w:bottom w:val="single" w:sz="4" w:space="1" w:color="auto"/>
              <w:right w:val="single" w:sz="4" w:space="4" w:color="auto"/>
            </w:pBdr>
            <w:shd w:val="clear" w:color="auto" w:fill="CCFFFF"/>
            <w:tabs>
              <w:tab w:val="left" w:pos="630"/>
            </w:tabs>
            <w:ind w:left="810"/>
            <w:outlineLvl w:val="0"/>
          </w:pPr>
        </w:pPrChange>
      </w:pPr>
      <w:r w:rsidRPr="00E6577E">
        <w:rPr>
          <w:rFonts w:ascii="Comic Sans MS" w:hAnsi="Comic Sans MS"/>
          <w:b/>
          <w:i/>
          <w:sz w:val="28"/>
          <w:szCs w:val="28"/>
          <w:rPrChange w:id="7083" w:author="Barb Smith" w:date="2017-08-09T13:35:00Z">
            <w:rPr>
              <w:rFonts w:ascii="Comic Sans MS" w:hAnsi="Comic Sans MS"/>
              <w:b/>
              <w:i/>
              <w:sz w:val="32"/>
              <w:szCs w:val="28"/>
            </w:rPr>
          </w:rPrChange>
        </w:rPr>
        <w:t>R</w:t>
      </w:r>
      <w:ins w:id="7084" w:author="Barb Smith" w:date="2017-08-09T13:35:00Z">
        <w:r w:rsidR="00E6577E" w:rsidRPr="00E6577E">
          <w:rPr>
            <w:rFonts w:ascii="Comic Sans MS" w:hAnsi="Comic Sans MS"/>
            <w:b/>
            <w:i/>
            <w:sz w:val="28"/>
            <w:szCs w:val="28"/>
            <w:rPrChange w:id="7085" w:author="Barb Smith" w:date="2017-08-09T13:35:00Z">
              <w:rPr>
                <w:rFonts w:ascii="Comic Sans MS" w:hAnsi="Comic Sans MS"/>
                <w:b/>
                <w:i/>
                <w:sz w:val="32"/>
                <w:szCs w:val="28"/>
              </w:rPr>
            </w:rPrChange>
          </w:rPr>
          <w:t>ULE</w:t>
        </w:r>
      </w:ins>
      <w:del w:id="7086" w:author="Barb Smith" w:date="2017-08-09T13:35:00Z">
        <w:r w:rsidRPr="00E6577E" w:rsidDel="00E6577E">
          <w:rPr>
            <w:rFonts w:ascii="Comic Sans MS" w:hAnsi="Comic Sans MS"/>
            <w:b/>
            <w:i/>
            <w:sz w:val="28"/>
            <w:szCs w:val="28"/>
            <w:rPrChange w:id="7087" w:author="Barb Smith" w:date="2017-08-09T13:35:00Z">
              <w:rPr>
                <w:rFonts w:ascii="Comic Sans MS" w:hAnsi="Comic Sans MS"/>
                <w:b/>
                <w:i/>
                <w:sz w:val="32"/>
                <w:szCs w:val="28"/>
              </w:rPr>
            </w:rPrChange>
          </w:rPr>
          <w:delText>ule</w:delText>
        </w:r>
      </w:del>
      <w:r w:rsidRPr="00E6577E">
        <w:rPr>
          <w:rFonts w:ascii="Comic Sans MS" w:hAnsi="Comic Sans MS"/>
          <w:b/>
          <w:sz w:val="28"/>
          <w:szCs w:val="28"/>
          <w:rPrChange w:id="7088" w:author="Barb Smith" w:date="2017-08-09T13:35:00Z">
            <w:rPr>
              <w:rFonts w:ascii="Comic Sans MS" w:hAnsi="Comic Sans MS"/>
              <w:b/>
              <w:sz w:val="32"/>
              <w:szCs w:val="28"/>
            </w:rPr>
          </w:rPrChange>
        </w:rPr>
        <w:t>:</w:t>
      </w:r>
      <w:r w:rsidRPr="00E6577E">
        <w:rPr>
          <w:rFonts w:ascii="Comic Sans MS" w:hAnsi="Comic Sans MS"/>
          <w:sz w:val="28"/>
          <w:szCs w:val="28"/>
          <w:rPrChange w:id="7089" w:author="Barb Smith" w:date="2017-08-09T13:35:00Z">
            <w:rPr>
              <w:rFonts w:ascii="Comic Sans MS" w:hAnsi="Comic Sans MS"/>
              <w:sz w:val="32"/>
              <w:szCs w:val="28"/>
            </w:rPr>
          </w:rPrChange>
        </w:rPr>
        <w:t xml:space="preserve">  To expand a number using addition and multiplication of powers</w:t>
      </w:r>
      <w:ins w:id="7090" w:author="Emily" w:date="2017-07-12T16:12:00Z">
        <w:r w:rsidR="00723FE9" w:rsidRPr="00E6577E">
          <w:rPr>
            <w:rFonts w:ascii="Comic Sans MS" w:hAnsi="Comic Sans MS"/>
            <w:sz w:val="28"/>
            <w:szCs w:val="28"/>
            <w:rPrChange w:id="7091" w:author="Barb Smith" w:date="2017-08-09T13:35:00Z">
              <w:rPr>
                <w:rFonts w:ascii="Comic Sans MS" w:hAnsi="Comic Sans MS"/>
                <w:sz w:val="32"/>
                <w:szCs w:val="28"/>
              </w:rPr>
            </w:rPrChange>
          </w:rPr>
          <w:t>,</w:t>
        </w:r>
      </w:ins>
      <w:r w:rsidRPr="00E6577E">
        <w:rPr>
          <w:rFonts w:ascii="Comic Sans MS" w:hAnsi="Comic Sans MS"/>
          <w:sz w:val="28"/>
          <w:szCs w:val="28"/>
          <w:rPrChange w:id="7092" w:author="Barb Smith" w:date="2017-08-09T13:35:00Z">
            <w:rPr>
              <w:rFonts w:ascii="Comic Sans MS" w:hAnsi="Comic Sans MS"/>
              <w:sz w:val="32"/>
              <w:szCs w:val="28"/>
            </w:rPr>
          </w:rPrChange>
        </w:rPr>
        <w:t xml:space="preserve"> you need to multiple the digit by a power of 10 and add the number in the 1</w:t>
      </w:r>
      <w:r w:rsidRPr="00E6577E">
        <w:rPr>
          <w:rFonts w:ascii="Comic Sans MS" w:hAnsi="Comic Sans MS"/>
          <w:sz w:val="28"/>
          <w:szCs w:val="28"/>
          <w:vertAlign w:val="superscript"/>
          <w:rPrChange w:id="7093" w:author="Barb Smith" w:date="2017-08-09T13:35:00Z">
            <w:rPr>
              <w:rFonts w:ascii="Comic Sans MS" w:hAnsi="Comic Sans MS"/>
              <w:sz w:val="32"/>
              <w:szCs w:val="28"/>
              <w:vertAlign w:val="superscript"/>
            </w:rPr>
          </w:rPrChange>
        </w:rPr>
        <w:t>st</w:t>
      </w:r>
      <w:r w:rsidRPr="00E6577E">
        <w:rPr>
          <w:rFonts w:ascii="Comic Sans MS" w:hAnsi="Comic Sans MS"/>
          <w:sz w:val="28"/>
          <w:szCs w:val="28"/>
          <w:rPrChange w:id="7094" w:author="Barb Smith" w:date="2017-08-09T13:35:00Z">
            <w:rPr>
              <w:rFonts w:ascii="Comic Sans MS" w:hAnsi="Comic Sans MS"/>
              <w:sz w:val="32"/>
              <w:szCs w:val="28"/>
            </w:rPr>
          </w:rPrChange>
        </w:rPr>
        <w:t xml:space="preserve"> place value.  Use brackets to keep the multiplied numbers together!</w:t>
      </w:r>
    </w:p>
    <w:p w14:paraId="3A7047CF" w14:textId="1C150E6E" w:rsidR="00835324" w:rsidRPr="00EF119D" w:rsidDel="00E6577E" w:rsidRDefault="00835324" w:rsidP="00835324">
      <w:pPr>
        <w:pBdr>
          <w:top w:val="single" w:sz="4" w:space="1" w:color="auto"/>
          <w:left w:val="single" w:sz="4" w:space="4" w:color="auto"/>
          <w:bottom w:val="single" w:sz="4" w:space="1" w:color="auto"/>
          <w:right w:val="single" w:sz="4" w:space="4" w:color="auto"/>
        </w:pBdr>
        <w:shd w:val="clear" w:color="auto" w:fill="CCFFFF"/>
        <w:tabs>
          <w:tab w:val="left" w:pos="630"/>
        </w:tabs>
        <w:ind w:left="810"/>
        <w:rPr>
          <w:del w:id="7095" w:author="Barb Smith" w:date="2017-08-09T13:35:00Z"/>
          <w:rFonts w:ascii="Comic Sans MS" w:hAnsi="Comic Sans MS"/>
          <w:sz w:val="16"/>
          <w:szCs w:val="28"/>
        </w:rPr>
      </w:pPr>
    </w:p>
    <w:p w14:paraId="007FA6F8" w14:textId="77777777" w:rsidR="00835324" w:rsidRPr="00EF119D" w:rsidRDefault="00835324" w:rsidP="00835324">
      <w:pPr>
        <w:tabs>
          <w:tab w:val="left" w:pos="630"/>
        </w:tabs>
        <w:ind w:left="810"/>
        <w:rPr>
          <w:rFonts w:ascii="Comic Sans MS" w:hAnsi="Comic Sans MS"/>
          <w:sz w:val="16"/>
          <w:szCs w:val="28"/>
        </w:rPr>
      </w:pPr>
    </w:p>
    <w:p w14:paraId="3C35389C" w14:textId="77777777" w:rsidR="00835324" w:rsidRPr="001A41CB" w:rsidRDefault="000C18F2">
      <w:pPr>
        <w:tabs>
          <w:tab w:val="left" w:pos="630"/>
        </w:tabs>
        <w:rPr>
          <w:rFonts w:ascii="Comic Sans MS" w:hAnsi="Comic Sans MS"/>
          <w:b/>
          <w:sz w:val="28"/>
          <w:szCs w:val="28"/>
        </w:rPr>
        <w:pPrChange w:id="7096" w:author="Barb Smith" w:date="2017-08-09T13:35:00Z">
          <w:pPr>
            <w:tabs>
              <w:tab w:val="left" w:pos="630"/>
            </w:tabs>
            <w:ind w:left="810"/>
          </w:pPr>
        </w:pPrChange>
      </w:pPr>
      <w:r>
        <w:rPr>
          <w:rFonts w:ascii="Comic Sans MS" w:hAnsi="Comic Sans MS"/>
          <w:b/>
          <w:sz w:val="28"/>
          <w:szCs w:val="28"/>
        </w:rPr>
        <w:t xml:space="preserve">EXAMPLE: </w:t>
      </w:r>
      <w:r w:rsidR="00835324" w:rsidRPr="001A41CB">
        <w:rPr>
          <w:rFonts w:ascii="Comic Sans MS" w:hAnsi="Comic Sans MS"/>
          <w:b/>
          <w:sz w:val="28"/>
          <w:szCs w:val="28"/>
        </w:rPr>
        <w:t xml:space="preserve"> </w:t>
      </w:r>
    </w:p>
    <w:p w14:paraId="60C97B35"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 xml:space="preserve">4,985, 346 = </w:t>
      </w:r>
    </w:p>
    <w:p w14:paraId="2C8890F3"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 xml:space="preserve">(4 x </w:t>
      </w:r>
      <w:proofErr w:type="gramStart"/>
      <w:r w:rsidRPr="001A41CB">
        <w:rPr>
          <w:rFonts w:ascii="Comic Sans MS" w:hAnsi="Comic Sans MS"/>
          <w:sz w:val="28"/>
          <w:szCs w:val="28"/>
        </w:rPr>
        <w:t>10</w:t>
      </w:r>
      <w:r w:rsidRPr="001A41CB">
        <w:rPr>
          <w:rFonts w:ascii="Comic Sans MS" w:hAnsi="Comic Sans MS"/>
          <w:sz w:val="28"/>
          <w:szCs w:val="28"/>
          <w:vertAlign w:val="superscript"/>
        </w:rPr>
        <w:t>6</w:t>
      </w:r>
      <w:r w:rsidRPr="001A41CB">
        <w:rPr>
          <w:rFonts w:ascii="Comic Sans MS" w:hAnsi="Comic Sans MS"/>
          <w:sz w:val="28"/>
          <w:szCs w:val="28"/>
        </w:rPr>
        <w:t>)+</w:t>
      </w:r>
      <w:proofErr w:type="gramEnd"/>
    </w:p>
    <w:p w14:paraId="0E2D74F3"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 xml:space="preserve">(9 x </w:t>
      </w:r>
      <w:proofErr w:type="gramStart"/>
      <w:r w:rsidRPr="001A41CB">
        <w:rPr>
          <w:rFonts w:ascii="Comic Sans MS" w:hAnsi="Comic Sans MS"/>
          <w:sz w:val="28"/>
          <w:szCs w:val="28"/>
        </w:rPr>
        <w:t>10</w:t>
      </w:r>
      <w:r w:rsidRPr="001A41CB">
        <w:rPr>
          <w:rFonts w:ascii="Comic Sans MS" w:hAnsi="Comic Sans MS"/>
          <w:sz w:val="28"/>
          <w:szCs w:val="28"/>
          <w:vertAlign w:val="superscript"/>
        </w:rPr>
        <w:t>5</w:t>
      </w:r>
      <w:r w:rsidRPr="001A41CB">
        <w:rPr>
          <w:rFonts w:ascii="Comic Sans MS" w:hAnsi="Comic Sans MS"/>
          <w:sz w:val="28"/>
          <w:szCs w:val="28"/>
        </w:rPr>
        <w:t>)+</w:t>
      </w:r>
      <w:proofErr w:type="gramEnd"/>
      <w:r w:rsidRPr="001A41CB">
        <w:rPr>
          <w:rFonts w:ascii="Comic Sans MS" w:hAnsi="Comic Sans MS"/>
          <w:sz w:val="28"/>
          <w:szCs w:val="28"/>
        </w:rPr>
        <w:t xml:space="preserve"> </w:t>
      </w:r>
    </w:p>
    <w:p w14:paraId="00EC4A60"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 xml:space="preserve">(8 x </w:t>
      </w:r>
      <w:proofErr w:type="gramStart"/>
      <w:r w:rsidRPr="001A41CB">
        <w:rPr>
          <w:rFonts w:ascii="Comic Sans MS" w:hAnsi="Comic Sans MS"/>
          <w:sz w:val="28"/>
          <w:szCs w:val="28"/>
        </w:rPr>
        <w:t>10</w:t>
      </w:r>
      <w:r w:rsidRPr="001A41CB">
        <w:rPr>
          <w:rFonts w:ascii="Comic Sans MS" w:hAnsi="Comic Sans MS"/>
          <w:sz w:val="28"/>
          <w:szCs w:val="28"/>
          <w:vertAlign w:val="superscript"/>
        </w:rPr>
        <w:t>4</w:t>
      </w:r>
      <w:r w:rsidRPr="001A41CB">
        <w:rPr>
          <w:rFonts w:ascii="Comic Sans MS" w:hAnsi="Comic Sans MS"/>
          <w:sz w:val="28"/>
          <w:szCs w:val="28"/>
        </w:rPr>
        <w:t>)+</w:t>
      </w:r>
      <w:proofErr w:type="gramEnd"/>
    </w:p>
    <w:p w14:paraId="03EDEBEB"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 xml:space="preserve">(5 x </w:t>
      </w:r>
      <w:proofErr w:type="gramStart"/>
      <w:r w:rsidRPr="001A41CB">
        <w:rPr>
          <w:rFonts w:ascii="Comic Sans MS" w:hAnsi="Comic Sans MS"/>
          <w:sz w:val="28"/>
          <w:szCs w:val="28"/>
        </w:rPr>
        <w:t>10</w:t>
      </w:r>
      <w:r w:rsidRPr="001A41CB">
        <w:rPr>
          <w:rFonts w:ascii="Comic Sans MS" w:hAnsi="Comic Sans MS"/>
          <w:sz w:val="28"/>
          <w:szCs w:val="28"/>
          <w:vertAlign w:val="superscript"/>
        </w:rPr>
        <w:t>3</w:t>
      </w:r>
      <w:r w:rsidRPr="001A41CB">
        <w:rPr>
          <w:rFonts w:ascii="Comic Sans MS" w:hAnsi="Comic Sans MS"/>
          <w:sz w:val="28"/>
          <w:szCs w:val="28"/>
        </w:rPr>
        <w:t>)+</w:t>
      </w:r>
      <w:proofErr w:type="gramEnd"/>
    </w:p>
    <w:p w14:paraId="59803BD6"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 xml:space="preserve">(3 x </w:t>
      </w:r>
      <w:proofErr w:type="gramStart"/>
      <w:r w:rsidRPr="001A41CB">
        <w:rPr>
          <w:rFonts w:ascii="Comic Sans MS" w:hAnsi="Comic Sans MS"/>
          <w:sz w:val="28"/>
          <w:szCs w:val="28"/>
        </w:rPr>
        <w:t>10</w:t>
      </w:r>
      <w:r w:rsidRPr="001A41CB">
        <w:rPr>
          <w:rFonts w:ascii="Comic Sans MS" w:hAnsi="Comic Sans MS"/>
          <w:sz w:val="28"/>
          <w:szCs w:val="28"/>
          <w:vertAlign w:val="superscript"/>
        </w:rPr>
        <w:t>2</w:t>
      </w:r>
      <w:r w:rsidRPr="001A41CB">
        <w:rPr>
          <w:rFonts w:ascii="Comic Sans MS" w:hAnsi="Comic Sans MS"/>
          <w:sz w:val="28"/>
          <w:szCs w:val="28"/>
        </w:rPr>
        <w:t>)+</w:t>
      </w:r>
      <w:proofErr w:type="gramEnd"/>
    </w:p>
    <w:p w14:paraId="27845F30"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 xml:space="preserve">(4 x </w:t>
      </w:r>
      <w:proofErr w:type="gramStart"/>
      <w:r w:rsidRPr="001A41CB">
        <w:rPr>
          <w:rFonts w:ascii="Comic Sans MS" w:hAnsi="Comic Sans MS"/>
          <w:sz w:val="28"/>
          <w:szCs w:val="28"/>
        </w:rPr>
        <w:t>10</w:t>
      </w:r>
      <w:r w:rsidRPr="001A41CB">
        <w:rPr>
          <w:rFonts w:ascii="Comic Sans MS" w:hAnsi="Comic Sans MS"/>
          <w:sz w:val="28"/>
          <w:szCs w:val="28"/>
          <w:vertAlign w:val="superscript"/>
        </w:rPr>
        <w:t>1</w:t>
      </w:r>
      <w:r w:rsidRPr="001A41CB">
        <w:rPr>
          <w:rFonts w:ascii="Comic Sans MS" w:hAnsi="Comic Sans MS"/>
          <w:sz w:val="28"/>
          <w:szCs w:val="28"/>
        </w:rPr>
        <w:t>)+</w:t>
      </w:r>
      <w:proofErr w:type="gramEnd"/>
    </w:p>
    <w:p w14:paraId="1C4471E2" w14:textId="77777777" w:rsidR="00835324" w:rsidRPr="001A41CB" w:rsidRDefault="00835324" w:rsidP="00835324">
      <w:pPr>
        <w:tabs>
          <w:tab w:val="left" w:pos="630"/>
        </w:tabs>
        <w:ind w:left="810"/>
        <w:rPr>
          <w:rFonts w:ascii="Comic Sans MS" w:hAnsi="Comic Sans MS"/>
          <w:sz w:val="28"/>
          <w:szCs w:val="28"/>
        </w:rPr>
      </w:pPr>
      <w:r w:rsidRPr="001A41CB">
        <w:rPr>
          <w:rFonts w:ascii="Comic Sans MS" w:hAnsi="Comic Sans MS"/>
          <w:sz w:val="28"/>
          <w:szCs w:val="28"/>
        </w:rPr>
        <w:t>6</w:t>
      </w:r>
    </w:p>
    <w:p w14:paraId="08D19C7C" w14:textId="77777777" w:rsidR="00835324" w:rsidRPr="001A41CB" w:rsidRDefault="00835324" w:rsidP="00835324">
      <w:pPr>
        <w:tabs>
          <w:tab w:val="left" w:pos="630"/>
        </w:tabs>
        <w:ind w:left="810"/>
        <w:rPr>
          <w:rFonts w:ascii="Comic Sans MS" w:hAnsi="Comic Sans MS"/>
          <w:sz w:val="28"/>
          <w:szCs w:val="28"/>
        </w:rPr>
      </w:pPr>
    </w:p>
    <w:p w14:paraId="6C6CE90E" w14:textId="77777777" w:rsidR="00835324" w:rsidRPr="000A1E47" w:rsidRDefault="00835324" w:rsidP="00835324">
      <w:pPr>
        <w:tabs>
          <w:tab w:val="left" w:pos="630"/>
        </w:tabs>
        <w:rPr>
          <w:rFonts w:ascii="Comic Sans MS" w:hAnsi="Comic Sans MS"/>
          <w:sz w:val="28"/>
          <w:szCs w:val="28"/>
        </w:rPr>
      </w:pPr>
      <w:r>
        <w:rPr>
          <w:rFonts w:ascii="Comic Sans MS" w:hAnsi="Comic Sans MS"/>
          <w:sz w:val="28"/>
          <w:szCs w:val="28"/>
        </w:rPr>
        <w:tab/>
        <w:t xml:space="preserve">  </w:t>
      </w:r>
      <w:r w:rsidRPr="001A41CB">
        <w:rPr>
          <w:rFonts w:ascii="Comic Sans MS" w:hAnsi="Comic Sans MS"/>
          <w:sz w:val="28"/>
          <w:szCs w:val="28"/>
        </w:rPr>
        <w:t xml:space="preserve">4.985, 346 = (4 x </w:t>
      </w:r>
      <w:proofErr w:type="gramStart"/>
      <w:r w:rsidRPr="001A41CB">
        <w:rPr>
          <w:rFonts w:ascii="Comic Sans MS" w:hAnsi="Comic Sans MS"/>
          <w:sz w:val="28"/>
          <w:szCs w:val="28"/>
        </w:rPr>
        <w:t>10</w:t>
      </w:r>
      <w:r w:rsidRPr="001A41CB">
        <w:rPr>
          <w:rFonts w:ascii="Comic Sans MS" w:hAnsi="Comic Sans MS"/>
          <w:sz w:val="28"/>
          <w:szCs w:val="28"/>
          <w:vertAlign w:val="superscript"/>
        </w:rPr>
        <w:t>6</w:t>
      </w:r>
      <w:r w:rsidRPr="001A41CB">
        <w:rPr>
          <w:rFonts w:ascii="Comic Sans MS" w:hAnsi="Comic Sans MS"/>
          <w:sz w:val="28"/>
          <w:szCs w:val="28"/>
        </w:rPr>
        <w:t>)+</w:t>
      </w:r>
      <w:proofErr w:type="gramEnd"/>
      <w:r w:rsidRPr="001A41CB">
        <w:rPr>
          <w:rFonts w:ascii="Comic Sans MS" w:hAnsi="Comic Sans MS"/>
          <w:sz w:val="28"/>
          <w:szCs w:val="28"/>
        </w:rPr>
        <w:t xml:space="preserve"> (9 x 10</w:t>
      </w:r>
      <w:r w:rsidRPr="001A41CB">
        <w:rPr>
          <w:rFonts w:ascii="Comic Sans MS" w:hAnsi="Comic Sans MS"/>
          <w:sz w:val="28"/>
          <w:szCs w:val="28"/>
          <w:vertAlign w:val="superscript"/>
        </w:rPr>
        <w:t>5</w:t>
      </w:r>
      <w:r w:rsidRPr="001A41CB">
        <w:rPr>
          <w:rFonts w:ascii="Comic Sans MS" w:hAnsi="Comic Sans MS"/>
          <w:sz w:val="28"/>
          <w:szCs w:val="28"/>
        </w:rPr>
        <w:t>)+(8 x 10</w:t>
      </w:r>
      <w:r w:rsidRPr="001A41CB">
        <w:rPr>
          <w:rFonts w:ascii="Comic Sans MS" w:hAnsi="Comic Sans MS"/>
          <w:sz w:val="28"/>
          <w:szCs w:val="28"/>
          <w:vertAlign w:val="superscript"/>
        </w:rPr>
        <w:t>4</w:t>
      </w:r>
      <w:r w:rsidRPr="001A41CB">
        <w:rPr>
          <w:rFonts w:ascii="Comic Sans MS" w:hAnsi="Comic Sans MS"/>
          <w:sz w:val="28"/>
          <w:szCs w:val="28"/>
        </w:rPr>
        <w:t>)+(5 x 10</w:t>
      </w:r>
      <w:r w:rsidRPr="001A41CB">
        <w:rPr>
          <w:rFonts w:ascii="Comic Sans MS" w:hAnsi="Comic Sans MS"/>
          <w:sz w:val="28"/>
          <w:szCs w:val="28"/>
          <w:vertAlign w:val="superscript"/>
        </w:rPr>
        <w:t>3</w:t>
      </w:r>
      <w:r w:rsidRPr="001A41CB">
        <w:rPr>
          <w:rFonts w:ascii="Comic Sans MS" w:hAnsi="Comic Sans MS"/>
          <w:sz w:val="28"/>
          <w:szCs w:val="28"/>
        </w:rPr>
        <w:t>)+(3 x 10</w:t>
      </w:r>
      <w:r w:rsidRPr="001A41CB">
        <w:rPr>
          <w:rFonts w:ascii="Comic Sans MS" w:hAnsi="Comic Sans MS"/>
          <w:sz w:val="28"/>
          <w:szCs w:val="28"/>
          <w:vertAlign w:val="superscript"/>
        </w:rPr>
        <w:t>2</w:t>
      </w:r>
      <w:r w:rsidRPr="001A41CB">
        <w:rPr>
          <w:rFonts w:ascii="Comic Sans MS" w:hAnsi="Comic Sans MS"/>
          <w:sz w:val="28"/>
          <w:szCs w:val="28"/>
        </w:rPr>
        <w:t>)+(4 x 10</w:t>
      </w:r>
      <w:r w:rsidRPr="001A41CB">
        <w:rPr>
          <w:rFonts w:ascii="Comic Sans MS" w:hAnsi="Comic Sans MS"/>
          <w:sz w:val="28"/>
          <w:szCs w:val="28"/>
          <w:vertAlign w:val="superscript"/>
        </w:rPr>
        <w:t>1</w:t>
      </w:r>
      <w:r w:rsidRPr="001A41CB">
        <w:rPr>
          <w:rFonts w:ascii="Comic Sans MS" w:hAnsi="Comic Sans MS"/>
          <w:sz w:val="28"/>
          <w:szCs w:val="28"/>
        </w:rPr>
        <w:t>)+ 6</w:t>
      </w:r>
    </w:p>
    <w:p w14:paraId="2935BE24" w14:textId="77777777" w:rsidR="00835324" w:rsidRPr="00CC4A2A" w:rsidRDefault="00835324" w:rsidP="00CC4A2A">
      <w:pPr>
        <w:tabs>
          <w:tab w:val="left" w:pos="630"/>
        </w:tabs>
        <w:ind w:left="810"/>
        <w:rPr>
          <w:rFonts w:ascii="Comic Sans MS" w:hAnsi="Comic Sans MS"/>
          <w:sz w:val="32"/>
          <w:szCs w:val="28"/>
        </w:rPr>
      </w:pPr>
      <w:r w:rsidRPr="00244826">
        <w:rPr>
          <w:rFonts w:ascii="Comic Sans MS" w:hAnsi="Comic Sans MS"/>
          <w:sz w:val="32"/>
          <w:szCs w:val="28"/>
        </w:rPr>
        <w:t xml:space="preserve"> </w:t>
      </w:r>
      <w:r>
        <w:rPr>
          <w:rFonts w:ascii="Comic Sans MS" w:hAnsi="Comic Sans MS"/>
          <w:sz w:val="28"/>
          <w:szCs w:val="28"/>
        </w:rPr>
        <w:t xml:space="preserve"> </w:t>
      </w:r>
    </w:p>
    <w:p w14:paraId="0DCC2EE4" w14:textId="77777777" w:rsidR="00835324" w:rsidRPr="00E6577E" w:rsidRDefault="00835324">
      <w:pPr>
        <w:pStyle w:val="ListParagraph"/>
        <w:numPr>
          <w:ilvl w:val="0"/>
          <w:numId w:val="60"/>
        </w:numPr>
        <w:tabs>
          <w:tab w:val="left" w:pos="630"/>
        </w:tabs>
        <w:rPr>
          <w:rFonts w:ascii="Comic Sans MS" w:hAnsi="Comic Sans MS"/>
          <w:sz w:val="28"/>
          <w:szCs w:val="28"/>
          <w:rPrChange w:id="7097" w:author="Barb Smith" w:date="2017-08-09T13:35:00Z">
            <w:rPr/>
          </w:rPrChange>
        </w:rPr>
        <w:pPrChange w:id="7098" w:author="Barb Smith" w:date="2017-08-09T13:35:00Z">
          <w:pPr>
            <w:tabs>
              <w:tab w:val="left" w:pos="630"/>
            </w:tabs>
            <w:ind w:left="810"/>
          </w:pPr>
        </w:pPrChange>
      </w:pPr>
      <w:r w:rsidRPr="00E6577E">
        <w:rPr>
          <w:rFonts w:ascii="Comic Sans MS" w:hAnsi="Comic Sans MS"/>
          <w:sz w:val="28"/>
          <w:szCs w:val="28"/>
          <w:rPrChange w:id="7099" w:author="Barb Smith" w:date="2017-08-09T13:35:00Z">
            <w:rPr/>
          </w:rPrChange>
        </w:rPr>
        <w:t>Why do you think scientists need to learn about notation?</w:t>
      </w:r>
    </w:p>
    <w:p w14:paraId="6D2FA310" w14:textId="77777777" w:rsidR="00835324" w:rsidRPr="00244826" w:rsidRDefault="00835324" w:rsidP="00835324">
      <w:pPr>
        <w:tabs>
          <w:tab w:val="left" w:pos="630"/>
        </w:tabs>
        <w:ind w:left="810"/>
        <w:rPr>
          <w:rFonts w:ascii="Comic Sans MS" w:hAnsi="Comic Sans MS"/>
          <w:sz w:val="32"/>
          <w:szCs w:val="28"/>
        </w:rPr>
      </w:pPr>
    </w:p>
    <w:p w14:paraId="578F8C88" w14:textId="77777777" w:rsidR="00835324" w:rsidRPr="00BC1DEE" w:rsidRDefault="00835324" w:rsidP="00835324">
      <w:pPr>
        <w:tabs>
          <w:tab w:val="left" w:pos="630"/>
        </w:tabs>
        <w:ind w:left="810"/>
        <w:outlineLvl w:val="0"/>
        <w:rPr>
          <w:rFonts w:ascii="Comic Sans MS" w:hAnsi="Comic Sans MS"/>
          <w:sz w:val="20"/>
          <w:szCs w:val="28"/>
        </w:rPr>
      </w:pPr>
      <w:r>
        <w:rPr>
          <w:rFonts w:ascii="Comic Sans MS" w:hAnsi="Comic Sans MS"/>
          <w:sz w:val="20"/>
          <w:szCs w:val="28"/>
        </w:rPr>
        <w:t>________________________________________________________________________</w:t>
      </w:r>
      <w:r w:rsidRPr="00EF119D">
        <w:rPr>
          <w:rFonts w:ascii="Comic Sans MS" w:hAnsi="Comic Sans MS"/>
          <w:sz w:val="20"/>
          <w:szCs w:val="28"/>
        </w:rPr>
        <w:t xml:space="preserve"> </w:t>
      </w:r>
    </w:p>
    <w:p w14:paraId="390F10A7" w14:textId="77777777" w:rsidR="00835324" w:rsidRDefault="00835324" w:rsidP="00835324">
      <w:pPr>
        <w:tabs>
          <w:tab w:val="left" w:pos="630"/>
        </w:tabs>
        <w:outlineLvl w:val="0"/>
        <w:rPr>
          <w:rFonts w:ascii="Comic Sans MS" w:hAnsi="Comic Sans MS"/>
          <w:b/>
          <w:sz w:val="28"/>
          <w:szCs w:val="28"/>
        </w:rPr>
      </w:pPr>
      <w:r>
        <w:rPr>
          <w:rFonts w:ascii="Comic Sans MS" w:hAnsi="Comic Sans MS"/>
          <w:b/>
          <w:sz w:val="28"/>
          <w:szCs w:val="28"/>
        </w:rPr>
        <w:tab/>
        <w:t xml:space="preserve"> </w:t>
      </w:r>
    </w:p>
    <w:p w14:paraId="11FEA8F1" w14:textId="77777777" w:rsidR="00835324" w:rsidRDefault="00835324" w:rsidP="00835324">
      <w:pPr>
        <w:tabs>
          <w:tab w:val="left" w:pos="630"/>
        </w:tabs>
        <w:outlineLvl w:val="0"/>
        <w:rPr>
          <w:rFonts w:ascii="Comic Sans MS" w:hAnsi="Comic Sans MS"/>
          <w:b/>
          <w:sz w:val="28"/>
          <w:szCs w:val="28"/>
        </w:rPr>
      </w:pPr>
      <w:r>
        <w:rPr>
          <w:rFonts w:ascii="Comic Sans MS" w:hAnsi="Comic Sans MS"/>
          <w:b/>
          <w:sz w:val="28"/>
          <w:szCs w:val="28"/>
        </w:rPr>
        <w:t xml:space="preserve">       ___________________________________________________</w:t>
      </w:r>
    </w:p>
    <w:p w14:paraId="71A3E9F5" w14:textId="77777777" w:rsidR="00835324" w:rsidRDefault="00835324" w:rsidP="00835324">
      <w:pPr>
        <w:tabs>
          <w:tab w:val="left" w:pos="630"/>
        </w:tabs>
        <w:outlineLvl w:val="0"/>
        <w:rPr>
          <w:rFonts w:ascii="Comic Sans MS" w:hAnsi="Comic Sans MS"/>
          <w:b/>
          <w:sz w:val="28"/>
          <w:szCs w:val="28"/>
        </w:rPr>
      </w:pPr>
    </w:p>
    <w:p w14:paraId="385355FD" w14:textId="77777777" w:rsidR="00835324" w:rsidRDefault="00835324" w:rsidP="00835324">
      <w:pPr>
        <w:tabs>
          <w:tab w:val="left" w:pos="630"/>
        </w:tabs>
        <w:outlineLvl w:val="0"/>
        <w:rPr>
          <w:rFonts w:ascii="Comic Sans MS" w:hAnsi="Comic Sans MS"/>
          <w:b/>
          <w:sz w:val="28"/>
          <w:szCs w:val="28"/>
        </w:rPr>
      </w:pPr>
    </w:p>
    <w:p w14:paraId="701699A8" w14:textId="77777777" w:rsidR="00835324" w:rsidRDefault="00835324" w:rsidP="00835324">
      <w:pPr>
        <w:tabs>
          <w:tab w:val="left" w:pos="630"/>
        </w:tabs>
        <w:outlineLvl w:val="0"/>
        <w:rPr>
          <w:rFonts w:ascii="Comic Sans MS" w:hAnsi="Comic Sans MS"/>
          <w:b/>
          <w:sz w:val="28"/>
          <w:szCs w:val="28"/>
        </w:rPr>
      </w:pPr>
    </w:p>
    <w:p w14:paraId="2E11BE90" w14:textId="77777777" w:rsidR="00835324" w:rsidRDefault="00835324" w:rsidP="00835324">
      <w:pPr>
        <w:tabs>
          <w:tab w:val="left" w:pos="630"/>
        </w:tabs>
        <w:outlineLvl w:val="0"/>
        <w:rPr>
          <w:rFonts w:ascii="Comic Sans MS" w:hAnsi="Comic Sans MS"/>
          <w:b/>
          <w:sz w:val="28"/>
          <w:szCs w:val="28"/>
        </w:rPr>
      </w:pPr>
    </w:p>
    <w:p w14:paraId="79C86FF4" w14:textId="77777777" w:rsidR="00835324" w:rsidRDefault="00835324" w:rsidP="00835324">
      <w:pPr>
        <w:tabs>
          <w:tab w:val="left" w:pos="630"/>
        </w:tabs>
        <w:outlineLvl w:val="0"/>
        <w:rPr>
          <w:rFonts w:ascii="Comic Sans MS" w:hAnsi="Comic Sans MS"/>
          <w:b/>
          <w:sz w:val="28"/>
          <w:szCs w:val="28"/>
        </w:rPr>
      </w:pPr>
    </w:p>
    <w:p w14:paraId="197BD516" w14:textId="77777777" w:rsidR="00835324" w:rsidRDefault="00835324" w:rsidP="00835324">
      <w:pPr>
        <w:tabs>
          <w:tab w:val="left" w:pos="630"/>
        </w:tabs>
        <w:outlineLvl w:val="0"/>
        <w:rPr>
          <w:rFonts w:ascii="Comic Sans MS" w:hAnsi="Comic Sans MS"/>
          <w:b/>
          <w:sz w:val="28"/>
          <w:szCs w:val="28"/>
        </w:rPr>
      </w:pPr>
    </w:p>
    <w:p w14:paraId="3EAA60C5" w14:textId="77777777" w:rsidR="00835324" w:rsidRDefault="00835324" w:rsidP="00835324">
      <w:pPr>
        <w:tabs>
          <w:tab w:val="left" w:pos="630"/>
        </w:tabs>
        <w:outlineLvl w:val="0"/>
        <w:rPr>
          <w:rFonts w:ascii="Comic Sans MS" w:hAnsi="Comic Sans MS"/>
          <w:b/>
          <w:sz w:val="28"/>
          <w:szCs w:val="28"/>
        </w:rPr>
      </w:pPr>
    </w:p>
    <w:p w14:paraId="1C6E4F73" w14:textId="77777777" w:rsidR="00B26E4A" w:rsidRDefault="00B26E4A" w:rsidP="00835324">
      <w:pPr>
        <w:tabs>
          <w:tab w:val="left" w:pos="630"/>
        </w:tabs>
        <w:outlineLvl w:val="0"/>
        <w:rPr>
          <w:ins w:id="7100" w:author="Barb Smith" w:date="2018-03-24T17:23:00Z"/>
          <w:rFonts w:ascii="Comic Sans MS" w:hAnsi="Comic Sans MS"/>
          <w:b/>
          <w:sz w:val="28"/>
          <w:szCs w:val="28"/>
        </w:rPr>
      </w:pPr>
    </w:p>
    <w:p w14:paraId="4EEAAFF7" w14:textId="77777777" w:rsidR="00B26E4A" w:rsidRDefault="00B26E4A" w:rsidP="00835324">
      <w:pPr>
        <w:tabs>
          <w:tab w:val="left" w:pos="630"/>
        </w:tabs>
        <w:outlineLvl w:val="0"/>
        <w:rPr>
          <w:ins w:id="7101" w:author="Barb Smith" w:date="2018-03-24T17:23:00Z"/>
          <w:rFonts w:ascii="Comic Sans MS" w:hAnsi="Comic Sans MS"/>
          <w:b/>
          <w:sz w:val="28"/>
          <w:szCs w:val="28"/>
        </w:rPr>
      </w:pPr>
    </w:p>
    <w:p w14:paraId="1C6D719F" w14:textId="77777777" w:rsidR="00B26E4A" w:rsidRDefault="00B26E4A" w:rsidP="00835324">
      <w:pPr>
        <w:tabs>
          <w:tab w:val="left" w:pos="630"/>
        </w:tabs>
        <w:outlineLvl w:val="0"/>
        <w:rPr>
          <w:ins w:id="7102" w:author="Barb Smith" w:date="2018-03-24T17:23:00Z"/>
          <w:rFonts w:ascii="Comic Sans MS" w:hAnsi="Comic Sans MS"/>
          <w:b/>
          <w:sz w:val="28"/>
          <w:szCs w:val="28"/>
        </w:rPr>
      </w:pPr>
    </w:p>
    <w:p w14:paraId="294F2CC0" w14:textId="77777777" w:rsidR="000C18F2" w:rsidRDefault="00835324" w:rsidP="00835324">
      <w:pPr>
        <w:tabs>
          <w:tab w:val="left" w:pos="630"/>
        </w:tabs>
        <w:outlineLvl w:val="0"/>
        <w:rPr>
          <w:rFonts w:ascii="Comic Sans MS" w:hAnsi="Comic Sans MS"/>
          <w:b/>
          <w:sz w:val="28"/>
          <w:szCs w:val="28"/>
        </w:rPr>
      </w:pPr>
      <w:del w:id="7103" w:author="Barb Smith" w:date="2017-08-09T13:35:00Z">
        <w:r w:rsidDel="00E6577E">
          <w:rPr>
            <w:rFonts w:ascii="Comic Sans MS" w:hAnsi="Comic Sans MS"/>
            <w:b/>
            <w:sz w:val="28"/>
            <w:szCs w:val="28"/>
          </w:rPr>
          <w:tab/>
        </w:r>
        <w:r w:rsidDel="00E6577E">
          <w:rPr>
            <w:rFonts w:ascii="Comic Sans MS" w:hAnsi="Comic Sans MS"/>
            <w:b/>
            <w:sz w:val="28"/>
            <w:szCs w:val="28"/>
          </w:rPr>
          <w:tab/>
        </w:r>
      </w:del>
      <w:r w:rsidRPr="001A41CB">
        <w:rPr>
          <w:rFonts w:ascii="Comic Sans MS" w:hAnsi="Comic Sans MS"/>
          <w:b/>
          <w:sz w:val="28"/>
          <w:szCs w:val="28"/>
        </w:rPr>
        <w:t>TRY</w:t>
      </w:r>
      <w:r w:rsidR="000C18F2">
        <w:rPr>
          <w:rFonts w:ascii="Comic Sans MS" w:hAnsi="Comic Sans MS"/>
          <w:b/>
          <w:sz w:val="28"/>
          <w:szCs w:val="28"/>
        </w:rPr>
        <w:t xml:space="preserve"> IT OUT:</w:t>
      </w:r>
    </w:p>
    <w:p w14:paraId="5D748AA7" w14:textId="77777777" w:rsidR="00835324" w:rsidRPr="000C18F2" w:rsidRDefault="00835324" w:rsidP="000C18F2">
      <w:pPr>
        <w:pStyle w:val="ListParagraph"/>
        <w:numPr>
          <w:ilvl w:val="0"/>
          <w:numId w:val="40"/>
        </w:numPr>
        <w:tabs>
          <w:tab w:val="left" w:pos="630"/>
        </w:tabs>
        <w:outlineLvl w:val="0"/>
        <w:rPr>
          <w:rFonts w:ascii="Comic Sans MS" w:hAnsi="Comic Sans MS"/>
          <w:sz w:val="28"/>
          <w:szCs w:val="28"/>
        </w:rPr>
      </w:pPr>
      <w:r w:rsidRPr="000C18F2">
        <w:rPr>
          <w:rFonts w:ascii="Comic Sans MS" w:hAnsi="Comic Sans MS"/>
          <w:sz w:val="28"/>
          <w:szCs w:val="28"/>
        </w:rPr>
        <w:t>Expand the following using powers:</w:t>
      </w:r>
    </w:p>
    <w:p w14:paraId="5AF81EC1" w14:textId="77777777" w:rsidR="00835324" w:rsidRPr="00EF119D" w:rsidRDefault="00835324" w:rsidP="00835324">
      <w:pPr>
        <w:tabs>
          <w:tab w:val="left" w:pos="630"/>
        </w:tabs>
        <w:ind w:left="810"/>
        <w:rPr>
          <w:rFonts w:ascii="Comic Sans MS" w:hAnsi="Comic Sans MS"/>
          <w:sz w:val="16"/>
          <w:szCs w:val="28"/>
        </w:rPr>
      </w:pPr>
    </w:p>
    <w:p w14:paraId="7BC0B624" w14:textId="77777777" w:rsidR="00835324" w:rsidRPr="00244826" w:rsidRDefault="00835324" w:rsidP="00487DEE">
      <w:pPr>
        <w:numPr>
          <w:ilvl w:val="0"/>
          <w:numId w:val="7"/>
        </w:numPr>
        <w:tabs>
          <w:tab w:val="left" w:pos="630"/>
        </w:tabs>
        <w:ind w:left="810" w:firstLine="0"/>
        <w:rPr>
          <w:rFonts w:ascii="Comic Sans MS" w:hAnsi="Comic Sans MS"/>
          <w:sz w:val="32"/>
          <w:szCs w:val="28"/>
        </w:rPr>
      </w:pPr>
      <w:r w:rsidRPr="00244826">
        <w:rPr>
          <w:rFonts w:ascii="Comic Sans MS" w:hAnsi="Comic Sans MS"/>
          <w:sz w:val="32"/>
          <w:szCs w:val="28"/>
        </w:rPr>
        <w:t xml:space="preserve"> 6,800,540</w:t>
      </w:r>
    </w:p>
    <w:p w14:paraId="2B186FBA" w14:textId="77777777" w:rsidR="00835324" w:rsidRPr="00244826" w:rsidRDefault="00835324" w:rsidP="00835324">
      <w:pPr>
        <w:tabs>
          <w:tab w:val="left" w:pos="630"/>
        </w:tabs>
        <w:ind w:left="810"/>
        <w:rPr>
          <w:rFonts w:ascii="Comic Sans MS" w:hAnsi="Comic Sans MS"/>
          <w:sz w:val="32"/>
          <w:szCs w:val="28"/>
        </w:rPr>
      </w:pPr>
      <w:r w:rsidRPr="00244826">
        <w:rPr>
          <w:rFonts w:ascii="Comic Sans MS" w:hAnsi="Comic Sans MS"/>
          <w:sz w:val="32"/>
          <w:szCs w:val="28"/>
        </w:rPr>
        <w:t xml:space="preserve">=  </w:t>
      </w:r>
    </w:p>
    <w:p w14:paraId="6382F4BB" w14:textId="77777777" w:rsidR="00835324" w:rsidRPr="00244826" w:rsidRDefault="00835324" w:rsidP="00835324">
      <w:pPr>
        <w:tabs>
          <w:tab w:val="left" w:pos="630"/>
        </w:tabs>
        <w:ind w:left="810"/>
        <w:rPr>
          <w:rFonts w:ascii="Comic Sans MS" w:hAnsi="Comic Sans MS"/>
          <w:sz w:val="32"/>
          <w:szCs w:val="28"/>
        </w:rPr>
      </w:pPr>
    </w:p>
    <w:p w14:paraId="31F392AF" w14:textId="77777777" w:rsidR="00B47754" w:rsidRDefault="00B47754" w:rsidP="00CC4A2A">
      <w:pPr>
        <w:tabs>
          <w:tab w:val="left" w:pos="630"/>
        </w:tabs>
        <w:rPr>
          <w:rFonts w:ascii="Comic Sans MS" w:hAnsi="Comic Sans MS"/>
          <w:sz w:val="32"/>
          <w:szCs w:val="28"/>
        </w:rPr>
      </w:pPr>
    </w:p>
    <w:p w14:paraId="684F1ADD" w14:textId="77777777" w:rsidR="00B47754" w:rsidRDefault="00B47754" w:rsidP="00CC4A2A">
      <w:pPr>
        <w:tabs>
          <w:tab w:val="left" w:pos="630"/>
        </w:tabs>
        <w:rPr>
          <w:rFonts w:ascii="Comic Sans MS" w:hAnsi="Comic Sans MS"/>
          <w:sz w:val="32"/>
          <w:szCs w:val="28"/>
        </w:rPr>
      </w:pPr>
    </w:p>
    <w:p w14:paraId="3DC68194" w14:textId="77777777" w:rsidR="00A149E0" w:rsidRPr="00244826" w:rsidRDefault="00A149E0" w:rsidP="00CC4A2A">
      <w:pPr>
        <w:tabs>
          <w:tab w:val="left" w:pos="630"/>
        </w:tabs>
        <w:rPr>
          <w:rFonts w:ascii="Comic Sans MS" w:hAnsi="Comic Sans MS"/>
          <w:sz w:val="32"/>
          <w:szCs w:val="28"/>
        </w:rPr>
      </w:pPr>
    </w:p>
    <w:p w14:paraId="0365D6D2" w14:textId="77777777" w:rsidR="00835324" w:rsidRPr="00244826" w:rsidRDefault="00835324" w:rsidP="00487DEE">
      <w:pPr>
        <w:numPr>
          <w:ilvl w:val="0"/>
          <w:numId w:val="7"/>
        </w:numPr>
        <w:tabs>
          <w:tab w:val="left" w:pos="630"/>
        </w:tabs>
        <w:ind w:left="810" w:firstLine="0"/>
        <w:rPr>
          <w:rFonts w:ascii="Comic Sans MS" w:hAnsi="Comic Sans MS"/>
          <w:sz w:val="32"/>
          <w:szCs w:val="28"/>
        </w:rPr>
      </w:pPr>
      <w:r w:rsidRPr="00244826">
        <w:rPr>
          <w:rFonts w:ascii="Comic Sans MS" w:hAnsi="Comic Sans MS"/>
          <w:sz w:val="32"/>
          <w:szCs w:val="28"/>
        </w:rPr>
        <w:t>3,578,644</w:t>
      </w:r>
    </w:p>
    <w:p w14:paraId="74EEF7C6" w14:textId="77777777" w:rsidR="00835324" w:rsidRPr="00244826" w:rsidRDefault="00835324" w:rsidP="00835324">
      <w:pPr>
        <w:tabs>
          <w:tab w:val="left" w:pos="630"/>
        </w:tabs>
        <w:ind w:left="810"/>
        <w:rPr>
          <w:rFonts w:ascii="Comic Sans MS" w:hAnsi="Comic Sans MS"/>
          <w:sz w:val="32"/>
          <w:szCs w:val="28"/>
        </w:rPr>
      </w:pPr>
      <w:r w:rsidRPr="00244826">
        <w:rPr>
          <w:rFonts w:ascii="Comic Sans MS" w:hAnsi="Comic Sans MS"/>
          <w:sz w:val="32"/>
          <w:szCs w:val="28"/>
        </w:rPr>
        <w:t>=</w:t>
      </w:r>
      <w:r>
        <w:rPr>
          <w:rFonts w:ascii="Comic Sans MS" w:hAnsi="Comic Sans MS"/>
          <w:sz w:val="32"/>
          <w:szCs w:val="28"/>
        </w:rPr>
        <w:t xml:space="preserve"> </w:t>
      </w:r>
    </w:p>
    <w:p w14:paraId="0EA45DB2" w14:textId="77777777" w:rsidR="00835324" w:rsidRDefault="00835324" w:rsidP="00835324">
      <w:pPr>
        <w:tabs>
          <w:tab w:val="left" w:pos="630"/>
        </w:tabs>
        <w:ind w:left="810"/>
        <w:rPr>
          <w:rFonts w:ascii="Comic Sans MS" w:hAnsi="Comic Sans MS"/>
          <w:sz w:val="32"/>
          <w:szCs w:val="28"/>
        </w:rPr>
      </w:pPr>
    </w:p>
    <w:p w14:paraId="52AB2564" w14:textId="77777777" w:rsidR="00CC4A2A" w:rsidRPr="00244826" w:rsidRDefault="00CC4A2A" w:rsidP="00835324">
      <w:pPr>
        <w:tabs>
          <w:tab w:val="left" w:pos="630"/>
        </w:tabs>
        <w:ind w:left="810"/>
        <w:rPr>
          <w:rFonts w:ascii="Comic Sans MS" w:hAnsi="Comic Sans MS"/>
          <w:sz w:val="32"/>
          <w:szCs w:val="28"/>
        </w:rPr>
      </w:pPr>
    </w:p>
    <w:p w14:paraId="0AC66238" w14:textId="77777777" w:rsidR="00B47754" w:rsidRDefault="00B47754" w:rsidP="00CC4A2A">
      <w:pPr>
        <w:tabs>
          <w:tab w:val="left" w:pos="630"/>
        </w:tabs>
        <w:rPr>
          <w:sz w:val="32"/>
          <w:szCs w:val="28"/>
        </w:rPr>
      </w:pPr>
    </w:p>
    <w:p w14:paraId="77B2BF9A" w14:textId="77777777" w:rsidR="00A149E0" w:rsidRDefault="00A149E0" w:rsidP="00CC4A2A">
      <w:pPr>
        <w:tabs>
          <w:tab w:val="left" w:pos="630"/>
        </w:tabs>
        <w:rPr>
          <w:sz w:val="32"/>
          <w:szCs w:val="28"/>
        </w:rPr>
      </w:pPr>
    </w:p>
    <w:p w14:paraId="1F6D7F2B" w14:textId="77777777" w:rsidR="00A149E0" w:rsidRPr="00244826" w:rsidRDefault="00A149E0">
      <w:pPr>
        <w:tabs>
          <w:tab w:val="left" w:pos="630"/>
        </w:tabs>
        <w:rPr>
          <w:sz w:val="32"/>
          <w:szCs w:val="28"/>
        </w:rPr>
      </w:pPr>
    </w:p>
    <w:p w14:paraId="46B450CA" w14:textId="77777777" w:rsidR="00835324" w:rsidRPr="001A41CB" w:rsidRDefault="000C18F2">
      <w:pPr>
        <w:tabs>
          <w:tab w:val="left" w:pos="630"/>
        </w:tabs>
        <w:rPr>
          <w:rFonts w:ascii="Comic Sans MS" w:hAnsi="Comic Sans MS"/>
          <w:b/>
          <w:sz w:val="28"/>
        </w:rPr>
        <w:pPrChange w:id="7104" w:author="Barb Smith" w:date="2017-08-09T11:43:00Z">
          <w:pPr>
            <w:shd w:val="clear" w:color="auto" w:fill="CCFFCC"/>
            <w:tabs>
              <w:tab w:val="left" w:pos="630"/>
            </w:tabs>
            <w:ind w:left="810"/>
          </w:pPr>
        </w:pPrChange>
      </w:pPr>
      <w:r>
        <w:rPr>
          <w:rFonts w:ascii="Comic Sans MS" w:hAnsi="Comic Sans MS"/>
          <w:b/>
          <w:sz w:val="28"/>
        </w:rPr>
        <w:t xml:space="preserve">TECH TIME: </w:t>
      </w:r>
    </w:p>
    <w:p w14:paraId="0E8C29C1" w14:textId="77777777" w:rsidR="00835324" w:rsidRPr="000C18F2" w:rsidRDefault="00835324">
      <w:pPr>
        <w:pStyle w:val="ListParagraph"/>
        <w:numPr>
          <w:ilvl w:val="0"/>
          <w:numId w:val="40"/>
        </w:numPr>
        <w:tabs>
          <w:tab w:val="left" w:pos="630"/>
        </w:tabs>
        <w:rPr>
          <w:rFonts w:ascii="Arial" w:hAnsi="Arial" w:cs="Arial"/>
        </w:rPr>
        <w:pPrChange w:id="7105" w:author="Barb Smith" w:date="2017-08-09T11:43:00Z">
          <w:pPr>
            <w:pStyle w:val="ListParagraph"/>
            <w:numPr>
              <w:numId w:val="40"/>
            </w:numPr>
            <w:shd w:val="clear" w:color="auto" w:fill="CCFFCC"/>
            <w:tabs>
              <w:tab w:val="left" w:pos="630"/>
            </w:tabs>
            <w:ind w:left="360" w:hanging="360"/>
          </w:pPr>
        </w:pPrChange>
      </w:pPr>
      <w:r w:rsidRPr="000C18F2">
        <w:rPr>
          <w:rFonts w:ascii="Arial" w:hAnsi="Arial" w:cs="Arial"/>
        </w:rPr>
        <w:t>http://www1.teachertube.com/viewVideo.php?title=Power_of_Ten_Expanded_Notations&amp;video_id=49690</w:t>
      </w:r>
    </w:p>
    <w:p w14:paraId="322A98D2" w14:textId="77777777" w:rsidR="00B47754" w:rsidRDefault="00B47754">
      <w:pPr>
        <w:tabs>
          <w:tab w:val="left" w:pos="630"/>
        </w:tabs>
        <w:rPr>
          <w:ins w:id="7106" w:author="Barb Smith" w:date="2017-08-20T13:24:00Z"/>
          <w:rFonts w:ascii="Comic Sans MS" w:hAnsi="Comic Sans MS" w:cs="Latha"/>
          <w:sz w:val="28"/>
          <w:szCs w:val="32"/>
        </w:rPr>
      </w:pPr>
    </w:p>
    <w:tbl>
      <w:tblPr>
        <w:tblW w:w="10980" w:type="dxa"/>
        <w:tblInd w:w="-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590"/>
        <w:gridCol w:w="2340"/>
        <w:gridCol w:w="1780"/>
        <w:gridCol w:w="2270"/>
      </w:tblGrid>
      <w:tr w:rsidR="00725A54" w:rsidRPr="006F758C" w14:paraId="43083A84" w14:textId="77777777" w:rsidTr="004103FB">
        <w:trPr>
          <w:trHeight w:hRule="exact" w:val="668"/>
          <w:ins w:id="7107" w:author="Barb Smith" w:date="2017-08-20T13:24:00Z"/>
        </w:trPr>
        <w:tc>
          <w:tcPr>
            <w:tcW w:w="4590" w:type="dxa"/>
            <w:vMerge w:val="restart"/>
            <w:tcBorders>
              <w:top w:val="single" w:sz="4" w:space="0" w:color="000000"/>
              <w:left w:val="single" w:sz="4" w:space="0" w:color="000000"/>
              <w:right w:val="single" w:sz="4" w:space="0" w:color="000000"/>
            </w:tcBorders>
          </w:tcPr>
          <w:p w14:paraId="77C4CEF6" w14:textId="77777777" w:rsidR="00725A54" w:rsidRPr="006F758C" w:rsidRDefault="00725A54" w:rsidP="004103FB">
            <w:pPr>
              <w:pStyle w:val="TableParagraph"/>
              <w:ind w:left="0"/>
              <w:rPr>
                <w:ins w:id="7108" w:author="Barb Smith" w:date="2017-08-20T13:24:00Z"/>
                <w:rFonts w:ascii="Arial" w:hAnsi="Arial" w:cs="Arial"/>
                <w:b/>
                <w:sz w:val="24"/>
                <w:szCs w:val="24"/>
              </w:rPr>
            </w:pPr>
            <w:ins w:id="7109" w:author="Barb Smith" w:date="2017-08-20T13:24:00Z">
              <w:r w:rsidRPr="006F758C">
                <w:rPr>
                  <w:rFonts w:ascii="Arial" w:hAnsi="Arial" w:cs="Arial"/>
                  <w:b/>
                  <w:sz w:val="24"/>
                  <w:szCs w:val="24"/>
                </w:rPr>
                <w:t xml:space="preserve">How well did you </w:t>
              </w:r>
              <w:r>
                <w:rPr>
                  <w:rFonts w:ascii="Arial" w:eastAsia="Dotum" w:hAnsi="Arial" w:cs="Arial"/>
                  <w:b/>
                  <w:sz w:val="24"/>
                  <w:szCs w:val="24"/>
                </w:rPr>
                <w:t xml:space="preserve">use expanded form with whole numbers &amp; base 10? </w:t>
              </w:r>
            </w:ins>
          </w:p>
        </w:tc>
        <w:tc>
          <w:tcPr>
            <w:tcW w:w="2340" w:type="dxa"/>
            <w:tcBorders>
              <w:top w:val="single" w:sz="8" w:space="0" w:color="000000"/>
              <w:left w:val="single" w:sz="4" w:space="0" w:color="000000"/>
              <w:bottom w:val="single" w:sz="8" w:space="0" w:color="000000"/>
              <w:right w:val="single" w:sz="4" w:space="0" w:color="000000"/>
            </w:tcBorders>
          </w:tcPr>
          <w:p w14:paraId="54449CDE" w14:textId="604D1A8D" w:rsidR="00725A54" w:rsidRPr="006F758C" w:rsidRDefault="00B7010C" w:rsidP="004103FB">
            <w:pPr>
              <w:pStyle w:val="TableParagraph"/>
              <w:ind w:left="0"/>
              <w:rPr>
                <w:ins w:id="7110" w:author="Barb Smith" w:date="2017-08-20T13:24:00Z"/>
                <w:rFonts w:ascii="Arial" w:hAnsi="Arial" w:cs="Arial"/>
                <w:sz w:val="24"/>
                <w:szCs w:val="24"/>
              </w:rPr>
            </w:pPr>
            <w:ins w:id="7111" w:author="Barb Smith" w:date="2019-03-18T05:12:00Z">
              <w:r>
                <w:rPr>
                  <w:rFonts w:ascii="Arial" w:hAnsi="Arial" w:cs="Arial"/>
                  <w:sz w:val="24"/>
                  <w:szCs w:val="24"/>
                </w:rPr>
                <w:t>Guide</w:t>
              </w:r>
            </w:ins>
            <w:ins w:id="7112" w:author="Barb Smith" w:date="2017-08-20T13:24:00Z">
              <w:r w:rsidR="00725A54" w:rsidRPr="006F758C">
                <w:rPr>
                  <w:rFonts w:ascii="Arial" w:hAnsi="Arial" w:cs="Arial"/>
                  <w:sz w:val="24"/>
                  <w:szCs w:val="24"/>
                </w:rPr>
                <w:t xml:space="preserve"> (Expert)</w:t>
              </w:r>
            </w:ins>
          </w:p>
        </w:tc>
        <w:tc>
          <w:tcPr>
            <w:tcW w:w="1780" w:type="dxa"/>
            <w:tcBorders>
              <w:top w:val="single" w:sz="8" w:space="0" w:color="000000"/>
              <w:left w:val="single" w:sz="4" w:space="0" w:color="000000"/>
              <w:bottom w:val="single" w:sz="8" w:space="0" w:color="000000"/>
              <w:right w:val="single" w:sz="4" w:space="0" w:color="000000"/>
            </w:tcBorders>
          </w:tcPr>
          <w:p w14:paraId="6742C0E5" w14:textId="77777777" w:rsidR="00725A54" w:rsidRPr="006F758C" w:rsidRDefault="00725A54" w:rsidP="004103FB">
            <w:pPr>
              <w:pStyle w:val="TableParagraph"/>
              <w:ind w:left="0"/>
              <w:rPr>
                <w:ins w:id="7113" w:author="Barb Smith" w:date="2017-08-20T13:24:00Z"/>
                <w:rFonts w:ascii="Arial" w:hAnsi="Arial" w:cs="Arial"/>
                <w:sz w:val="24"/>
                <w:szCs w:val="24"/>
              </w:rPr>
            </w:pPr>
            <w:ins w:id="7114" w:author="Barb Smith" w:date="2017-08-20T13:24:00Z">
              <w:r w:rsidRPr="006F758C">
                <w:rPr>
                  <w:rFonts w:ascii="Arial" w:hAnsi="Arial" w:cs="Arial"/>
                  <w:sz w:val="24"/>
                  <w:szCs w:val="24"/>
                </w:rPr>
                <w:t>Pathfinder</w:t>
              </w:r>
            </w:ins>
          </w:p>
          <w:p w14:paraId="06EEFFA4" w14:textId="77777777" w:rsidR="00725A54" w:rsidRPr="006F758C" w:rsidRDefault="00725A54" w:rsidP="004103FB">
            <w:pPr>
              <w:pStyle w:val="TableParagraph"/>
              <w:ind w:left="0"/>
              <w:rPr>
                <w:ins w:id="7115" w:author="Barb Smith" w:date="2017-08-20T13:24:00Z"/>
                <w:rFonts w:ascii="Arial" w:hAnsi="Arial" w:cs="Arial"/>
                <w:sz w:val="24"/>
                <w:szCs w:val="24"/>
              </w:rPr>
            </w:pPr>
            <w:ins w:id="7116" w:author="Barb Smith" w:date="2017-08-20T13:24:00Z">
              <w:r w:rsidRPr="006F758C">
                <w:rPr>
                  <w:rFonts w:ascii="Arial" w:hAnsi="Arial" w:cs="Arial"/>
                  <w:sz w:val="24"/>
                  <w:szCs w:val="24"/>
                </w:rPr>
                <w:t>(Apprentice)</w:t>
              </w:r>
            </w:ins>
          </w:p>
        </w:tc>
        <w:tc>
          <w:tcPr>
            <w:tcW w:w="2270" w:type="dxa"/>
            <w:tcBorders>
              <w:top w:val="single" w:sz="8" w:space="0" w:color="000000"/>
              <w:left w:val="single" w:sz="4" w:space="0" w:color="000000"/>
              <w:bottom w:val="single" w:sz="8" w:space="0" w:color="000000"/>
              <w:right w:val="single" w:sz="4" w:space="0" w:color="000000"/>
            </w:tcBorders>
          </w:tcPr>
          <w:p w14:paraId="19D1E004" w14:textId="77777777" w:rsidR="00725A54" w:rsidRPr="006F758C" w:rsidRDefault="00725A54" w:rsidP="004103FB">
            <w:pPr>
              <w:pStyle w:val="TableParagraph"/>
              <w:ind w:left="0"/>
              <w:rPr>
                <w:ins w:id="7117" w:author="Barb Smith" w:date="2017-08-20T13:24:00Z"/>
                <w:rFonts w:ascii="Arial" w:hAnsi="Arial" w:cs="Arial"/>
                <w:sz w:val="24"/>
                <w:szCs w:val="24"/>
              </w:rPr>
            </w:pPr>
            <w:ins w:id="7118" w:author="Barb Smith" w:date="2017-08-20T13:24:00Z">
              <w:r w:rsidRPr="006F758C">
                <w:rPr>
                  <w:rFonts w:ascii="Arial" w:hAnsi="Arial" w:cs="Arial"/>
                  <w:sz w:val="24"/>
                  <w:szCs w:val="24"/>
                </w:rPr>
                <w:t>Rookie</w:t>
              </w:r>
            </w:ins>
          </w:p>
          <w:p w14:paraId="238BBE17" w14:textId="77777777" w:rsidR="00725A54" w:rsidRPr="006F758C" w:rsidRDefault="00725A54" w:rsidP="004103FB">
            <w:pPr>
              <w:pStyle w:val="TableParagraph"/>
              <w:ind w:left="0"/>
              <w:rPr>
                <w:ins w:id="7119" w:author="Barb Smith" w:date="2017-08-20T13:24:00Z"/>
                <w:rFonts w:ascii="Arial" w:hAnsi="Arial" w:cs="Arial"/>
                <w:sz w:val="24"/>
                <w:szCs w:val="24"/>
              </w:rPr>
            </w:pPr>
            <w:ins w:id="7120" w:author="Barb Smith" w:date="2017-08-20T13:24:00Z">
              <w:r w:rsidRPr="006F758C">
                <w:rPr>
                  <w:rFonts w:ascii="Arial" w:hAnsi="Arial" w:cs="Arial"/>
                  <w:sz w:val="24"/>
                  <w:szCs w:val="24"/>
                </w:rPr>
                <w:t>(Not Yet)</w:t>
              </w:r>
            </w:ins>
          </w:p>
        </w:tc>
      </w:tr>
      <w:tr w:rsidR="00725A54" w:rsidRPr="006F758C" w14:paraId="3A2E2EDC" w14:textId="77777777" w:rsidTr="004103FB">
        <w:trPr>
          <w:trHeight w:hRule="exact" w:val="371"/>
          <w:ins w:id="7121" w:author="Barb Smith" w:date="2017-08-20T13:24:00Z"/>
        </w:trPr>
        <w:tc>
          <w:tcPr>
            <w:tcW w:w="4590" w:type="dxa"/>
            <w:vMerge/>
            <w:tcBorders>
              <w:left w:val="single" w:sz="4" w:space="0" w:color="000000"/>
              <w:bottom w:val="single" w:sz="4" w:space="0" w:color="000000"/>
              <w:right w:val="single" w:sz="4" w:space="0" w:color="000000"/>
            </w:tcBorders>
          </w:tcPr>
          <w:p w14:paraId="2DB9C2B4" w14:textId="77777777" w:rsidR="00725A54" w:rsidRPr="006F758C" w:rsidRDefault="00725A54" w:rsidP="004103FB">
            <w:pPr>
              <w:pStyle w:val="TableParagraph"/>
              <w:ind w:left="0"/>
              <w:rPr>
                <w:ins w:id="7122" w:author="Barb Smith" w:date="2017-08-20T13:24:00Z"/>
                <w:rFonts w:ascii="Arial" w:hAnsi="Arial" w:cs="Arial"/>
                <w:sz w:val="24"/>
                <w:szCs w:val="24"/>
              </w:rPr>
            </w:pPr>
          </w:p>
        </w:tc>
        <w:tc>
          <w:tcPr>
            <w:tcW w:w="2340" w:type="dxa"/>
            <w:tcBorders>
              <w:top w:val="single" w:sz="8" w:space="0" w:color="000000"/>
              <w:left w:val="single" w:sz="4" w:space="0" w:color="000000"/>
              <w:bottom w:val="single" w:sz="4" w:space="0" w:color="000000"/>
              <w:right w:val="single" w:sz="4" w:space="0" w:color="000000"/>
            </w:tcBorders>
          </w:tcPr>
          <w:p w14:paraId="4A6F4AAF" w14:textId="77777777" w:rsidR="00725A54" w:rsidRPr="006F758C" w:rsidRDefault="00725A54" w:rsidP="004103FB">
            <w:pPr>
              <w:pStyle w:val="TableParagraph"/>
              <w:ind w:left="0"/>
              <w:rPr>
                <w:ins w:id="7123" w:author="Barb Smith" w:date="2017-08-20T13:24:00Z"/>
                <w:rFonts w:ascii="Arial" w:hAnsi="Arial" w:cs="Arial"/>
                <w:sz w:val="24"/>
                <w:szCs w:val="24"/>
              </w:rPr>
            </w:pPr>
          </w:p>
        </w:tc>
        <w:tc>
          <w:tcPr>
            <w:tcW w:w="1780" w:type="dxa"/>
            <w:tcBorders>
              <w:top w:val="single" w:sz="8" w:space="0" w:color="000000"/>
              <w:left w:val="single" w:sz="4" w:space="0" w:color="000000"/>
              <w:bottom w:val="single" w:sz="4" w:space="0" w:color="000000"/>
              <w:right w:val="single" w:sz="4" w:space="0" w:color="000000"/>
            </w:tcBorders>
          </w:tcPr>
          <w:p w14:paraId="2A90E681" w14:textId="77777777" w:rsidR="00725A54" w:rsidRPr="006F758C" w:rsidRDefault="00725A54" w:rsidP="004103FB">
            <w:pPr>
              <w:pStyle w:val="TableParagraph"/>
              <w:ind w:left="0"/>
              <w:rPr>
                <w:ins w:id="7124" w:author="Barb Smith" w:date="2017-08-20T13:24:00Z"/>
                <w:rFonts w:ascii="Arial" w:hAnsi="Arial" w:cs="Arial"/>
                <w:sz w:val="24"/>
                <w:szCs w:val="24"/>
              </w:rPr>
            </w:pPr>
          </w:p>
        </w:tc>
        <w:tc>
          <w:tcPr>
            <w:tcW w:w="2270" w:type="dxa"/>
            <w:tcBorders>
              <w:top w:val="single" w:sz="8" w:space="0" w:color="000000"/>
              <w:left w:val="single" w:sz="4" w:space="0" w:color="000000"/>
              <w:bottom w:val="single" w:sz="4" w:space="0" w:color="000000"/>
              <w:right w:val="single" w:sz="4" w:space="0" w:color="000000"/>
            </w:tcBorders>
          </w:tcPr>
          <w:p w14:paraId="13E7AEEB" w14:textId="77777777" w:rsidR="00725A54" w:rsidRPr="006F758C" w:rsidRDefault="00725A54" w:rsidP="004103FB">
            <w:pPr>
              <w:pStyle w:val="TableParagraph"/>
              <w:ind w:left="0"/>
              <w:rPr>
                <w:ins w:id="7125" w:author="Barb Smith" w:date="2017-08-20T13:24:00Z"/>
                <w:rFonts w:ascii="Arial" w:hAnsi="Arial" w:cs="Arial"/>
                <w:sz w:val="24"/>
                <w:szCs w:val="24"/>
              </w:rPr>
            </w:pPr>
          </w:p>
        </w:tc>
      </w:tr>
    </w:tbl>
    <w:p w14:paraId="0FC55788" w14:textId="77777777" w:rsidR="00E6577E" w:rsidDel="00E6577E" w:rsidRDefault="00E6577E">
      <w:pPr>
        <w:tabs>
          <w:tab w:val="left" w:pos="630"/>
        </w:tabs>
        <w:rPr>
          <w:del w:id="7126" w:author="Barb Smith" w:date="2017-08-09T13:36:00Z"/>
          <w:rFonts w:ascii="Comic Sans MS" w:hAnsi="Comic Sans MS" w:cs="Latha"/>
          <w:sz w:val="28"/>
          <w:szCs w:val="32"/>
        </w:rPr>
      </w:pPr>
    </w:p>
    <w:p w14:paraId="663D00EA" w14:textId="77777777" w:rsidR="000C18F2" w:rsidRDefault="000C18F2" w:rsidP="00F80FF8">
      <w:pPr>
        <w:tabs>
          <w:tab w:val="left" w:pos="630"/>
        </w:tabs>
        <w:rPr>
          <w:rFonts w:ascii="Comic Sans MS" w:hAnsi="Comic Sans MS" w:cs="Latha"/>
          <w:sz w:val="28"/>
          <w:szCs w:val="32"/>
        </w:rPr>
      </w:pPr>
    </w:p>
    <w:p w14:paraId="2732436F" w14:textId="77777777" w:rsidR="009E04ED" w:rsidRPr="006C04A7" w:rsidRDefault="009E04ED" w:rsidP="009E04ED">
      <w:pPr>
        <w:rPr>
          <w:ins w:id="7127" w:author="Barb Smith" w:date="2017-08-09T11:42:00Z"/>
          <w:rFonts w:ascii="Comic Sans MS" w:hAnsi="Comic Sans MS"/>
          <w:b/>
          <w:color w:val="333333"/>
        </w:rPr>
      </w:pPr>
      <w:ins w:id="7128" w:author="Barb Smith" w:date="2017-08-09T11:42:00Z">
        <w:r w:rsidRPr="006C04A7">
          <w:rPr>
            <w:rFonts w:ascii="Comic Sans MS" w:hAnsi="Comic Sans MS"/>
            <w:b/>
            <w:color w:val="333333"/>
          </w:rPr>
          <w:t>Extension:</w:t>
        </w:r>
      </w:ins>
    </w:p>
    <w:p w14:paraId="4E51C1C8" w14:textId="3183E1EF" w:rsidR="009E04ED" w:rsidRPr="009E04ED" w:rsidRDefault="009E04ED">
      <w:pPr>
        <w:pStyle w:val="ListParagraph"/>
        <w:numPr>
          <w:ilvl w:val="0"/>
          <w:numId w:val="40"/>
        </w:numPr>
        <w:ind w:left="450" w:hanging="450"/>
        <w:rPr>
          <w:ins w:id="7129" w:author="Barb Smith" w:date="2017-08-09T11:42:00Z"/>
          <w:rFonts w:ascii="Comic Sans MS" w:hAnsi="Comic Sans MS"/>
          <w:color w:val="333333"/>
          <w:rPrChange w:id="7130" w:author="Barb Smith" w:date="2017-08-09T11:42:00Z">
            <w:rPr>
              <w:ins w:id="7131" w:author="Barb Smith" w:date="2017-08-09T11:42:00Z"/>
            </w:rPr>
          </w:rPrChange>
        </w:rPr>
        <w:pPrChange w:id="7132" w:author="Barb Smith" w:date="2017-08-09T11:42:00Z">
          <w:pPr/>
        </w:pPrChange>
      </w:pPr>
      <w:ins w:id="7133" w:author="Barb Smith" w:date="2017-08-09T11:42:00Z">
        <w:r w:rsidRPr="009E04ED">
          <w:rPr>
            <w:rFonts w:ascii="Comic Sans MS" w:hAnsi="Comic Sans MS"/>
            <w:color w:val="333333"/>
            <w:rPrChange w:id="7134" w:author="Barb Smith" w:date="2017-08-09T11:42:00Z">
              <w:rPr/>
            </w:rPrChange>
          </w:rPr>
          <w:t>Use scientific notation with whole numbers.</w:t>
        </w:r>
      </w:ins>
    </w:p>
    <w:p w14:paraId="4D58F988" w14:textId="77777777" w:rsidR="000C18F2" w:rsidRPr="00F80FF8" w:rsidRDefault="000C18F2" w:rsidP="00F80FF8">
      <w:pPr>
        <w:tabs>
          <w:tab w:val="left" w:pos="630"/>
        </w:tabs>
        <w:rPr>
          <w:rFonts w:ascii="Comic Sans MS" w:hAnsi="Comic Sans MS" w:cs="Latha"/>
          <w:sz w:val="28"/>
          <w:szCs w:val="32"/>
        </w:rPr>
      </w:pPr>
    </w:p>
    <w:p w14:paraId="6969BF27" w14:textId="77777777" w:rsidR="00F80FF8" w:rsidRDefault="000C18F2" w:rsidP="000C18F2">
      <w:pPr>
        <w:tabs>
          <w:tab w:val="left" w:pos="630"/>
        </w:tabs>
        <w:ind w:left="810"/>
        <w:rPr>
          <w:rFonts w:ascii="Arial" w:hAnsi="Arial" w:cs="Arial"/>
          <w:b/>
          <w:sz w:val="32"/>
          <w:szCs w:val="26"/>
          <w:lang w:bidi="en-US"/>
        </w:rPr>
      </w:pPr>
      <w:r>
        <w:rPr>
          <w:rFonts w:ascii="Arial" w:hAnsi="Arial" w:cs="Arial"/>
          <w:b/>
          <w:sz w:val="32"/>
          <w:szCs w:val="26"/>
          <w:lang w:bidi="en-US"/>
        </w:rPr>
        <w:t xml:space="preserve"> </w:t>
      </w:r>
    </w:p>
    <w:p w14:paraId="18D738D3" w14:textId="77777777" w:rsidR="000C18F2" w:rsidRDefault="000C18F2" w:rsidP="000C18F2">
      <w:pPr>
        <w:tabs>
          <w:tab w:val="left" w:pos="630"/>
        </w:tabs>
        <w:ind w:left="810"/>
        <w:rPr>
          <w:rFonts w:ascii="Arial" w:hAnsi="Arial" w:cs="Arial"/>
          <w:b/>
          <w:sz w:val="32"/>
          <w:szCs w:val="26"/>
          <w:lang w:bidi="en-US"/>
        </w:rPr>
      </w:pPr>
    </w:p>
    <w:p w14:paraId="13ABC195" w14:textId="77777777" w:rsidR="000C18F2" w:rsidDel="00E6577E" w:rsidRDefault="000C18F2">
      <w:pPr>
        <w:tabs>
          <w:tab w:val="left" w:pos="630"/>
        </w:tabs>
        <w:rPr>
          <w:del w:id="7135" w:author="Barb Smith" w:date="2017-08-09T11:45:00Z"/>
          <w:rFonts w:ascii="Arial" w:hAnsi="Arial" w:cs="Arial"/>
          <w:b/>
          <w:sz w:val="32"/>
          <w:szCs w:val="26"/>
          <w:lang w:bidi="en-US"/>
        </w:rPr>
        <w:pPrChange w:id="7136" w:author="Barb Smith" w:date="2017-08-09T11:45:00Z">
          <w:pPr>
            <w:tabs>
              <w:tab w:val="left" w:pos="630"/>
            </w:tabs>
            <w:ind w:left="630"/>
          </w:pPr>
        </w:pPrChange>
      </w:pPr>
    </w:p>
    <w:p w14:paraId="74FF3749" w14:textId="77777777" w:rsidR="00E6577E" w:rsidRDefault="00E6577E" w:rsidP="000C18F2">
      <w:pPr>
        <w:tabs>
          <w:tab w:val="left" w:pos="630"/>
        </w:tabs>
        <w:ind w:left="810"/>
        <w:rPr>
          <w:ins w:id="7137" w:author="Barb Smith" w:date="2017-08-09T13:36:00Z"/>
          <w:rFonts w:ascii="Arial" w:hAnsi="Arial" w:cs="Arial"/>
          <w:b/>
          <w:sz w:val="32"/>
          <w:szCs w:val="26"/>
          <w:lang w:bidi="en-US"/>
        </w:rPr>
      </w:pPr>
    </w:p>
    <w:p w14:paraId="7DF8E413" w14:textId="77777777" w:rsidR="00E6577E" w:rsidRDefault="00E6577E" w:rsidP="000C18F2">
      <w:pPr>
        <w:tabs>
          <w:tab w:val="left" w:pos="630"/>
        </w:tabs>
        <w:ind w:left="810"/>
        <w:rPr>
          <w:ins w:id="7138" w:author="Barb Smith" w:date="2017-08-09T13:36:00Z"/>
          <w:rFonts w:ascii="Arial" w:hAnsi="Arial" w:cs="Arial"/>
          <w:b/>
          <w:sz w:val="32"/>
          <w:szCs w:val="26"/>
          <w:lang w:bidi="en-US"/>
        </w:rPr>
      </w:pPr>
    </w:p>
    <w:p w14:paraId="5052B725" w14:textId="77777777" w:rsidR="00E6577E" w:rsidRDefault="00E6577E" w:rsidP="000C18F2">
      <w:pPr>
        <w:tabs>
          <w:tab w:val="left" w:pos="630"/>
        </w:tabs>
        <w:ind w:left="810"/>
        <w:rPr>
          <w:ins w:id="7139" w:author="Barb Smith" w:date="2018-03-24T17:23:00Z"/>
          <w:rFonts w:ascii="Arial" w:hAnsi="Arial" w:cs="Arial"/>
          <w:b/>
          <w:sz w:val="32"/>
          <w:szCs w:val="26"/>
          <w:lang w:bidi="en-US"/>
        </w:rPr>
      </w:pPr>
    </w:p>
    <w:p w14:paraId="2DACA0E7" w14:textId="77777777" w:rsidR="00B26E4A" w:rsidRDefault="00B26E4A" w:rsidP="000C18F2">
      <w:pPr>
        <w:tabs>
          <w:tab w:val="left" w:pos="630"/>
        </w:tabs>
        <w:ind w:left="810"/>
        <w:rPr>
          <w:ins w:id="7140" w:author="Barb Smith" w:date="2018-03-24T17:23:00Z"/>
          <w:rFonts w:ascii="Arial" w:hAnsi="Arial" w:cs="Arial"/>
          <w:b/>
          <w:sz w:val="32"/>
          <w:szCs w:val="26"/>
          <w:lang w:bidi="en-US"/>
        </w:rPr>
      </w:pPr>
    </w:p>
    <w:p w14:paraId="52A583FA" w14:textId="77777777" w:rsidR="00B26E4A" w:rsidRDefault="00B26E4A" w:rsidP="000C18F2">
      <w:pPr>
        <w:tabs>
          <w:tab w:val="left" w:pos="630"/>
        </w:tabs>
        <w:ind w:left="810"/>
        <w:rPr>
          <w:ins w:id="7141" w:author="Barb Smith" w:date="2018-03-24T17:23:00Z"/>
          <w:rFonts w:ascii="Arial" w:hAnsi="Arial" w:cs="Arial"/>
          <w:b/>
          <w:sz w:val="32"/>
          <w:szCs w:val="26"/>
          <w:lang w:bidi="en-US"/>
        </w:rPr>
      </w:pPr>
    </w:p>
    <w:p w14:paraId="32C4E14B" w14:textId="77777777" w:rsidR="00B26E4A" w:rsidRDefault="00B26E4A" w:rsidP="000C18F2">
      <w:pPr>
        <w:tabs>
          <w:tab w:val="left" w:pos="630"/>
        </w:tabs>
        <w:ind w:left="810"/>
        <w:rPr>
          <w:ins w:id="7142" w:author="Barb Smith" w:date="2017-08-09T13:36:00Z"/>
          <w:rFonts w:ascii="Arial" w:hAnsi="Arial" w:cs="Arial"/>
          <w:b/>
          <w:sz w:val="32"/>
          <w:szCs w:val="26"/>
          <w:lang w:bidi="en-US"/>
        </w:rPr>
      </w:pPr>
    </w:p>
    <w:p w14:paraId="3F2E3D2E" w14:textId="77777777" w:rsidR="000C18F2" w:rsidDel="000E4742" w:rsidRDefault="000C18F2" w:rsidP="000C18F2">
      <w:pPr>
        <w:tabs>
          <w:tab w:val="left" w:pos="630"/>
        </w:tabs>
        <w:ind w:left="810"/>
        <w:rPr>
          <w:del w:id="7143" w:author="Barb Smith" w:date="2017-08-09T11:45:00Z"/>
          <w:rFonts w:ascii="Arial" w:hAnsi="Arial" w:cs="Arial"/>
          <w:b/>
          <w:sz w:val="32"/>
          <w:szCs w:val="26"/>
          <w:lang w:bidi="en-US"/>
        </w:rPr>
      </w:pPr>
    </w:p>
    <w:p w14:paraId="6BEDF58F" w14:textId="77777777" w:rsidR="000C18F2" w:rsidDel="000E4742" w:rsidRDefault="000C18F2" w:rsidP="000C18F2">
      <w:pPr>
        <w:tabs>
          <w:tab w:val="left" w:pos="630"/>
        </w:tabs>
        <w:ind w:left="810"/>
        <w:rPr>
          <w:del w:id="7144" w:author="Barb Smith" w:date="2017-08-09T11:45:00Z"/>
          <w:rFonts w:ascii="Arial" w:hAnsi="Arial" w:cs="Arial"/>
          <w:b/>
          <w:sz w:val="32"/>
          <w:szCs w:val="26"/>
          <w:lang w:bidi="en-US"/>
        </w:rPr>
      </w:pPr>
    </w:p>
    <w:p w14:paraId="22F265B6" w14:textId="77777777" w:rsidR="000C18F2" w:rsidRPr="000C18F2" w:rsidDel="000E4742" w:rsidRDefault="000C18F2" w:rsidP="000C18F2">
      <w:pPr>
        <w:tabs>
          <w:tab w:val="left" w:pos="630"/>
        </w:tabs>
        <w:ind w:left="810"/>
        <w:rPr>
          <w:del w:id="7145" w:author="Barb Smith" w:date="2017-08-09T11:45:00Z"/>
          <w:rFonts w:ascii="Arial" w:hAnsi="Arial" w:cs="Arial"/>
          <w:sz w:val="32"/>
          <w:szCs w:val="26"/>
          <w:lang w:bidi="en-US"/>
        </w:rPr>
      </w:pPr>
    </w:p>
    <w:p w14:paraId="4834CD36" w14:textId="6CF628AA" w:rsidR="00F80FF8" w:rsidRPr="000C18F2" w:rsidRDefault="00F80FF8">
      <w:pPr>
        <w:tabs>
          <w:tab w:val="left" w:pos="630"/>
        </w:tabs>
        <w:rPr>
          <w:rFonts w:ascii="Comic Sans MS" w:hAnsi="Comic Sans MS" w:cs="Verdana"/>
          <w:b/>
          <w:sz w:val="32"/>
          <w:szCs w:val="26"/>
          <w:lang w:bidi="en-US"/>
        </w:rPr>
        <w:pPrChange w:id="7146" w:author="Barb Smith" w:date="2017-08-09T11:45:00Z">
          <w:pPr>
            <w:tabs>
              <w:tab w:val="left" w:pos="630"/>
            </w:tabs>
            <w:ind w:left="630"/>
          </w:pPr>
        </w:pPrChange>
      </w:pPr>
      <w:r w:rsidRPr="00627648">
        <w:rPr>
          <w:rFonts w:ascii="Comic Sans MS" w:hAnsi="Comic Sans MS" w:cs="Verdana"/>
          <w:b/>
          <w:sz w:val="32"/>
          <w:szCs w:val="26"/>
          <w:lang w:bidi="en-US"/>
        </w:rPr>
        <w:t>Quiz</w:t>
      </w:r>
      <w:ins w:id="7147" w:author="Barb Smith" w:date="2018-03-24T17:23:00Z">
        <w:r w:rsidR="00B26E4A">
          <w:rPr>
            <w:rFonts w:ascii="Comic Sans MS" w:hAnsi="Comic Sans MS" w:cs="Verdana"/>
            <w:b/>
            <w:sz w:val="32"/>
            <w:szCs w:val="26"/>
            <w:lang w:bidi="en-US"/>
          </w:rPr>
          <w:t xml:space="preserve"> </w:t>
        </w:r>
      </w:ins>
      <w:del w:id="7148" w:author="Barb Smith" w:date="2018-03-24T17:23:00Z">
        <w:r w:rsidRPr="00627648" w:rsidDel="00B26E4A">
          <w:rPr>
            <w:rFonts w:ascii="Comic Sans MS" w:hAnsi="Comic Sans MS" w:cs="Verdana"/>
            <w:b/>
            <w:sz w:val="32"/>
            <w:szCs w:val="26"/>
            <w:lang w:bidi="en-US"/>
          </w:rPr>
          <w:delText xml:space="preserve"> </w:delText>
        </w:r>
      </w:del>
      <w:r w:rsidRPr="00627648">
        <w:rPr>
          <w:rFonts w:ascii="Comic Sans MS" w:hAnsi="Comic Sans MS" w:cs="Verdana"/>
          <w:b/>
          <w:sz w:val="32"/>
          <w:szCs w:val="26"/>
          <w:lang w:bidi="en-US"/>
        </w:rPr>
        <w:t>Time</w:t>
      </w:r>
      <w:r w:rsidR="000C18F2">
        <w:rPr>
          <w:rFonts w:ascii="Comic Sans MS" w:hAnsi="Comic Sans MS" w:cs="Verdana"/>
          <w:b/>
          <w:sz w:val="32"/>
          <w:szCs w:val="26"/>
          <w:lang w:bidi="en-US"/>
        </w:rPr>
        <w:t>:</w:t>
      </w:r>
      <w:r w:rsidR="00FC6F92">
        <w:rPr>
          <w:rFonts w:ascii="Comic Sans MS" w:hAnsi="Comic Sans MS" w:cs="Verdana"/>
          <w:b/>
          <w:sz w:val="32"/>
          <w:szCs w:val="26"/>
          <w:lang w:bidi="en-US"/>
        </w:rPr>
        <w:t xml:space="preserve"> </w:t>
      </w:r>
      <w:r w:rsidR="000C18F2">
        <w:rPr>
          <w:rFonts w:ascii="Comic Sans MS" w:hAnsi="Comic Sans MS" w:cs="Verdana"/>
          <w:b/>
          <w:sz w:val="32"/>
          <w:szCs w:val="26"/>
          <w:lang w:bidi="en-US"/>
        </w:rPr>
        <w:t>C</w:t>
      </w:r>
      <w:r w:rsidRPr="00A149E0">
        <w:rPr>
          <w:rFonts w:ascii="Comic Sans MS" w:hAnsi="Comic Sans MS" w:cs="Verdana"/>
          <w:sz w:val="28"/>
          <w:szCs w:val="28"/>
          <w:lang w:bidi="en-US"/>
        </w:rPr>
        <w:t>omplete these questions without looking at the examples</w:t>
      </w:r>
      <w:r w:rsidR="000C18F2">
        <w:rPr>
          <w:rFonts w:ascii="Comic Sans MS" w:hAnsi="Comic Sans MS" w:cs="Verdana"/>
          <w:sz w:val="28"/>
          <w:szCs w:val="28"/>
          <w:lang w:bidi="en-US"/>
        </w:rPr>
        <w:t>.</w:t>
      </w:r>
    </w:p>
    <w:p w14:paraId="2CB15F25" w14:textId="77777777" w:rsidR="00F80FF8" w:rsidRPr="00B140EF" w:rsidRDefault="00F80FF8" w:rsidP="00F80FF8">
      <w:pPr>
        <w:tabs>
          <w:tab w:val="left" w:pos="630"/>
        </w:tabs>
        <w:rPr>
          <w:rFonts w:ascii="Comic Sans MS" w:hAnsi="Comic Sans MS"/>
          <w:b/>
          <w:sz w:val="28"/>
          <w:szCs w:val="28"/>
        </w:rPr>
      </w:pPr>
    </w:p>
    <w:tbl>
      <w:tblPr>
        <w:tblStyle w:val="TableGrid"/>
        <w:tblW w:w="0" w:type="auto"/>
        <w:tblInd w:w="18" w:type="dxa"/>
        <w:tblLook w:val="04A0" w:firstRow="1" w:lastRow="0" w:firstColumn="1" w:lastColumn="0" w:noHBand="0" w:noVBand="1"/>
        <w:tblPrChange w:id="7149" w:author="Barb Smith" w:date="2017-08-09T01:54:00Z">
          <w:tblPr>
            <w:tblStyle w:val="TableGrid"/>
            <w:tblW w:w="0" w:type="auto"/>
            <w:tblInd w:w="18" w:type="dxa"/>
            <w:tblLook w:val="04A0" w:firstRow="1" w:lastRow="0" w:firstColumn="1" w:lastColumn="0" w:noHBand="0" w:noVBand="1"/>
          </w:tblPr>
        </w:tblPrChange>
      </w:tblPr>
      <w:tblGrid>
        <w:gridCol w:w="3150"/>
        <w:gridCol w:w="4320"/>
        <w:gridCol w:w="3510"/>
        <w:tblGridChange w:id="7150">
          <w:tblGrid>
            <w:gridCol w:w="3150"/>
            <w:gridCol w:w="4320"/>
            <w:gridCol w:w="3254"/>
          </w:tblGrid>
        </w:tblGridChange>
      </w:tblGrid>
      <w:tr w:rsidR="00D16FF5" w:rsidRPr="000C18F2" w14:paraId="193B6945" w14:textId="77777777" w:rsidTr="00D16FF5">
        <w:tc>
          <w:tcPr>
            <w:tcW w:w="7470" w:type="dxa"/>
            <w:gridSpan w:val="2"/>
            <w:tcPrChange w:id="7151" w:author="Barb Smith" w:date="2017-08-09T01:54:00Z">
              <w:tcPr>
                <w:tcW w:w="7470" w:type="dxa"/>
                <w:gridSpan w:val="2"/>
              </w:tcPr>
            </w:tcPrChange>
          </w:tcPr>
          <w:p w14:paraId="2B9BCFB5" w14:textId="77777777" w:rsidR="005D0910" w:rsidRPr="000C18F2" w:rsidRDefault="005D0910" w:rsidP="005D0910">
            <w:pPr>
              <w:widowControl w:val="0"/>
              <w:autoSpaceDE w:val="0"/>
              <w:autoSpaceDN w:val="0"/>
              <w:adjustRightInd w:val="0"/>
              <w:rPr>
                <w:rFonts w:ascii="Comic Sans MS" w:hAnsi="Comic Sans MS"/>
                <w:b/>
              </w:rPr>
            </w:pPr>
            <w:r w:rsidRPr="000C18F2">
              <w:rPr>
                <w:rFonts w:ascii="Comic Sans MS" w:hAnsi="Comic Sans MS"/>
                <w:b/>
              </w:rPr>
              <w:t>Question</w:t>
            </w:r>
          </w:p>
        </w:tc>
        <w:tc>
          <w:tcPr>
            <w:tcW w:w="3510" w:type="dxa"/>
            <w:tcPrChange w:id="7152" w:author="Barb Smith" w:date="2017-08-09T01:54:00Z">
              <w:tcPr>
                <w:tcW w:w="3254" w:type="dxa"/>
              </w:tcPr>
            </w:tcPrChange>
          </w:tcPr>
          <w:p w14:paraId="137C0E40" w14:textId="77777777" w:rsidR="005D0910" w:rsidRPr="000C18F2" w:rsidRDefault="005D0910" w:rsidP="005D0910">
            <w:pPr>
              <w:tabs>
                <w:tab w:val="left" w:pos="630"/>
              </w:tabs>
              <w:rPr>
                <w:rFonts w:ascii="Comic Sans MS" w:hAnsi="Comic Sans MS"/>
                <w:b/>
              </w:rPr>
            </w:pPr>
            <w:r w:rsidRPr="000C18F2">
              <w:rPr>
                <w:rFonts w:ascii="Comic Sans MS" w:hAnsi="Comic Sans MS"/>
                <w:b/>
              </w:rPr>
              <w:t xml:space="preserve">Rough Work </w:t>
            </w:r>
            <w:r w:rsidRPr="000C18F2">
              <w:rPr>
                <w:rFonts w:ascii="Comic Sans MS" w:hAnsi="Comic Sans MS"/>
                <w:b/>
              </w:rPr>
              <w:sym w:font="Wingdings" w:char="F04A"/>
            </w:r>
          </w:p>
        </w:tc>
      </w:tr>
      <w:tr w:rsidR="00D16FF5" w14:paraId="29162C05" w14:textId="77777777" w:rsidTr="00D16FF5">
        <w:tc>
          <w:tcPr>
            <w:tcW w:w="7470" w:type="dxa"/>
            <w:gridSpan w:val="2"/>
            <w:tcPrChange w:id="7153" w:author="Barb Smith" w:date="2017-08-09T01:54:00Z">
              <w:tcPr>
                <w:tcW w:w="7470" w:type="dxa"/>
                <w:gridSpan w:val="2"/>
              </w:tcPr>
            </w:tcPrChange>
          </w:tcPr>
          <w:p w14:paraId="17424280" w14:textId="77777777" w:rsidR="005D0910" w:rsidRPr="000C18F2" w:rsidRDefault="00F80FF8" w:rsidP="005D0910">
            <w:pPr>
              <w:widowControl w:val="0"/>
              <w:autoSpaceDE w:val="0"/>
              <w:autoSpaceDN w:val="0"/>
              <w:adjustRightInd w:val="0"/>
              <w:rPr>
                <w:rFonts w:ascii="Comic Sans MS" w:hAnsi="Comic Sans MS" w:cs="Times-Roman"/>
                <w:sz w:val="28"/>
                <w:szCs w:val="28"/>
                <w:lang w:bidi="en-US"/>
              </w:rPr>
            </w:pPr>
            <w:r w:rsidRPr="000C18F2">
              <w:rPr>
                <w:rFonts w:ascii="Comic Sans MS" w:hAnsi="Comic Sans MS"/>
                <w:sz w:val="28"/>
                <w:szCs w:val="28"/>
              </w:rPr>
              <w:t xml:space="preserve">1)    Prove 6 x </w:t>
            </w:r>
            <w:proofErr w:type="gramStart"/>
            <w:r w:rsidRPr="000C18F2">
              <w:rPr>
                <w:rFonts w:ascii="Comic Sans MS" w:hAnsi="Comic Sans MS"/>
                <w:sz w:val="28"/>
                <w:szCs w:val="28"/>
              </w:rPr>
              <w:t>7  =</w:t>
            </w:r>
            <w:proofErr w:type="gramEnd"/>
            <w:r w:rsidRPr="000C18F2">
              <w:rPr>
                <w:rFonts w:ascii="Comic Sans MS" w:hAnsi="Comic Sans MS"/>
                <w:sz w:val="28"/>
                <w:szCs w:val="28"/>
              </w:rPr>
              <w:t xml:space="preserve"> 7 x 6</w:t>
            </w:r>
          </w:p>
          <w:p w14:paraId="63FDF872" w14:textId="77777777" w:rsidR="005D0910" w:rsidRPr="000C18F2" w:rsidRDefault="005D0910" w:rsidP="005D0910">
            <w:pPr>
              <w:tabs>
                <w:tab w:val="left" w:pos="630"/>
              </w:tabs>
              <w:rPr>
                <w:rFonts w:ascii="Comic Sans MS" w:hAnsi="Comic Sans MS"/>
                <w:sz w:val="28"/>
                <w:szCs w:val="28"/>
              </w:rPr>
            </w:pPr>
          </w:p>
          <w:p w14:paraId="2131265A" w14:textId="77777777" w:rsidR="005D0910" w:rsidRDefault="005D0910" w:rsidP="005D0910">
            <w:pPr>
              <w:tabs>
                <w:tab w:val="left" w:pos="630"/>
              </w:tabs>
              <w:rPr>
                <w:rFonts w:ascii="Comic Sans MS" w:hAnsi="Comic Sans MS"/>
                <w:sz w:val="28"/>
                <w:szCs w:val="28"/>
              </w:rPr>
            </w:pPr>
          </w:p>
          <w:p w14:paraId="7599049D" w14:textId="77777777" w:rsidR="000C18F2" w:rsidRPr="000C18F2" w:rsidRDefault="000C18F2" w:rsidP="005D0910">
            <w:pPr>
              <w:tabs>
                <w:tab w:val="left" w:pos="630"/>
              </w:tabs>
              <w:rPr>
                <w:rFonts w:ascii="Comic Sans MS" w:hAnsi="Comic Sans MS"/>
                <w:sz w:val="28"/>
                <w:szCs w:val="28"/>
              </w:rPr>
            </w:pPr>
          </w:p>
        </w:tc>
        <w:tc>
          <w:tcPr>
            <w:tcW w:w="3510" w:type="dxa"/>
            <w:tcPrChange w:id="7154" w:author="Barb Smith" w:date="2017-08-09T01:54:00Z">
              <w:tcPr>
                <w:tcW w:w="3254" w:type="dxa"/>
              </w:tcPr>
            </w:tcPrChange>
          </w:tcPr>
          <w:p w14:paraId="0A52E48A" w14:textId="77777777" w:rsidR="005D0910" w:rsidRPr="000C18F2" w:rsidRDefault="005D0910" w:rsidP="005D0910">
            <w:pPr>
              <w:tabs>
                <w:tab w:val="left" w:pos="630"/>
              </w:tabs>
              <w:rPr>
                <w:rFonts w:ascii="Comic Sans MS" w:hAnsi="Comic Sans MS"/>
                <w:sz w:val="28"/>
                <w:szCs w:val="28"/>
                <w:u w:val="single"/>
              </w:rPr>
            </w:pPr>
            <w:r w:rsidRPr="000C18F2">
              <w:rPr>
                <w:rFonts w:ascii="Comic Sans MS" w:hAnsi="Comic Sans MS"/>
                <w:sz w:val="28"/>
                <w:szCs w:val="28"/>
                <w:u w:val="single"/>
              </w:rPr>
              <w:t xml:space="preserve"> </w:t>
            </w:r>
          </w:p>
        </w:tc>
      </w:tr>
      <w:tr w:rsidR="00D16FF5" w14:paraId="5A38F0DC" w14:textId="77777777" w:rsidTr="00D16FF5">
        <w:tc>
          <w:tcPr>
            <w:tcW w:w="7470" w:type="dxa"/>
            <w:gridSpan w:val="2"/>
            <w:tcPrChange w:id="7155" w:author="Barb Smith" w:date="2017-08-09T01:54:00Z">
              <w:tcPr>
                <w:tcW w:w="7470" w:type="dxa"/>
                <w:gridSpan w:val="2"/>
              </w:tcPr>
            </w:tcPrChange>
          </w:tcPr>
          <w:p w14:paraId="52A383E6" w14:textId="77777777" w:rsidR="005D0910" w:rsidRPr="000C18F2" w:rsidRDefault="00F80FF8" w:rsidP="005D0910">
            <w:pPr>
              <w:tabs>
                <w:tab w:val="left" w:pos="630"/>
              </w:tabs>
              <w:rPr>
                <w:rFonts w:ascii="Comic Sans MS" w:hAnsi="Comic Sans MS"/>
                <w:sz w:val="28"/>
                <w:szCs w:val="28"/>
                <w:u w:val="single"/>
              </w:rPr>
            </w:pPr>
            <w:r w:rsidRPr="000C18F2">
              <w:rPr>
                <w:rFonts w:ascii="Comic Sans MS" w:hAnsi="Comic Sans MS"/>
                <w:sz w:val="28"/>
                <w:szCs w:val="28"/>
              </w:rPr>
              <w:t>2)   Prove (3x4) x 5 = 3 x (4</w:t>
            </w:r>
            <w:r w:rsidR="005D0910" w:rsidRPr="000C18F2">
              <w:rPr>
                <w:rFonts w:ascii="Comic Sans MS" w:hAnsi="Comic Sans MS"/>
                <w:sz w:val="28"/>
                <w:szCs w:val="28"/>
              </w:rPr>
              <w:t xml:space="preserve"> x 5)   </w:t>
            </w:r>
            <w:r w:rsidR="005D0910" w:rsidRPr="000C18F2">
              <w:rPr>
                <w:rFonts w:ascii="Comic Sans MS" w:hAnsi="Comic Sans MS" w:cs="Times-Roman"/>
                <w:sz w:val="28"/>
                <w:szCs w:val="28"/>
                <w:lang w:bidi="en-US"/>
              </w:rPr>
              <w:t xml:space="preserve"> </w:t>
            </w:r>
            <w:r w:rsidR="005D0910" w:rsidRPr="000C18F2">
              <w:rPr>
                <w:rFonts w:ascii="Comic Sans MS" w:hAnsi="Comic Sans MS"/>
                <w:sz w:val="28"/>
                <w:szCs w:val="28"/>
              </w:rPr>
              <w:t xml:space="preserve">  </w:t>
            </w:r>
          </w:p>
          <w:p w14:paraId="6607DE5A" w14:textId="77777777" w:rsidR="005D0910" w:rsidRPr="000C18F2" w:rsidRDefault="005D0910" w:rsidP="005D0910">
            <w:pPr>
              <w:tabs>
                <w:tab w:val="left" w:pos="630"/>
              </w:tabs>
              <w:rPr>
                <w:rFonts w:ascii="Comic Sans MS" w:hAnsi="Comic Sans MS"/>
                <w:sz w:val="28"/>
                <w:szCs w:val="28"/>
                <w:u w:val="single"/>
              </w:rPr>
            </w:pPr>
          </w:p>
          <w:p w14:paraId="56EA0DB1" w14:textId="77777777" w:rsidR="005D0910" w:rsidRDefault="005D0910" w:rsidP="005D0910">
            <w:pPr>
              <w:tabs>
                <w:tab w:val="left" w:pos="630"/>
              </w:tabs>
              <w:rPr>
                <w:rFonts w:ascii="Comic Sans MS" w:hAnsi="Comic Sans MS"/>
                <w:sz w:val="28"/>
                <w:szCs w:val="28"/>
              </w:rPr>
            </w:pPr>
          </w:p>
          <w:p w14:paraId="6C1C27D3" w14:textId="77777777" w:rsidR="000C18F2" w:rsidRPr="000C18F2" w:rsidRDefault="000C18F2" w:rsidP="005D0910">
            <w:pPr>
              <w:tabs>
                <w:tab w:val="left" w:pos="630"/>
              </w:tabs>
              <w:rPr>
                <w:rFonts w:ascii="Comic Sans MS" w:hAnsi="Comic Sans MS"/>
                <w:sz w:val="28"/>
                <w:szCs w:val="28"/>
              </w:rPr>
            </w:pPr>
          </w:p>
        </w:tc>
        <w:tc>
          <w:tcPr>
            <w:tcW w:w="3510" w:type="dxa"/>
            <w:tcPrChange w:id="7156" w:author="Barb Smith" w:date="2017-08-09T01:54:00Z">
              <w:tcPr>
                <w:tcW w:w="3254" w:type="dxa"/>
              </w:tcPr>
            </w:tcPrChange>
          </w:tcPr>
          <w:p w14:paraId="0F30B268" w14:textId="77777777" w:rsidR="005D0910" w:rsidRPr="000C18F2" w:rsidRDefault="005D0910" w:rsidP="005D0910">
            <w:pPr>
              <w:tabs>
                <w:tab w:val="left" w:pos="630"/>
              </w:tabs>
              <w:rPr>
                <w:rFonts w:ascii="Comic Sans MS" w:hAnsi="Comic Sans MS"/>
                <w:sz w:val="28"/>
                <w:szCs w:val="28"/>
              </w:rPr>
            </w:pPr>
            <w:r w:rsidRPr="000C18F2">
              <w:rPr>
                <w:rFonts w:ascii="Comic Sans MS" w:hAnsi="Comic Sans MS"/>
                <w:sz w:val="28"/>
                <w:szCs w:val="28"/>
                <w:u w:val="single"/>
              </w:rPr>
              <w:t xml:space="preserve"> </w:t>
            </w:r>
          </w:p>
        </w:tc>
      </w:tr>
      <w:tr w:rsidR="00D16FF5" w14:paraId="24B7E248" w14:textId="77777777" w:rsidTr="00D16FF5">
        <w:tc>
          <w:tcPr>
            <w:tcW w:w="10980" w:type="dxa"/>
            <w:gridSpan w:val="3"/>
            <w:tcPrChange w:id="7157" w:author="Barb Smith" w:date="2017-08-09T01:54:00Z">
              <w:tcPr>
                <w:tcW w:w="10724" w:type="dxa"/>
                <w:gridSpan w:val="3"/>
              </w:tcPr>
            </w:tcPrChange>
          </w:tcPr>
          <w:p w14:paraId="557D00C9" w14:textId="77777777" w:rsidR="005D0910" w:rsidRPr="000C18F2" w:rsidRDefault="005D0910" w:rsidP="005D0910">
            <w:pPr>
              <w:widowControl w:val="0"/>
              <w:autoSpaceDE w:val="0"/>
              <w:autoSpaceDN w:val="0"/>
              <w:adjustRightInd w:val="0"/>
              <w:spacing w:after="240"/>
              <w:rPr>
                <w:rFonts w:ascii="Comic Sans MS" w:hAnsi="Comic Sans MS" w:cs="Arial"/>
                <w:sz w:val="28"/>
                <w:szCs w:val="28"/>
              </w:rPr>
            </w:pPr>
            <w:r w:rsidRPr="000C18F2">
              <w:rPr>
                <w:rFonts w:ascii="Comic Sans MS" w:hAnsi="Comic Sans MS" w:cs="Arial"/>
                <w:sz w:val="28"/>
                <w:szCs w:val="28"/>
              </w:rPr>
              <w:t>3) Show</w:t>
            </w:r>
            <w:ins w:id="7158" w:author="Emily" w:date="2017-07-12T16:14:00Z">
              <w:r w:rsidR="0081633B">
                <w:rPr>
                  <w:rFonts w:ascii="Comic Sans MS" w:hAnsi="Comic Sans MS" w:cs="Arial"/>
                  <w:sz w:val="28"/>
                  <w:szCs w:val="28"/>
                </w:rPr>
                <w:t>,</w:t>
              </w:r>
            </w:ins>
            <w:r w:rsidRPr="000C18F2">
              <w:rPr>
                <w:rFonts w:ascii="Comic Sans MS" w:hAnsi="Comic Sans MS" w:cs="Arial"/>
                <w:sz w:val="28"/>
                <w:szCs w:val="28"/>
              </w:rPr>
              <w:t xml:space="preserve"> using counters</w:t>
            </w:r>
            <w:ins w:id="7159" w:author="Emily" w:date="2017-07-12T16:14:00Z">
              <w:r w:rsidR="0081633B">
                <w:rPr>
                  <w:rFonts w:ascii="Comic Sans MS" w:hAnsi="Comic Sans MS" w:cs="Arial"/>
                  <w:sz w:val="28"/>
                  <w:szCs w:val="28"/>
                </w:rPr>
                <w:t>,</w:t>
              </w:r>
            </w:ins>
            <w:r w:rsidRPr="000C18F2">
              <w:rPr>
                <w:rFonts w:ascii="Comic Sans MS" w:hAnsi="Comic Sans MS" w:cs="Arial"/>
                <w:sz w:val="28"/>
                <w:szCs w:val="28"/>
              </w:rPr>
              <w:t xml:space="preserve"> how to find the solution for </w:t>
            </w:r>
            <w:r w:rsidR="00F80FF8" w:rsidRPr="000C18F2">
              <w:rPr>
                <w:rFonts w:ascii="Comic Sans MS" w:hAnsi="Comic Sans MS" w:cs="Arial"/>
                <w:sz w:val="28"/>
                <w:szCs w:val="28"/>
              </w:rPr>
              <w:t>32/8</w:t>
            </w:r>
          </w:p>
          <w:p w14:paraId="37940932" w14:textId="77777777" w:rsidR="005D0910" w:rsidRPr="000C18F2" w:rsidRDefault="005D0910" w:rsidP="005D0910">
            <w:pPr>
              <w:widowControl w:val="0"/>
              <w:autoSpaceDE w:val="0"/>
              <w:autoSpaceDN w:val="0"/>
              <w:adjustRightInd w:val="0"/>
              <w:spacing w:after="240"/>
              <w:rPr>
                <w:rFonts w:ascii="Comic Sans MS" w:hAnsi="Comic Sans MS" w:cs="Arial"/>
                <w:sz w:val="28"/>
                <w:szCs w:val="28"/>
              </w:rPr>
            </w:pPr>
          </w:p>
          <w:p w14:paraId="45318567" w14:textId="77777777" w:rsidR="005D0910" w:rsidRPr="000C18F2" w:rsidRDefault="005D0910" w:rsidP="005D0910">
            <w:pPr>
              <w:widowControl w:val="0"/>
              <w:autoSpaceDE w:val="0"/>
              <w:autoSpaceDN w:val="0"/>
              <w:adjustRightInd w:val="0"/>
              <w:spacing w:after="240"/>
              <w:rPr>
                <w:rFonts w:ascii="Comic Sans MS" w:hAnsi="Comic Sans MS" w:cs="Arial"/>
                <w:sz w:val="28"/>
                <w:szCs w:val="28"/>
              </w:rPr>
            </w:pPr>
          </w:p>
          <w:p w14:paraId="17D789C7" w14:textId="77777777" w:rsidR="005D0910" w:rsidRPr="000C18F2" w:rsidRDefault="005D0910" w:rsidP="005D0910">
            <w:pPr>
              <w:widowControl w:val="0"/>
              <w:autoSpaceDE w:val="0"/>
              <w:autoSpaceDN w:val="0"/>
              <w:adjustRightInd w:val="0"/>
              <w:spacing w:after="240"/>
              <w:rPr>
                <w:rFonts w:ascii="Comic Sans MS" w:hAnsi="Comic Sans MS" w:cs="Arial"/>
                <w:sz w:val="28"/>
                <w:szCs w:val="28"/>
              </w:rPr>
            </w:pPr>
          </w:p>
          <w:p w14:paraId="42CD441A" w14:textId="77777777" w:rsidR="005D0910" w:rsidRDefault="005D0910" w:rsidP="005D0910">
            <w:pPr>
              <w:widowControl w:val="0"/>
              <w:autoSpaceDE w:val="0"/>
              <w:autoSpaceDN w:val="0"/>
              <w:adjustRightInd w:val="0"/>
              <w:spacing w:after="240"/>
              <w:rPr>
                <w:rFonts w:ascii="Comic Sans MS" w:hAnsi="Comic Sans MS" w:cs="Arial"/>
                <w:sz w:val="28"/>
                <w:szCs w:val="28"/>
              </w:rPr>
            </w:pPr>
          </w:p>
          <w:p w14:paraId="57BA64BF" w14:textId="77777777" w:rsidR="000C18F2" w:rsidRPr="000C18F2" w:rsidRDefault="000C18F2" w:rsidP="005D0910">
            <w:pPr>
              <w:widowControl w:val="0"/>
              <w:autoSpaceDE w:val="0"/>
              <w:autoSpaceDN w:val="0"/>
              <w:adjustRightInd w:val="0"/>
              <w:spacing w:after="240"/>
              <w:rPr>
                <w:rFonts w:ascii="Comic Sans MS" w:hAnsi="Comic Sans MS" w:cs="Arial"/>
                <w:sz w:val="28"/>
                <w:szCs w:val="28"/>
              </w:rPr>
            </w:pPr>
          </w:p>
        </w:tc>
      </w:tr>
      <w:tr w:rsidR="00D16FF5" w14:paraId="37EE0317" w14:textId="77777777" w:rsidTr="00D16FF5">
        <w:trPr>
          <w:trHeight w:val="2510"/>
          <w:trPrChange w:id="7160" w:author="Barb Smith" w:date="2017-08-09T01:54:00Z">
            <w:trPr>
              <w:trHeight w:val="2510"/>
            </w:trPr>
          </w:trPrChange>
        </w:trPr>
        <w:tc>
          <w:tcPr>
            <w:tcW w:w="3150" w:type="dxa"/>
            <w:tcPrChange w:id="7161" w:author="Barb Smith" w:date="2017-08-09T01:54:00Z">
              <w:tcPr>
                <w:tcW w:w="3150" w:type="dxa"/>
              </w:tcPr>
            </w:tcPrChange>
          </w:tcPr>
          <w:p w14:paraId="3D70B767" w14:textId="77777777" w:rsidR="005D0910" w:rsidRPr="000C18F2" w:rsidRDefault="005D0910" w:rsidP="005D0910">
            <w:pPr>
              <w:widowControl w:val="0"/>
              <w:autoSpaceDE w:val="0"/>
              <w:autoSpaceDN w:val="0"/>
              <w:adjustRightInd w:val="0"/>
              <w:spacing w:after="240"/>
              <w:rPr>
                <w:rFonts w:ascii="Comic Sans MS" w:hAnsi="Comic Sans MS" w:cs="Arial"/>
                <w:sz w:val="28"/>
                <w:szCs w:val="28"/>
              </w:rPr>
            </w:pPr>
            <w:r w:rsidRPr="000C18F2">
              <w:rPr>
                <w:rFonts w:ascii="Comic Sans MS" w:hAnsi="Comic Sans MS" w:cs="Arial"/>
                <w:sz w:val="28"/>
                <w:szCs w:val="28"/>
              </w:rPr>
              <w:t>4) Show using</w:t>
            </w:r>
            <w:r w:rsidR="00F80FF8" w:rsidRPr="000C18F2">
              <w:rPr>
                <w:rFonts w:ascii="Comic Sans MS" w:hAnsi="Comic Sans MS" w:cs="Arial"/>
                <w:sz w:val="28"/>
                <w:szCs w:val="28"/>
              </w:rPr>
              <w:t xml:space="preserve"> a number line how to find 28/4</w:t>
            </w:r>
          </w:p>
        </w:tc>
        <w:tc>
          <w:tcPr>
            <w:tcW w:w="7830" w:type="dxa"/>
            <w:gridSpan w:val="2"/>
            <w:tcPrChange w:id="7162" w:author="Barb Smith" w:date="2017-08-09T01:54:00Z">
              <w:tcPr>
                <w:tcW w:w="7574" w:type="dxa"/>
                <w:gridSpan w:val="2"/>
              </w:tcPr>
            </w:tcPrChange>
          </w:tcPr>
          <w:p w14:paraId="2838BCB1" w14:textId="77777777" w:rsidR="005D0910" w:rsidRPr="000C18F2" w:rsidRDefault="005D0910" w:rsidP="005D0910">
            <w:pPr>
              <w:widowControl w:val="0"/>
              <w:autoSpaceDE w:val="0"/>
              <w:autoSpaceDN w:val="0"/>
              <w:adjustRightInd w:val="0"/>
              <w:spacing w:after="240"/>
              <w:rPr>
                <w:rFonts w:ascii="Comic Sans MS" w:hAnsi="Comic Sans MS" w:cs="Arial"/>
                <w:sz w:val="28"/>
                <w:szCs w:val="28"/>
              </w:rPr>
            </w:pPr>
          </w:p>
          <w:p w14:paraId="23AB96B6" w14:textId="77777777" w:rsidR="005D0910" w:rsidRPr="000C18F2" w:rsidRDefault="005D0910" w:rsidP="005D0910">
            <w:pPr>
              <w:widowControl w:val="0"/>
              <w:autoSpaceDE w:val="0"/>
              <w:autoSpaceDN w:val="0"/>
              <w:adjustRightInd w:val="0"/>
              <w:spacing w:after="240"/>
              <w:rPr>
                <w:rFonts w:ascii="Comic Sans MS" w:hAnsi="Comic Sans MS" w:cs="Arial"/>
                <w:sz w:val="28"/>
                <w:szCs w:val="28"/>
              </w:rPr>
            </w:pPr>
          </w:p>
          <w:p w14:paraId="08C197BE" w14:textId="77777777" w:rsidR="005D0910" w:rsidRPr="000C18F2" w:rsidRDefault="005D0910" w:rsidP="005D0910">
            <w:pPr>
              <w:widowControl w:val="0"/>
              <w:autoSpaceDE w:val="0"/>
              <w:autoSpaceDN w:val="0"/>
              <w:adjustRightInd w:val="0"/>
              <w:spacing w:after="240"/>
              <w:rPr>
                <w:rFonts w:ascii="Comic Sans MS" w:hAnsi="Comic Sans MS" w:cs="Arial"/>
                <w:sz w:val="28"/>
                <w:szCs w:val="28"/>
              </w:rPr>
            </w:pPr>
          </w:p>
          <w:p w14:paraId="05E6FC6A" w14:textId="77777777" w:rsidR="005D0910" w:rsidRDefault="005D0910" w:rsidP="005D0910">
            <w:pPr>
              <w:widowControl w:val="0"/>
              <w:autoSpaceDE w:val="0"/>
              <w:autoSpaceDN w:val="0"/>
              <w:adjustRightInd w:val="0"/>
              <w:spacing w:after="240"/>
              <w:rPr>
                <w:rFonts w:ascii="Comic Sans MS" w:hAnsi="Comic Sans MS" w:cs="Arial"/>
                <w:sz w:val="28"/>
                <w:szCs w:val="28"/>
              </w:rPr>
            </w:pPr>
          </w:p>
          <w:p w14:paraId="096E1E51" w14:textId="77777777" w:rsidR="000C18F2" w:rsidRDefault="000C18F2" w:rsidP="005D0910">
            <w:pPr>
              <w:widowControl w:val="0"/>
              <w:autoSpaceDE w:val="0"/>
              <w:autoSpaceDN w:val="0"/>
              <w:adjustRightInd w:val="0"/>
              <w:spacing w:after="240"/>
              <w:rPr>
                <w:rFonts w:ascii="Comic Sans MS" w:hAnsi="Comic Sans MS" w:cs="Arial"/>
                <w:sz w:val="28"/>
                <w:szCs w:val="28"/>
              </w:rPr>
            </w:pPr>
          </w:p>
          <w:p w14:paraId="608DB88E" w14:textId="77777777" w:rsidR="000C18F2" w:rsidRPr="000C18F2" w:rsidRDefault="000C18F2" w:rsidP="005D0910">
            <w:pPr>
              <w:widowControl w:val="0"/>
              <w:autoSpaceDE w:val="0"/>
              <w:autoSpaceDN w:val="0"/>
              <w:adjustRightInd w:val="0"/>
              <w:spacing w:after="240"/>
              <w:rPr>
                <w:rFonts w:ascii="Comic Sans MS" w:hAnsi="Comic Sans MS" w:cs="Arial"/>
                <w:sz w:val="28"/>
                <w:szCs w:val="28"/>
              </w:rPr>
            </w:pPr>
          </w:p>
        </w:tc>
      </w:tr>
    </w:tbl>
    <w:p w14:paraId="40F96B96" w14:textId="77777777" w:rsidR="005D0910" w:rsidRDefault="005D0910" w:rsidP="005D0910">
      <w:pPr>
        <w:ind w:left="720"/>
        <w:rPr>
          <w:rFonts w:ascii="Comic Sans MS" w:hAnsi="Comic Sans MS"/>
          <w:b/>
        </w:rPr>
      </w:pPr>
    </w:p>
    <w:p w14:paraId="3BA1385A" w14:textId="77777777" w:rsidR="005D0910" w:rsidDel="00B26E4A" w:rsidRDefault="005D0910" w:rsidP="000C18F2">
      <w:pPr>
        <w:rPr>
          <w:del w:id="7163" w:author="Barb Smith" w:date="2017-08-20T13:25:00Z"/>
          <w:rFonts w:ascii="Comic Sans MS" w:hAnsi="Comic Sans MS"/>
          <w:b/>
        </w:rPr>
      </w:pPr>
    </w:p>
    <w:p w14:paraId="3A82EC4E" w14:textId="77777777" w:rsidR="00B26E4A" w:rsidRDefault="00B26E4A" w:rsidP="005D0910">
      <w:pPr>
        <w:ind w:left="720"/>
        <w:rPr>
          <w:ins w:id="7164" w:author="Barb Smith" w:date="2018-03-24T17:23:00Z"/>
          <w:rFonts w:ascii="Comic Sans MS" w:hAnsi="Comic Sans MS"/>
          <w:b/>
        </w:rPr>
      </w:pPr>
    </w:p>
    <w:p w14:paraId="4BB05190" w14:textId="77777777" w:rsidR="00B26E4A" w:rsidRDefault="00B26E4A" w:rsidP="005D0910">
      <w:pPr>
        <w:ind w:left="720"/>
        <w:rPr>
          <w:ins w:id="7165" w:author="Barb Smith" w:date="2018-03-24T17:23:00Z"/>
          <w:rFonts w:ascii="Comic Sans MS" w:hAnsi="Comic Sans MS"/>
          <w:b/>
        </w:rPr>
      </w:pPr>
    </w:p>
    <w:p w14:paraId="32FBACE3" w14:textId="77777777" w:rsidR="005D0910" w:rsidRDefault="005D0910" w:rsidP="000C18F2">
      <w:pPr>
        <w:rPr>
          <w:rFonts w:ascii="Comic Sans MS" w:hAnsi="Comic Sans MS"/>
          <w:b/>
        </w:rPr>
      </w:pPr>
    </w:p>
    <w:tbl>
      <w:tblPr>
        <w:tblStyle w:val="TableGrid"/>
        <w:tblW w:w="0" w:type="auto"/>
        <w:tblInd w:w="18" w:type="dxa"/>
        <w:tblLook w:val="04A0" w:firstRow="1" w:lastRow="0" w:firstColumn="1" w:lastColumn="0" w:noHBand="0" w:noVBand="1"/>
      </w:tblPr>
      <w:tblGrid>
        <w:gridCol w:w="7470"/>
        <w:gridCol w:w="3510"/>
      </w:tblGrid>
      <w:tr w:rsidR="00D16FF5" w14:paraId="2C070B5E" w14:textId="77777777" w:rsidTr="00D16FF5">
        <w:trPr>
          <w:trHeight w:val="5930"/>
        </w:trPr>
        <w:tc>
          <w:tcPr>
            <w:tcW w:w="7470" w:type="dxa"/>
          </w:tcPr>
          <w:p w14:paraId="7C245248" w14:textId="77777777" w:rsidR="005D0910" w:rsidRPr="000C18F2" w:rsidRDefault="00F80FF8" w:rsidP="005D0910">
            <w:pPr>
              <w:tabs>
                <w:tab w:val="left" w:pos="630"/>
              </w:tabs>
              <w:rPr>
                <w:rFonts w:ascii="Comic Sans MS" w:hAnsi="Comic Sans MS"/>
                <w:sz w:val="28"/>
                <w:szCs w:val="28"/>
              </w:rPr>
            </w:pPr>
            <w:r w:rsidRPr="000C18F2">
              <w:rPr>
                <w:rFonts w:ascii="Comic Sans MS" w:hAnsi="Comic Sans MS"/>
                <w:sz w:val="28"/>
                <w:szCs w:val="28"/>
              </w:rPr>
              <w:t>5) Divide 95</w:t>
            </w:r>
            <w:r w:rsidR="005D0910" w:rsidRPr="000C18F2">
              <w:rPr>
                <w:rFonts w:ascii="Comic Sans MS" w:hAnsi="Comic Sans MS"/>
                <w:sz w:val="28"/>
                <w:szCs w:val="28"/>
              </w:rPr>
              <w:t xml:space="preserve">5 by 5 (show long division)   </w:t>
            </w:r>
          </w:p>
          <w:p w14:paraId="1875A1D9" w14:textId="77777777" w:rsidR="005D0910" w:rsidRPr="000C18F2" w:rsidRDefault="005D0910" w:rsidP="005D0910">
            <w:pPr>
              <w:tabs>
                <w:tab w:val="left" w:pos="630"/>
              </w:tabs>
              <w:rPr>
                <w:rFonts w:ascii="Comic Sans MS" w:hAnsi="Comic Sans MS"/>
                <w:sz w:val="28"/>
                <w:szCs w:val="28"/>
              </w:rPr>
            </w:pPr>
          </w:p>
          <w:p w14:paraId="73CEC7E3" w14:textId="77777777" w:rsidR="005D0910" w:rsidRPr="000C18F2" w:rsidRDefault="005D0910" w:rsidP="005D0910">
            <w:pPr>
              <w:tabs>
                <w:tab w:val="left" w:pos="630"/>
              </w:tabs>
              <w:rPr>
                <w:rFonts w:ascii="Comic Sans MS" w:hAnsi="Comic Sans MS"/>
                <w:sz w:val="28"/>
                <w:szCs w:val="28"/>
              </w:rPr>
            </w:pPr>
          </w:p>
          <w:p w14:paraId="5ED7494C" w14:textId="77777777" w:rsidR="005D0910" w:rsidRPr="000C18F2" w:rsidRDefault="005D0910" w:rsidP="005D0910">
            <w:pPr>
              <w:tabs>
                <w:tab w:val="left" w:pos="630"/>
              </w:tabs>
              <w:rPr>
                <w:rFonts w:ascii="Comic Sans MS" w:hAnsi="Comic Sans MS"/>
                <w:sz w:val="28"/>
                <w:szCs w:val="28"/>
              </w:rPr>
            </w:pPr>
          </w:p>
          <w:p w14:paraId="0423CFF1" w14:textId="77777777" w:rsidR="005D0910" w:rsidRPr="000C18F2" w:rsidRDefault="005D0910" w:rsidP="005D0910">
            <w:pPr>
              <w:tabs>
                <w:tab w:val="left" w:pos="630"/>
              </w:tabs>
              <w:rPr>
                <w:rFonts w:ascii="Comic Sans MS" w:hAnsi="Comic Sans MS"/>
                <w:sz w:val="28"/>
                <w:szCs w:val="28"/>
              </w:rPr>
            </w:pPr>
          </w:p>
          <w:p w14:paraId="6CECF02B" w14:textId="77777777" w:rsidR="005D0910" w:rsidRPr="000C18F2" w:rsidRDefault="005D0910" w:rsidP="005D0910">
            <w:pPr>
              <w:tabs>
                <w:tab w:val="left" w:pos="630"/>
              </w:tabs>
              <w:rPr>
                <w:rFonts w:ascii="Comic Sans MS" w:hAnsi="Comic Sans MS"/>
                <w:sz w:val="28"/>
                <w:szCs w:val="28"/>
              </w:rPr>
            </w:pPr>
          </w:p>
          <w:p w14:paraId="58C6947C" w14:textId="77777777" w:rsidR="005D0910" w:rsidRPr="000C18F2" w:rsidRDefault="005D0910" w:rsidP="005D0910">
            <w:pPr>
              <w:tabs>
                <w:tab w:val="left" w:pos="630"/>
              </w:tabs>
              <w:rPr>
                <w:rFonts w:ascii="Comic Sans MS" w:hAnsi="Comic Sans MS"/>
                <w:sz w:val="28"/>
                <w:szCs w:val="28"/>
              </w:rPr>
            </w:pPr>
          </w:p>
          <w:p w14:paraId="553B446B" w14:textId="77777777" w:rsidR="005D0910" w:rsidRPr="000C18F2" w:rsidRDefault="005D0910" w:rsidP="005D0910">
            <w:pPr>
              <w:tabs>
                <w:tab w:val="left" w:pos="630"/>
              </w:tabs>
              <w:rPr>
                <w:rFonts w:ascii="Comic Sans MS" w:hAnsi="Comic Sans MS"/>
                <w:sz w:val="28"/>
                <w:szCs w:val="28"/>
              </w:rPr>
            </w:pPr>
          </w:p>
          <w:p w14:paraId="5DBCA1DF" w14:textId="77777777" w:rsidR="005D0910" w:rsidRPr="000C18F2" w:rsidRDefault="005D0910" w:rsidP="005D0910">
            <w:pPr>
              <w:tabs>
                <w:tab w:val="left" w:pos="630"/>
              </w:tabs>
              <w:rPr>
                <w:rFonts w:ascii="Comic Sans MS" w:hAnsi="Comic Sans MS"/>
                <w:sz w:val="28"/>
                <w:szCs w:val="28"/>
              </w:rPr>
            </w:pPr>
          </w:p>
          <w:p w14:paraId="289AE285" w14:textId="77777777" w:rsidR="00A149E0" w:rsidRPr="000C18F2" w:rsidRDefault="00A149E0" w:rsidP="005D0910">
            <w:pPr>
              <w:tabs>
                <w:tab w:val="left" w:pos="630"/>
              </w:tabs>
              <w:rPr>
                <w:rFonts w:ascii="Comic Sans MS" w:hAnsi="Comic Sans MS"/>
                <w:sz w:val="28"/>
                <w:szCs w:val="28"/>
              </w:rPr>
            </w:pPr>
          </w:p>
        </w:tc>
        <w:tc>
          <w:tcPr>
            <w:tcW w:w="3510" w:type="dxa"/>
          </w:tcPr>
          <w:p w14:paraId="58F0E17B" w14:textId="77777777" w:rsidR="005D0910" w:rsidRDefault="005D0910" w:rsidP="005D0910">
            <w:pPr>
              <w:tabs>
                <w:tab w:val="left" w:pos="630"/>
              </w:tabs>
              <w:rPr>
                <w:rFonts w:ascii="Comic Sans MS" w:hAnsi="Comic Sans MS"/>
                <w:sz w:val="32"/>
                <w:szCs w:val="32"/>
              </w:rPr>
            </w:pPr>
            <w:r>
              <w:rPr>
                <w:rFonts w:ascii="Comic Sans MS" w:hAnsi="Comic Sans MS"/>
                <w:sz w:val="32"/>
                <w:szCs w:val="32"/>
              </w:rPr>
              <w:t xml:space="preserve">Rough Work </w:t>
            </w:r>
            <w:r w:rsidRPr="005D0910">
              <w:rPr>
                <w:rFonts w:ascii="Comic Sans MS" w:hAnsi="Comic Sans MS"/>
                <w:sz w:val="32"/>
                <w:szCs w:val="32"/>
              </w:rPr>
              <w:sym w:font="Wingdings" w:char="F04A"/>
            </w:r>
          </w:p>
        </w:tc>
      </w:tr>
      <w:tr w:rsidR="00D16FF5" w14:paraId="4D828952" w14:textId="77777777" w:rsidTr="00D16FF5">
        <w:tc>
          <w:tcPr>
            <w:tcW w:w="7470" w:type="dxa"/>
          </w:tcPr>
          <w:p w14:paraId="254BED44" w14:textId="77777777" w:rsidR="005D0910" w:rsidRPr="000C18F2" w:rsidRDefault="00F80FF8" w:rsidP="005D0910">
            <w:pPr>
              <w:tabs>
                <w:tab w:val="left" w:pos="630"/>
              </w:tabs>
              <w:rPr>
                <w:rFonts w:ascii="Comic Sans MS" w:hAnsi="Comic Sans MS"/>
                <w:sz w:val="28"/>
                <w:szCs w:val="28"/>
              </w:rPr>
            </w:pPr>
            <w:r w:rsidRPr="000C18F2">
              <w:rPr>
                <w:rFonts w:ascii="Comic Sans MS" w:hAnsi="Comic Sans MS"/>
                <w:sz w:val="28"/>
                <w:szCs w:val="28"/>
              </w:rPr>
              <w:t>6) Divide 480 by 12</w:t>
            </w:r>
            <w:r w:rsidR="005D0910" w:rsidRPr="000C18F2">
              <w:rPr>
                <w:rFonts w:ascii="Comic Sans MS" w:hAnsi="Comic Sans MS"/>
                <w:sz w:val="28"/>
                <w:szCs w:val="28"/>
              </w:rPr>
              <w:t xml:space="preserve"> (show long division)   </w:t>
            </w:r>
          </w:p>
          <w:p w14:paraId="6CDA148E" w14:textId="77777777" w:rsidR="005D0910" w:rsidRPr="000C18F2" w:rsidRDefault="005D0910" w:rsidP="005D0910">
            <w:pPr>
              <w:tabs>
                <w:tab w:val="left" w:pos="630"/>
              </w:tabs>
              <w:rPr>
                <w:rFonts w:ascii="Comic Sans MS" w:hAnsi="Comic Sans MS"/>
                <w:sz w:val="28"/>
                <w:szCs w:val="28"/>
              </w:rPr>
            </w:pPr>
          </w:p>
          <w:p w14:paraId="05537709" w14:textId="77777777" w:rsidR="005D0910" w:rsidRPr="000C18F2" w:rsidRDefault="005D0910" w:rsidP="005D0910">
            <w:pPr>
              <w:tabs>
                <w:tab w:val="left" w:pos="630"/>
              </w:tabs>
              <w:rPr>
                <w:rFonts w:ascii="Comic Sans MS" w:hAnsi="Comic Sans MS"/>
                <w:sz w:val="28"/>
                <w:szCs w:val="28"/>
              </w:rPr>
            </w:pPr>
          </w:p>
          <w:p w14:paraId="6E0A5A06" w14:textId="77777777" w:rsidR="005D0910" w:rsidRPr="000C18F2" w:rsidRDefault="005D0910" w:rsidP="005D0910">
            <w:pPr>
              <w:tabs>
                <w:tab w:val="left" w:pos="630"/>
              </w:tabs>
              <w:rPr>
                <w:rFonts w:ascii="Comic Sans MS" w:hAnsi="Comic Sans MS"/>
                <w:sz w:val="28"/>
                <w:szCs w:val="28"/>
              </w:rPr>
            </w:pPr>
          </w:p>
          <w:p w14:paraId="1E2C9C81" w14:textId="77777777" w:rsidR="005D0910" w:rsidRPr="000C18F2" w:rsidRDefault="005D0910" w:rsidP="005D0910">
            <w:pPr>
              <w:tabs>
                <w:tab w:val="left" w:pos="630"/>
              </w:tabs>
              <w:rPr>
                <w:rFonts w:ascii="Comic Sans MS" w:hAnsi="Comic Sans MS"/>
                <w:sz w:val="28"/>
                <w:szCs w:val="28"/>
              </w:rPr>
            </w:pPr>
          </w:p>
          <w:p w14:paraId="307CD250" w14:textId="77777777" w:rsidR="005D0910" w:rsidRPr="000C18F2" w:rsidRDefault="005D0910" w:rsidP="005D0910">
            <w:pPr>
              <w:tabs>
                <w:tab w:val="left" w:pos="630"/>
              </w:tabs>
              <w:rPr>
                <w:rFonts w:ascii="Comic Sans MS" w:hAnsi="Comic Sans MS"/>
                <w:sz w:val="28"/>
                <w:szCs w:val="28"/>
              </w:rPr>
            </w:pPr>
          </w:p>
          <w:p w14:paraId="3F9D0B8C" w14:textId="77777777" w:rsidR="005D0910" w:rsidRPr="000C18F2" w:rsidRDefault="005D0910" w:rsidP="005D0910">
            <w:pPr>
              <w:tabs>
                <w:tab w:val="left" w:pos="630"/>
              </w:tabs>
              <w:rPr>
                <w:rFonts w:ascii="Comic Sans MS" w:hAnsi="Comic Sans MS"/>
                <w:sz w:val="28"/>
                <w:szCs w:val="28"/>
              </w:rPr>
            </w:pPr>
          </w:p>
          <w:p w14:paraId="06D0D474" w14:textId="77777777" w:rsidR="005D0910" w:rsidRPr="000C18F2" w:rsidRDefault="005D0910" w:rsidP="005D0910">
            <w:pPr>
              <w:tabs>
                <w:tab w:val="left" w:pos="630"/>
              </w:tabs>
              <w:rPr>
                <w:rFonts w:ascii="Comic Sans MS" w:hAnsi="Comic Sans MS"/>
                <w:sz w:val="28"/>
                <w:szCs w:val="28"/>
              </w:rPr>
            </w:pPr>
          </w:p>
          <w:p w14:paraId="14730A69" w14:textId="77777777" w:rsidR="005D0910" w:rsidRPr="000C18F2" w:rsidRDefault="005D0910" w:rsidP="005D0910">
            <w:pPr>
              <w:tabs>
                <w:tab w:val="left" w:pos="630"/>
              </w:tabs>
              <w:rPr>
                <w:rFonts w:ascii="Comic Sans MS" w:hAnsi="Comic Sans MS"/>
                <w:sz w:val="28"/>
                <w:szCs w:val="28"/>
              </w:rPr>
            </w:pPr>
          </w:p>
          <w:p w14:paraId="1C630E53" w14:textId="77777777" w:rsidR="005D0910" w:rsidRPr="000C18F2" w:rsidRDefault="005D0910" w:rsidP="005D0910">
            <w:pPr>
              <w:tabs>
                <w:tab w:val="left" w:pos="630"/>
              </w:tabs>
              <w:rPr>
                <w:rFonts w:ascii="Comic Sans MS" w:hAnsi="Comic Sans MS"/>
                <w:sz w:val="28"/>
                <w:szCs w:val="28"/>
              </w:rPr>
            </w:pPr>
          </w:p>
          <w:p w14:paraId="1F295820" w14:textId="77777777" w:rsidR="005D0910" w:rsidRPr="000C18F2" w:rsidRDefault="005D0910" w:rsidP="005D0910">
            <w:pPr>
              <w:tabs>
                <w:tab w:val="left" w:pos="630"/>
              </w:tabs>
              <w:rPr>
                <w:rFonts w:ascii="Comic Sans MS" w:hAnsi="Comic Sans MS"/>
                <w:sz w:val="28"/>
                <w:szCs w:val="28"/>
              </w:rPr>
            </w:pPr>
          </w:p>
          <w:p w14:paraId="10269287" w14:textId="77777777" w:rsidR="005D0910" w:rsidRDefault="005D0910" w:rsidP="005D0910">
            <w:pPr>
              <w:tabs>
                <w:tab w:val="left" w:pos="630"/>
              </w:tabs>
              <w:rPr>
                <w:rFonts w:ascii="Comic Sans MS" w:hAnsi="Comic Sans MS"/>
                <w:sz w:val="28"/>
                <w:szCs w:val="28"/>
              </w:rPr>
            </w:pPr>
          </w:p>
          <w:p w14:paraId="4635EA5D" w14:textId="77777777" w:rsidR="000C18F2" w:rsidRDefault="000C18F2" w:rsidP="005D0910">
            <w:pPr>
              <w:tabs>
                <w:tab w:val="left" w:pos="630"/>
              </w:tabs>
              <w:rPr>
                <w:ins w:id="7166" w:author="Barb Smith" w:date="2018-03-24T17:23:00Z"/>
                <w:rFonts w:ascii="Comic Sans MS" w:hAnsi="Comic Sans MS"/>
                <w:sz w:val="28"/>
                <w:szCs w:val="28"/>
              </w:rPr>
            </w:pPr>
          </w:p>
          <w:p w14:paraId="5B199486" w14:textId="77777777" w:rsidR="00B26E4A" w:rsidRDefault="00B26E4A" w:rsidP="005D0910">
            <w:pPr>
              <w:tabs>
                <w:tab w:val="left" w:pos="630"/>
              </w:tabs>
              <w:rPr>
                <w:ins w:id="7167" w:author="Barb Smith" w:date="2018-03-24T17:23:00Z"/>
                <w:rFonts w:ascii="Comic Sans MS" w:hAnsi="Comic Sans MS"/>
                <w:sz w:val="28"/>
                <w:szCs w:val="28"/>
              </w:rPr>
            </w:pPr>
          </w:p>
          <w:p w14:paraId="32D002C9" w14:textId="77777777" w:rsidR="00B26E4A" w:rsidRPr="000C18F2" w:rsidRDefault="00B26E4A" w:rsidP="005D0910">
            <w:pPr>
              <w:tabs>
                <w:tab w:val="left" w:pos="630"/>
              </w:tabs>
              <w:rPr>
                <w:rFonts w:ascii="Comic Sans MS" w:hAnsi="Comic Sans MS"/>
                <w:sz w:val="28"/>
                <w:szCs w:val="28"/>
              </w:rPr>
            </w:pPr>
          </w:p>
        </w:tc>
        <w:tc>
          <w:tcPr>
            <w:tcW w:w="3510" w:type="dxa"/>
          </w:tcPr>
          <w:p w14:paraId="7107A645" w14:textId="77777777" w:rsidR="005D0910" w:rsidRDefault="005D0910" w:rsidP="005D0910">
            <w:pPr>
              <w:tabs>
                <w:tab w:val="left" w:pos="630"/>
              </w:tabs>
              <w:rPr>
                <w:rFonts w:ascii="Comic Sans MS" w:hAnsi="Comic Sans MS"/>
                <w:sz w:val="32"/>
                <w:szCs w:val="32"/>
              </w:rPr>
            </w:pPr>
          </w:p>
        </w:tc>
      </w:tr>
    </w:tbl>
    <w:p w14:paraId="23DAEA21" w14:textId="77777777" w:rsidR="005D0910" w:rsidRDefault="005D0910" w:rsidP="005D0910">
      <w:pPr>
        <w:ind w:left="720"/>
        <w:rPr>
          <w:rFonts w:ascii="Comic Sans MS" w:hAnsi="Comic Sans MS"/>
          <w:b/>
        </w:rPr>
      </w:pPr>
    </w:p>
    <w:p w14:paraId="2054B793" w14:textId="77777777" w:rsidR="000C18F2" w:rsidRDefault="000C18F2" w:rsidP="005D0910">
      <w:pPr>
        <w:ind w:left="720"/>
        <w:rPr>
          <w:rFonts w:ascii="Comic Sans MS" w:hAnsi="Comic Sans MS"/>
          <w:b/>
        </w:rPr>
      </w:pPr>
    </w:p>
    <w:p w14:paraId="6D135618" w14:textId="77777777" w:rsidR="005D0910" w:rsidRDefault="005D0910" w:rsidP="005D0910">
      <w:pPr>
        <w:ind w:left="720"/>
        <w:rPr>
          <w:ins w:id="7168" w:author="Barb Smith" w:date="2018-03-24T17:24:00Z"/>
          <w:rFonts w:ascii="Comic Sans MS" w:hAnsi="Comic Sans MS"/>
          <w:b/>
        </w:rPr>
      </w:pPr>
    </w:p>
    <w:p w14:paraId="7F63B284" w14:textId="77777777" w:rsidR="00B26E4A" w:rsidRDefault="00B26E4A" w:rsidP="005D0910">
      <w:pPr>
        <w:ind w:left="720"/>
        <w:rPr>
          <w:ins w:id="7169" w:author="Barb Smith" w:date="2018-03-24T17:24:00Z"/>
          <w:rFonts w:ascii="Comic Sans MS" w:hAnsi="Comic Sans MS"/>
          <w:b/>
        </w:rPr>
      </w:pPr>
    </w:p>
    <w:p w14:paraId="2EC469FD" w14:textId="77777777" w:rsidR="00B26E4A" w:rsidRDefault="00B26E4A" w:rsidP="005D0910">
      <w:pPr>
        <w:ind w:left="720"/>
        <w:rPr>
          <w:rFonts w:ascii="Comic Sans MS" w:hAnsi="Comic Sans MS"/>
          <w:b/>
        </w:rPr>
      </w:pPr>
    </w:p>
    <w:tbl>
      <w:tblPr>
        <w:tblStyle w:val="TableGrid"/>
        <w:tblW w:w="0" w:type="auto"/>
        <w:tblInd w:w="18" w:type="dxa"/>
        <w:tblLook w:val="04A0" w:firstRow="1" w:lastRow="0" w:firstColumn="1" w:lastColumn="0" w:noHBand="0" w:noVBand="1"/>
        <w:tblPrChange w:id="7170" w:author="Barb Smith" w:date="2017-08-09T01:54:00Z">
          <w:tblPr>
            <w:tblStyle w:val="TableGrid"/>
            <w:tblW w:w="0" w:type="auto"/>
            <w:tblInd w:w="810" w:type="dxa"/>
            <w:tblLook w:val="04A0" w:firstRow="1" w:lastRow="0" w:firstColumn="1" w:lastColumn="0" w:noHBand="0" w:noVBand="1"/>
          </w:tblPr>
        </w:tblPrChange>
      </w:tblPr>
      <w:tblGrid>
        <w:gridCol w:w="7470"/>
        <w:gridCol w:w="3510"/>
        <w:tblGridChange w:id="7171">
          <w:tblGrid>
            <w:gridCol w:w="6678"/>
            <w:gridCol w:w="3254"/>
          </w:tblGrid>
        </w:tblGridChange>
      </w:tblGrid>
      <w:tr w:rsidR="00A149E0" w14:paraId="371427DF" w14:textId="77777777" w:rsidTr="00D16FF5">
        <w:tc>
          <w:tcPr>
            <w:tcW w:w="7470" w:type="dxa"/>
            <w:tcPrChange w:id="7172" w:author="Barb Smith" w:date="2017-08-09T01:54:00Z">
              <w:tcPr>
                <w:tcW w:w="6678" w:type="dxa"/>
              </w:tcPr>
            </w:tcPrChange>
          </w:tcPr>
          <w:p w14:paraId="19DAD2CD" w14:textId="77777777" w:rsidR="005D0910" w:rsidRPr="000C18F2" w:rsidRDefault="005D0910" w:rsidP="005D0910">
            <w:pPr>
              <w:tabs>
                <w:tab w:val="left" w:pos="630"/>
              </w:tabs>
              <w:rPr>
                <w:rFonts w:ascii="Comic Sans MS" w:hAnsi="Comic Sans MS"/>
                <w:sz w:val="28"/>
                <w:szCs w:val="28"/>
              </w:rPr>
            </w:pPr>
            <w:r w:rsidRPr="000C18F2">
              <w:rPr>
                <w:rFonts w:ascii="Comic Sans MS" w:hAnsi="Comic Sans MS"/>
                <w:sz w:val="28"/>
                <w:szCs w:val="28"/>
              </w:rPr>
              <w:t xml:space="preserve">7) </w:t>
            </w:r>
            <w:r w:rsidR="00F80FF8" w:rsidRPr="000C18F2">
              <w:rPr>
                <w:rFonts w:ascii="Comic Sans MS" w:hAnsi="Comic Sans MS"/>
                <w:sz w:val="28"/>
                <w:szCs w:val="28"/>
              </w:rPr>
              <w:t>Expand the following number - 5210</w:t>
            </w:r>
            <w:r w:rsidRPr="000C18F2">
              <w:rPr>
                <w:rFonts w:ascii="Comic Sans MS" w:hAnsi="Comic Sans MS"/>
                <w:sz w:val="28"/>
                <w:szCs w:val="28"/>
              </w:rPr>
              <w:t>765</w:t>
            </w:r>
          </w:p>
          <w:p w14:paraId="7AD5D484" w14:textId="77777777" w:rsidR="005D0910" w:rsidRPr="000C18F2" w:rsidRDefault="005D0910" w:rsidP="005D0910">
            <w:pPr>
              <w:tabs>
                <w:tab w:val="left" w:pos="630"/>
              </w:tabs>
              <w:rPr>
                <w:rFonts w:ascii="Comic Sans MS" w:hAnsi="Comic Sans MS"/>
                <w:sz w:val="28"/>
                <w:szCs w:val="28"/>
              </w:rPr>
            </w:pPr>
          </w:p>
          <w:p w14:paraId="7846C82E" w14:textId="77777777" w:rsidR="005D0910" w:rsidRPr="000C18F2" w:rsidRDefault="005D0910" w:rsidP="005D0910">
            <w:pPr>
              <w:tabs>
                <w:tab w:val="left" w:pos="630"/>
              </w:tabs>
              <w:rPr>
                <w:rFonts w:ascii="Comic Sans MS" w:hAnsi="Comic Sans MS"/>
                <w:sz w:val="28"/>
                <w:szCs w:val="28"/>
              </w:rPr>
            </w:pPr>
            <w:r w:rsidRPr="000C18F2">
              <w:rPr>
                <w:rFonts w:ascii="Comic Sans MS" w:hAnsi="Comic Sans MS"/>
                <w:sz w:val="28"/>
                <w:szCs w:val="28"/>
              </w:rPr>
              <w:t>(</w:t>
            </w:r>
            <w:proofErr w:type="spellStart"/>
            <w:r w:rsidRPr="000C18F2">
              <w:rPr>
                <w:rFonts w:ascii="Comic Sans MS" w:hAnsi="Comic Sans MS"/>
                <w:sz w:val="28"/>
                <w:szCs w:val="28"/>
              </w:rPr>
              <w:t>a</w:t>
            </w:r>
            <w:proofErr w:type="spellEnd"/>
            <w:r w:rsidRPr="000C18F2">
              <w:rPr>
                <w:rFonts w:ascii="Comic Sans MS" w:hAnsi="Comic Sans MS"/>
                <w:sz w:val="28"/>
                <w:szCs w:val="28"/>
              </w:rPr>
              <w:t>) with addition</w:t>
            </w:r>
          </w:p>
          <w:p w14:paraId="4E7A9335" w14:textId="77777777" w:rsidR="005D0910" w:rsidRPr="000C18F2" w:rsidRDefault="005D0910" w:rsidP="005D0910">
            <w:pPr>
              <w:tabs>
                <w:tab w:val="left" w:pos="630"/>
              </w:tabs>
              <w:rPr>
                <w:rFonts w:ascii="Comic Sans MS" w:hAnsi="Comic Sans MS"/>
                <w:sz w:val="28"/>
                <w:szCs w:val="28"/>
              </w:rPr>
            </w:pPr>
          </w:p>
          <w:p w14:paraId="4F6E33E4" w14:textId="77777777" w:rsidR="005D0910" w:rsidRPr="000C18F2" w:rsidRDefault="005D0910" w:rsidP="005D0910">
            <w:pPr>
              <w:tabs>
                <w:tab w:val="left" w:pos="630"/>
              </w:tabs>
              <w:rPr>
                <w:rFonts w:ascii="Comic Sans MS" w:hAnsi="Comic Sans MS"/>
                <w:sz w:val="28"/>
                <w:szCs w:val="28"/>
              </w:rPr>
            </w:pPr>
          </w:p>
          <w:p w14:paraId="51C99149" w14:textId="77777777" w:rsidR="005D0910" w:rsidRPr="000C18F2" w:rsidRDefault="005D0910" w:rsidP="005D0910">
            <w:pPr>
              <w:tabs>
                <w:tab w:val="left" w:pos="630"/>
              </w:tabs>
              <w:rPr>
                <w:rFonts w:ascii="Comic Sans MS" w:hAnsi="Comic Sans MS"/>
                <w:sz w:val="28"/>
                <w:szCs w:val="28"/>
              </w:rPr>
            </w:pPr>
          </w:p>
          <w:p w14:paraId="3CD78718" w14:textId="77777777" w:rsidR="005D0910" w:rsidRPr="000C18F2" w:rsidRDefault="005D0910" w:rsidP="005D0910">
            <w:pPr>
              <w:tabs>
                <w:tab w:val="left" w:pos="630"/>
              </w:tabs>
              <w:rPr>
                <w:rFonts w:ascii="Comic Sans MS" w:hAnsi="Comic Sans MS"/>
                <w:sz w:val="28"/>
                <w:szCs w:val="28"/>
              </w:rPr>
            </w:pPr>
          </w:p>
          <w:p w14:paraId="33667AF0" w14:textId="77777777" w:rsidR="005D0910" w:rsidRPr="000C18F2" w:rsidRDefault="005D0910" w:rsidP="005D0910">
            <w:pPr>
              <w:tabs>
                <w:tab w:val="left" w:pos="630"/>
              </w:tabs>
              <w:rPr>
                <w:rFonts w:ascii="Comic Sans MS" w:hAnsi="Comic Sans MS"/>
                <w:sz w:val="28"/>
                <w:szCs w:val="28"/>
              </w:rPr>
            </w:pPr>
          </w:p>
          <w:p w14:paraId="7D870D25" w14:textId="77777777" w:rsidR="005D0910" w:rsidRPr="000C18F2" w:rsidRDefault="005D0910" w:rsidP="005D0910">
            <w:pPr>
              <w:tabs>
                <w:tab w:val="left" w:pos="630"/>
              </w:tabs>
              <w:rPr>
                <w:rFonts w:ascii="Comic Sans MS" w:hAnsi="Comic Sans MS"/>
                <w:sz w:val="28"/>
                <w:szCs w:val="28"/>
              </w:rPr>
            </w:pPr>
          </w:p>
          <w:p w14:paraId="41103AFA" w14:textId="77777777" w:rsidR="005D0910" w:rsidRPr="000C18F2" w:rsidRDefault="005D0910" w:rsidP="005D0910">
            <w:pPr>
              <w:tabs>
                <w:tab w:val="left" w:pos="630"/>
              </w:tabs>
              <w:rPr>
                <w:rFonts w:ascii="Comic Sans MS" w:hAnsi="Comic Sans MS"/>
                <w:sz w:val="28"/>
                <w:szCs w:val="28"/>
              </w:rPr>
            </w:pPr>
            <w:r w:rsidRPr="000C18F2">
              <w:rPr>
                <w:rFonts w:ascii="Comic Sans MS" w:hAnsi="Comic Sans MS"/>
                <w:sz w:val="28"/>
                <w:szCs w:val="28"/>
              </w:rPr>
              <w:t>(b) with addition and multiplication</w:t>
            </w:r>
          </w:p>
          <w:p w14:paraId="26B37073" w14:textId="77777777" w:rsidR="005D0910" w:rsidRPr="000C18F2" w:rsidRDefault="005D0910" w:rsidP="005D0910">
            <w:pPr>
              <w:tabs>
                <w:tab w:val="left" w:pos="630"/>
              </w:tabs>
              <w:rPr>
                <w:rFonts w:ascii="Comic Sans MS" w:hAnsi="Comic Sans MS"/>
                <w:sz w:val="28"/>
                <w:szCs w:val="28"/>
              </w:rPr>
            </w:pPr>
          </w:p>
          <w:p w14:paraId="4CEDA745" w14:textId="77777777" w:rsidR="005D0910" w:rsidRPr="000C18F2" w:rsidRDefault="005D0910" w:rsidP="005D0910">
            <w:pPr>
              <w:tabs>
                <w:tab w:val="left" w:pos="630"/>
              </w:tabs>
              <w:rPr>
                <w:rFonts w:ascii="Comic Sans MS" w:hAnsi="Comic Sans MS"/>
                <w:sz w:val="28"/>
                <w:szCs w:val="28"/>
              </w:rPr>
            </w:pPr>
          </w:p>
          <w:p w14:paraId="5436E472" w14:textId="77777777" w:rsidR="005D0910" w:rsidRPr="000C18F2" w:rsidRDefault="005D0910" w:rsidP="005D0910">
            <w:pPr>
              <w:tabs>
                <w:tab w:val="left" w:pos="630"/>
              </w:tabs>
              <w:rPr>
                <w:rFonts w:ascii="Comic Sans MS" w:hAnsi="Comic Sans MS"/>
                <w:sz w:val="28"/>
                <w:szCs w:val="28"/>
              </w:rPr>
            </w:pPr>
          </w:p>
          <w:p w14:paraId="58E6D635" w14:textId="77777777" w:rsidR="005D0910" w:rsidRPr="000C18F2" w:rsidRDefault="005D0910" w:rsidP="005D0910">
            <w:pPr>
              <w:tabs>
                <w:tab w:val="left" w:pos="630"/>
              </w:tabs>
              <w:rPr>
                <w:rFonts w:ascii="Comic Sans MS" w:hAnsi="Comic Sans MS"/>
                <w:sz w:val="28"/>
                <w:szCs w:val="28"/>
              </w:rPr>
            </w:pPr>
          </w:p>
          <w:p w14:paraId="2AB4A591" w14:textId="77777777" w:rsidR="005D0910" w:rsidRPr="000C18F2" w:rsidRDefault="005D0910" w:rsidP="005D0910">
            <w:pPr>
              <w:tabs>
                <w:tab w:val="left" w:pos="630"/>
              </w:tabs>
              <w:rPr>
                <w:rFonts w:ascii="Comic Sans MS" w:hAnsi="Comic Sans MS"/>
                <w:sz w:val="28"/>
                <w:szCs w:val="28"/>
              </w:rPr>
            </w:pPr>
          </w:p>
          <w:p w14:paraId="6F407E3F" w14:textId="77777777" w:rsidR="005D0910" w:rsidRPr="000C18F2" w:rsidRDefault="005D0910" w:rsidP="005D0910">
            <w:pPr>
              <w:tabs>
                <w:tab w:val="left" w:pos="630"/>
              </w:tabs>
              <w:rPr>
                <w:rFonts w:ascii="Comic Sans MS" w:hAnsi="Comic Sans MS"/>
                <w:sz w:val="28"/>
                <w:szCs w:val="28"/>
              </w:rPr>
            </w:pPr>
          </w:p>
          <w:p w14:paraId="1838172C" w14:textId="77777777" w:rsidR="005D0910" w:rsidRPr="000C18F2" w:rsidRDefault="005D0910" w:rsidP="005D0910">
            <w:pPr>
              <w:tabs>
                <w:tab w:val="left" w:pos="630"/>
              </w:tabs>
              <w:rPr>
                <w:rFonts w:ascii="Comic Sans MS" w:hAnsi="Comic Sans MS"/>
                <w:sz w:val="28"/>
                <w:szCs w:val="28"/>
              </w:rPr>
            </w:pPr>
            <w:r w:rsidRPr="000C18F2">
              <w:rPr>
                <w:rFonts w:ascii="Comic Sans MS" w:hAnsi="Comic Sans MS"/>
                <w:sz w:val="28"/>
                <w:szCs w:val="28"/>
              </w:rPr>
              <w:t xml:space="preserve">(c) using powers with addition and multiplication   </w:t>
            </w:r>
          </w:p>
          <w:p w14:paraId="3ADDB632" w14:textId="77777777" w:rsidR="005D0910" w:rsidRPr="000C18F2" w:rsidRDefault="005D0910" w:rsidP="005D0910">
            <w:pPr>
              <w:tabs>
                <w:tab w:val="left" w:pos="630"/>
              </w:tabs>
              <w:rPr>
                <w:rFonts w:ascii="Comic Sans MS" w:hAnsi="Comic Sans MS"/>
                <w:sz w:val="28"/>
                <w:szCs w:val="28"/>
              </w:rPr>
            </w:pPr>
          </w:p>
          <w:p w14:paraId="66A37361" w14:textId="77777777" w:rsidR="005D0910" w:rsidRPr="000C18F2" w:rsidRDefault="005D0910" w:rsidP="005D0910">
            <w:pPr>
              <w:tabs>
                <w:tab w:val="left" w:pos="630"/>
              </w:tabs>
              <w:rPr>
                <w:rFonts w:ascii="Comic Sans MS" w:hAnsi="Comic Sans MS"/>
                <w:sz w:val="28"/>
                <w:szCs w:val="28"/>
              </w:rPr>
            </w:pPr>
          </w:p>
          <w:p w14:paraId="278E3A90" w14:textId="77777777" w:rsidR="005D0910" w:rsidRPr="000C18F2" w:rsidRDefault="005D0910" w:rsidP="005D0910">
            <w:pPr>
              <w:tabs>
                <w:tab w:val="left" w:pos="630"/>
              </w:tabs>
              <w:rPr>
                <w:rFonts w:ascii="Comic Sans MS" w:hAnsi="Comic Sans MS"/>
                <w:sz w:val="28"/>
                <w:szCs w:val="28"/>
              </w:rPr>
            </w:pPr>
          </w:p>
          <w:p w14:paraId="1669767D" w14:textId="77777777" w:rsidR="005D0910" w:rsidRPr="000C18F2" w:rsidRDefault="005D0910" w:rsidP="005D0910">
            <w:pPr>
              <w:tabs>
                <w:tab w:val="left" w:pos="630"/>
              </w:tabs>
              <w:rPr>
                <w:rFonts w:ascii="Comic Sans MS" w:hAnsi="Comic Sans MS"/>
                <w:sz w:val="28"/>
                <w:szCs w:val="28"/>
              </w:rPr>
            </w:pPr>
          </w:p>
          <w:p w14:paraId="66F35A85" w14:textId="77777777" w:rsidR="005D0910" w:rsidRDefault="005D0910" w:rsidP="005D0910">
            <w:pPr>
              <w:tabs>
                <w:tab w:val="left" w:pos="630"/>
              </w:tabs>
              <w:rPr>
                <w:rFonts w:ascii="Comic Sans MS" w:hAnsi="Comic Sans MS"/>
                <w:sz w:val="32"/>
                <w:szCs w:val="32"/>
              </w:rPr>
            </w:pPr>
          </w:p>
          <w:p w14:paraId="20E49A9A" w14:textId="77777777" w:rsidR="005D0910" w:rsidRDefault="005D0910" w:rsidP="005D0910">
            <w:pPr>
              <w:tabs>
                <w:tab w:val="left" w:pos="630"/>
              </w:tabs>
              <w:rPr>
                <w:rFonts w:ascii="Comic Sans MS" w:hAnsi="Comic Sans MS"/>
                <w:sz w:val="32"/>
                <w:szCs w:val="32"/>
              </w:rPr>
            </w:pPr>
          </w:p>
          <w:p w14:paraId="7D0BCA34" w14:textId="77777777" w:rsidR="005D0910" w:rsidRDefault="005D0910" w:rsidP="005D0910">
            <w:pPr>
              <w:tabs>
                <w:tab w:val="left" w:pos="630"/>
              </w:tabs>
              <w:rPr>
                <w:rFonts w:ascii="Comic Sans MS" w:hAnsi="Comic Sans MS"/>
                <w:sz w:val="32"/>
                <w:szCs w:val="32"/>
              </w:rPr>
            </w:pPr>
          </w:p>
          <w:p w14:paraId="485918F0" w14:textId="77777777" w:rsidR="005D0910" w:rsidRDefault="005D0910" w:rsidP="005D0910">
            <w:pPr>
              <w:tabs>
                <w:tab w:val="left" w:pos="630"/>
              </w:tabs>
              <w:rPr>
                <w:rFonts w:ascii="Comic Sans MS" w:hAnsi="Comic Sans MS"/>
                <w:sz w:val="32"/>
                <w:szCs w:val="32"/>
              </w:rPr>
            </w:pPr>
          </w:p>
        </w:tc>
        <w:tc>
          <w:tcPr>
            <w:tcW w:w="3510" w:type="dxa"/>
            <w:tcPrChange w:id="7173" w:author="Barb Smith" w:date="2017-08-09T01:54:00Z">
              <w:tcPr>
                <w:tcW w:w="3254" w:type="dxa"/>
              </w:tcPr>
            </w:tcPrChange>
          </w:tcPr>
          <w:p w14:paraId="1D1E8655" w14:textId="77777777" w:rsidR="005D0910" w:rsidRDefault="005D0910" w:rsidP="005D0910">
            <w:pPr>
              <w:tabs>
                <w:tab w:val="left" w:pos="630"/>
              </w:tabs>
              <w:rPr>
                <w:rFonts w:ascii="Comic Sans MS" w:hAnsi="Comic Sans MS"/>
                <w:sz w:val="32"/>
                <w:szCs w:val="32"/>
              </w:rPr>
            </w:pPr>
          </w:p>
        </w:tc>
      </w:tr>
    </w:tbl>
    <w:p w14:paraId="1B4A6A4F" w14:textId="77777777" w:rsidR="00835324" w:rsidRDefault="00835324" w:rsidP="00F80FF8">
      <w:pPr>
        <w:tabs>
          <w:tab w:val="left" w:pos="630"/>
        </w:tabs>
        <w:rPr>
          <w:rFonts w:ascii="Comic Sans MS" w:hAnsi="Comic Sans MS" w:cs="Verdana"/>
          <w:sz w:val="32"/>
          <w:szCs w:val="26"/>
          <w:lang w:bidi="en-US"/>
        </w:rPr>
      </w:pPr>
    </w:p>
    <w:tbl>
      <w:tblPr>
        <w:tblStyle w:val="TableGrid"/>
        <w:tblW w:w="0" w:type="auto"/>
        <w:tblInd w:w="918" w:type="dxa"/>
        <w:tblLook w:val="04A0" w:firstRow="1" w:lastRow="0" w:firstColumn="1" w:lastColumn="0" w:noHBand="0" w:noVBand="1"/>
      </w:tblPr>
      <w:tblGrid>
        <w:gridCol w:w="1890"/>
        <w:gridCol w:w="2430"/>
        <w:gridCol w:w="2520"/>
        <w:gridCol w:w="2992"/>
      </w:tblGrid>
      <w:tr w:rsidR="0083093A" w:rsidRPr="002038EA" w14:paraId="113E68FB" w14:textId="77777777" w:rsidTr="00B6186A">
        <w:tc>
          <w:tcPr>
            <w:tcW w:w="1890" w:type="dxa"/>
            <w:vMerge w:val="restart"/>
          </w:tcPr>
          <w:p w14:paraId="10DD1971" w14:textId="77777777" w:rsidR="000C18F2" w:rsidRPr="002038EA" w:rsidRDefault="000C18F2" w:rsidP="00B6186A">
            <w:pPr>
              <w:rPr>
                <w:rFonts w:ascii="Arial" w:hAnsi="Arial" w:cs="Arial"/>
                <w:sz w:val="28"/>
                <w:szCs w:val="28"/>
              </w:rPr>
            </w:pPr>
            <w:r w:rsidRPr="002038EA">
              <w:rPr>
                <w:rFonts w:ascii="Arial" w:hAnsi="Arial" w:cs="Arial"/>
                <w:sz w:val="28"/>
                <w:szCs w:val="28"/>
              </w:rPr>
              <w:t>How well did I complete these tasks?</w:t>
            </w:r>
          </w:p>
        </w:tc>
        <w:tc>
          <w:tcPr>
            <w:tcW w:w="2430" w:type="dxa"/>
          </w:tcPr>
          <w:p w14:paraId="0D25B522" w14:textId="09006AF8" w:rsidR="000C18F2" w:rsidRPr="002038EA" w:rsidRDefault="000C18F2" w:rsidP="00B6186A">
            <w:pPr>
              <w:rPr>
                <w:rFonts w:ascii="Arial" w:hAnsi="Arial" w:cs="Arial"/>
                <w:sz w:val="28"/>
                <w:szCs w:val="28"/>
              </w:rPr>
            </w:pPr>
            <w:r w:rsidRPr="002038EA">
              <w:rPr>
                <w:rFonts w:ascii="Arial" w:hAnsi="Arial" w:cs="Arial"/>
                <w:sz w:val="28"/>
                <w:szCs w:val="28"/>
              </w:rPr>
              <w:t xml:space="preserve">Like a </w:t>
            </w:r>
            <w:del w:id="7174" w:author="Barb Smith" w:date="2019-03-18T05:12:00Z">
              <w:r w:rsidRPr="002038EA" w:rsidDel="00B7010C">
                <w:rPr>
                  <w:rFonts w:ascii="Arial" w:hAnsi="Arial" w:cs="Arial"/>
                  <w:sz w:val="28"/>
                  <w:szCs w:val="28"/>
                </w:rPr>
                <w:delText>Trailblazer</w:delText>
              </w:r>
            </w:del>
            <w:ins w:id="7175" w:author="Barb Smith" w:date="2019-03-18T05:12:00Z">
              <w:r w:rsidR="00B7010C">
                <w:rPr>
                  <w:rFonts w:ascii="Arial" w:hAnsi="Arial" w:cs="Arial"/>
                  <w:sz w:val="28"/>
                  <w:szCs w:val="28"/>
                </w:rPr>
                <w:t>Guide</w:t>
              </w:r>
            </w:ins>
            <w:r w:rsidRPr="002038EA">
              <w:rPr>
                <w:rFonts w:ascii="Arial" w:hAnsi="Arial" w:cs="Arial"/>
                <w:sz w:val="28"/>
                <w:szCs w:val="28"/>
              </w:rPr>
              <w:t xml:space="preserve"> (expert)</w:t>
            </w:r>
          </w:p>
        </w:tc>
        <w:tc>
          <w:tcPr>
            <w:tcW w:w="2520" w:type="dxa"/>
          </w:tcPr>
          <w:p w14:paraId="7AA28BDA" w14:textId="77777777" w:rsidR="000C18F2" w:rsidRPr="002038EA" w:rsidRDefault="000C18F2" w:rsidP="00B6186A">
            <w:pPr>
              <w:rPr>
                <w:rFonts w:ascii="Arial" w:hAnsi="Arial" w:cs="Arial"/>
                <w:sz w:val="28"/>
                <w:szCs w:val="28"/>
              </w:rPr>
            </w:pPr>
            <w:r w:rsidRPr="002038EA">
              <w:rPr>
                <w:rFonts w:ascii="Arial" w:hAnsi="Arial" w:cs="Arial"/>
                <w:sz w:val="28"/>
                <w:szCs w:val="28"/>
              </w:rPr>
              <w:t xml:space="preserve">Like a Pathfinder </w:t>
            </w:r>
          </w:p>
          <w:p w14:paraId="48DC145E" w14:textId="77777777" w:rsidR="000C18F2" w:rsidRPr="002038EA" w:rsidRDefault="000C18F2" w:rsidP="00B6186A">
            <w:pPr>
              <w:rPr>
                <w:rFonts w:ascii="Arial" w:hAnsi="Arial" w:cs="Arial"/>
                <w:sz w:val="28"/>
                <w:szCs w:val="28"/>
              </w:rPr>
            </w:pPr>
            <w:r w:rsidRPr="002038EA">
              <w:rPr>
                <w:rFonts w:ascii="Arial" w:hAnsi="Arial" w:cs="Arial"/>
                <w:sz w:val="28"/>
                <w:szCs w:val="28"/>
              </w:rPr>
              <w:t>(apprentice)</w:t>
            </w:r>
          </w:p>
        </w:tc>
        <w:tc>
          <w:tcPr>
            <w:tcW w:w="2992" w:type="dxa"/>
          </w:tcPr>
          <w:p w14:paraId="3E0642D3" w14:textId="77777777" w:rsidR="000C18F2" w:rsidRPr="002038EA" w:rsidRDefault="000C18F2" w:rsidP="00B6186A">
            <w:pPr>
              <w:rPr>
                <w:rFonts w:ascii="Arial" w:hAnsi="Arial" w:cs="Arial"/>
                <w:sz w:val="28"/>
                <w:szCs w:val="28"/>
              </w:rPr>
            </w:pPr>
            <w:r w:rsidRPr="002038EA">
              <w:rPr>
                <w:rFonts w:ascii="Arial" w:hAnsi="Arial" w:cs="Arial"/>
                <w:sz w:val="28"/>
                <w:szCs w:val="28"/>
              </w:rPr>
              <w:t>Like a rookie (need more help &amp; practice)</w:t>
            </w:r>
          </w:p>
        </w:tc>
      </w:tr>
      <w:tr w:rsidR="0083093A" w:rsidRPr="005776E4" w14:paraId="6C1D42EF" w14:textId="77777777" w:rsidTr="00B6186A">
        <w:trPr>
          <w:trHeight w:val="629"/>
        </w:trPr>
        <w:tc>
          <w:tcPr>
            <w:tcW w:w="1890" w:type="dxa"/>
            <w:vMerge/>
          </w:tcPr>
          <w:p w14:paraId="224E0DDF" w14:textId="77777777" w:rsidR="000C18F2" w:rsidRPr="005776E4" w:rsidRDefault="000C18F2" w:rsidP="00B6186A">
            <w:pPr>
              <w:rPr>
                <w:sz w:val="28"/>
                <w:szCs w:val="28"/>
              </w:rPr>
            </w:pPr>
          </w:p>
        </w:tc>
        <w:tc>
          <w:tcPr>
            <w:tcW w:w="2430" w:type="dxa"/>
          </w:tcPr>
          <w:p w14:paraId="2776EFB1" w14:textId="77777777" w:rsidR="000C18F2" w:rsidRDefault="000C18F2" w:rsidP="00B6186A">
            <w:pPr>
              <w:rPr>
                <w:sz w:val="28"/>
                <w:szCs w:val="28"/>
              </w:rPr>
            </w:pPr>
          </w:p>
          <w:p w14:paraId="18D61E50" w14:textId="77777777" w:rsidR="000C18F2" w:rsidRPr="005776E4" w:rsidRDefault="000C18F2" w:rsidP="00B6186A">
            <w:pPr>
              <w:rPr>
                <w:sz w:val="28"/>
                <w:szCs w:val="28"/>
              </w:rPr>
            </w:pPr>
          </w:p>
        </w:tc>
        <w:tc>
          <w:tcPr>
            <w:tcW w:w="2520" w:type="dxa"/>
          </w:tcPr>
          <w:p w14:paraId="6955A1B3" w14:textId="77777777" w:rsidR="000C18F2" w:rsidRPr="005776E4" w:rsidRDefault="000C18F2" w:rsidP="00B6186A">
            <w:pPr>
              <w:rPr>
                <w:sz w:val="28"/>
                <w:szCs w:val="28"/>
              </w:rPr>
            </w:pPr>
          </w:p>
        </w:tc>
        <w:tc>
          <w:tcPr>
            <w:tcW w:w="2992" w:type="dxa"/>
          </w:tcPr>
          <w:p w14:paraId="15294A8A" w14:textId="77777777" w:rsidR="000C18F2" w:rsidRPr="005776E4" w:rsidRDefault="000C18F2" w:rsidP="00B6186A">
            <w:pPr>
              <w:rPr>
                <w:sz w:val="28"/>
                <w:szCs w:val="28"/>
              </w:rPr>
            </w:pPr>
          </w:p>
        </w:tc>
      </w:tr>
    </w:tbl>
    <w:p w14:paraId="399DAA82" w14:textId="77777777" w:rsidR="000C18F2" w:rsidRDefault="000C18F2" w:rsidP="00F80FF8">
      <w:pPr>
        <w:tabs>
          <w:tab w:val="left" w:pos="630"/>
        </w:tabs>
        <w:rPr>
          <w:ins w:id="7176" w:author="Barb Smith" w:date="2018-03-24T17:24:00Z"/>
          <w:rFonts w:ascii="Comic Sans MS" w:hAnsi="Comic Sans MS" w:cs="Verdana"/>
          <w:sz w:val="32"/>
          <w:szCs w:val="26"/>
          <w:lang w:bidi="en-US"/>
        </w:rPr>
      </w:pPr>
    </w:p>
    <w:p w14:paraId="4022E873" w14:textId="77777777" w:rsidR="00B26E4A" w:rsidRDefault="00B26E4A" w:rsidP="00F80FF8">
      <w:pPr>
        <w:tabs>
          <w:tab w:val="left" w:pos="630"/>
        </w:tabs>
        <w:rPr>
          <w:ins w:id="7177" w:author="Barb Smith" w:date="2018-03-24T17:24:00Z"/>
          <w:rFonts w:ascii="Comic Sans MS" w:hAnsi="Comic Sans MS" w:cs="Verdana"/>
          <w:sz w:val="32"/>
          <w:szCs w:val="26"/>
          <w:lang w:bidi="en-US"/>
        </w:rPr>
      </w:pPr>
    </w:p>
    <w:p w14:paraId="163C5FF1" w14:textId="77777777" w:rsidR="00B26E4A" w:rsidRDefault="00B26E4A" w:rsidP="00F80FF8">
      <w:pPr>
        <w:tabs>
          <w:tab w:val="left" w:pos="630"/>
        </w:tabs>
        <w:rPr>
          <w:ins w:id="7178" w:author="Barb Smith" w:date="2018-03-24T17:24:00Z"/>
          <w:rFonts w:ascii="Comic Sans MS" w:hAnsi="Comic Sans MS" w:cs="Verdana"/>
          <w:sz w:val="32"/>
          <w:szCs w:val="26"/>
          <w:lang w:bidi="en-US"/>
        </w:rPr>
      </w:pPr>
    </w:p>
    <w:p w14:paraId="25396410" w14:textId="77777777" w:rsidR="00B26E4A" w:rsidRDefault="00B26E4A" w:rsidP="00F80FF8">
      <w:pPr>
        <w:tabs>
          <w:tab w:val="left" w:pos="630"/>
        </w:tabs>
        <w:rPr>
          <w:rFonts w:ascii="Comic Sans MS" w:hAnsi="Comic Sans MS" w:cs="Verdana"/>
          <w:sz w:val="32"/>
          <w:szCs w:val="26"/>
          <w:lang w:bidi="en-US"/>
        </w:rPr>
      </w:pPr>
    </w:p>
    <w:p w14:paraId="70A3156A" w14:textId="1676F2B0" w:rsidR="00614B98" w:rsidDel="00763EC2" w:rsidRDefault="00614B98" w:rsidP="00B6657B">
      <w:pPr>
        <w:ind w:right="450"/>
        <w:outlineLvl w:val="0"/>
        <w:rPr>
          <w:del w:id="7179" w:author="Barb Smith" w:date="2017-08-09T20:55:00Z"/>
          <w:rFonts w:ascii="Arial" w:hAnsi="Arial" w:cs="Arial"/>
          <w:b/>
          <w:sz w:val="32"/>
        </w:rPr>
      </w:pPr>
    </w:p>
    <w:p w14:paraId="3B797BB2" w14:textId="254ED357" w:rsidR="009E5F85" w:rsidDel="00125AEF" w:rsidRDefault="00AC2371">
      <w:pPr>
        <w:ind w:firstLine="720"/>
        <w:outlineLvl w:val="0"/>
        <w:rPr>
          <w:del w:id="7180" w:author="Barb Smith" w:date="2017-08-09T16:43:00Z"/>
          <w:rFonts w:ascii="Comic Sans MS" w:hAnsi="Comic Sans MS" w:cs="Arial"/>
          <w:b/>
          <w:sz w:val="32"/>
        </w:rPr>
      </w:pPr>
      <w:del w:id="7181" w:author="Barb Smith" w:date="2017-08-09T16:50:00Z">
        <w:r w:rsidDel="0083093A">
          <w:rPr>
            <w:rFonts w:ascii="Comic Sans MS" w:hAnsi="Comic Sans MS" w:cs="Arial"/>
            <w:b/>
            <w:sz w:val="32"/>
          </w:rPr>
          <w:delText xml:space="preserve">The </w:delText>
        </w:r>
      </w:del>
      <w:del w:id="7182" w:author="Barb Smith" w:date="2017-08-09T20:23:00Z">
        <w:r w:rsidDel="0011511A">
          <w:rPr>
            <w:rFonts w:ascii="Comic Sans MS" w:hAnsi="Comic Sans MS" w:cs="Arial"/>
            <w:b/>
            <w:sz w:val="32"/>
          </w:rPr>
          <w:delText>Sign Ma</w:delText>
        </w:r>
      </w:del>
      <w:del w:id="7183" w:author="Barb Smith" w:date="2017-08-09T16:50:00Z">
        <w:r w:rsidDel="0083093A">
          <w:rPr>
            <w:rFonts w:ascii="Comic Sans MS" w:hAnsi="Comic Sans MS" w:cs="Arial"/>
            <w:b/>
            <w:sz w:val="32"/>
          </w:rPr>
          <w:delText>kers</w:delText>
        </w:r>
      </w:del>
      <w:del w:id="7184" w:author="Barb Smith" w:date="2017-08-09T20:23:00Z">
        <w:r w:rsidDel="0011511A">
          <w:rPr>
            <w:rFonts w:ascii="Comic Sans MS" w:hAnsi="Comic Sans MS" w:cs="Arial"/>
            <w:b/>
            <w:sz w:val="32"/>
          </w:rPr>
          <w:delText xml:space="preserve"> </w:delText>
        </w:r>
      </w:del>
      <w:del w:id="7185" w:author="Barb Smith" w:date="2017-08-09T16:50:00Z">
        <w:r w:rsidDel="0083093A">
          <w:rPr>
            <w:rFonts w:ascii="Comic Sans MS" w:hAnsi="Comic Sans MS" w:cs="Arial"/>
            <w:b/>
            <w:sz w:val="32"/>
          </w:rPr>
          <w:delText>Project</w:delText>
        </w:r>
      </w:del>
    </w:p>
    <w:p w14:paraId="3E8B1CA1" w14:textId="5C0E6727" w:rsidR="00D14B2F" w:rsidRPr="00D14B2F" w:rsidDel="0011511A" w:rsidRDefault="00D14B2F">
      <w:pPr>
        <w:ind w:firstLine="720"/>
        <w:outlineLvl w:val="0"/>
        <w:rPr>
          <w:del w:id="7186" w:author="Barb Smith" w:date="2017-08-09T20:23:00Z"/>
          <w:rFonts w:ascii="Arial" w:hAnsi="Arial" w:cs="Arial"/>
          <w:b/>
          <w:sz w:val="20"/>
          <w:szCs w:val="20"/>
        </w:rPr>
        <w:pPrChange w:id="7187" w:author="Barb Smith" w:date="2017-08-09T16:50:00Z">
          <w:pPr>
            <w:jc w:val="center"/>
            <w:outlineLvl w:val="0"/>
          </w:pPr>
        </w:pPrChange>
      </w:pPr>
    </w:p>
    <w:p w14:paraId="79D61278" w14:textId="7AF697E0" w:rsidR="00B6657B" w:rsidDel="0011511A" w:rsidRDefault="00D14B2F" w:rsidP="00D14B2F">
      <w:pPr>
        <w:outlineLvl w:val="0"/>
        <w:rPr>
          <w:del w:id="7188" w:author="Barb Smith" w:date="2017-08-09T20:23:00Z"/>
          <w:rFonts w:ascii="Comic Sans MS" w:hAnsi="Comic Sans MS" w:cs="Arial"/>
          <w:b/>
          <w:sz w:val="32"/>
        </w:rPr>
      </w:pPr>
      <w:del w:id="7189" w:author="Barb Smith" w:date="2017-08-09T20:23:00Z">
        <w:r w:rsidDel="0011511A">
          <w:rPr>
            <w:noProof/>
          </w:rPr>
          <w:drawing>
            <wp:anchor distT="0" distB="0" distL="114300" distR="114300" simplePos="0" relativeHeight="251669504" behindDoc="0" locked="0" layoutInCell="1" allowOverlap="1" wp14:anchorId="13623F38" wp14:editId="3B1FF952">
              <wp:simplePos x="0" y="0"/>
              <wp:positionH relativeFrom="column">
                <wp:posOffset>227965</wp:posOffset>
              </wp:positionH>
              <wp:positionV relativeFrom="paragraph">
                <wp:posOffset>275590</wp:posOffset>
              </wp:positionV>
              <wp:extent cx="3274695" cy="4540250"/>
              <wp:effectExtent l="0" t="0" r="1905" b="6350"/>
              <wp:wrapTight wrapText="bothSides">
                <wp:wrapPolygon edited="0">
                  <wp:start x="0" y="0"/>
                  <wp:lineTo x="0" y="21509"/>
                  <wp:lineTo x="21445" y="21509"/>
                  <wp:lineTo x="21445" y="0"/>
                  <wp:lineTo x="0" y="0"/>
                </wp:wrapPolygon>
              </wp:wrapTight>
              <wp:docPr id="57" name="Picture 57" descr="ttps://s-media-cache-ak0.pinimg.com/564x/c0/ee/ca/c0eeca1f64ae2e94a843a8ed94ded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tps://s-media-cache-ak0.pinimg.com/564x/c0/ee/ca/c0eeca1f64ae2e94a843a8ed94dedf6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74695" cy="454025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48F7876" w14:textId="3B5812B6" w:rsidR="001378D6" w:rsidRPr="001378D6" w:rsidDel="0011511A" w:rsidRDefault="001378D6" w:rsidP="001378D6">
      <w:pPr>
        <w:pStyle w:val="ListParagraph"/>
        <w:ind w:left="1170" w:right="450"/>
        <w:outlineLvl w:val="0"/>
        <w:rPr>
          <w:del w:id="7190" w:author="Barb Smith" w:date="2017-08-09T20:23:00Z"/>
          <w:rFonts w:ascii="Comic Sans MS" w:hAnsi="Comic Sans MS" w:cs="Arial"/>
          <w:sz w:val="28"/>
          <w:szCs w:val="28"/>
        </w:rPr>
      </w:pPr>
      <w:del w:id="7191" w:author="Barb Smith" w:date="2017-08-09T20:23:00Z">
        <w:r w:rsidDel="0011511A">
          <w:rPr>
            <w:rFonts w:ascii="Comic Sans MS" w:hAnsi="Comic Sans MS" w:cs="Arial"/>
            <w:sz w:val="28"/>
            <w:szCs w:val="28"/>
          </w:rPr>
          <w:delText xml:space="preserve">1. </w:delText>
        </w:r>
        <w:r w:rsidRPr="001378D6" w:rsidDel="0011511A">
          <w:rPr>
            <w:rFonts w:ascii="Comic Sans MS" w:hAnsi="Comic Sans MS" w:cs="Arial"/>
            <w:sz w:val="28"/>
            <w:szCs w:val="28"/>
          </w:rPr>
          <w:delText>Your teacher will assign partners for this project.</w:delText>
        </w:r>
      </w:del>
    </w:p>
    <w:p w14:paraId="2F0D0BE1" w14:textId="3CD2AD54" w:rsidR="001378D6" w:rsidDel="0011511A" w:rsidRDefault="001378D6" w:rsidP="001378D6">
      <w:pPr>
        <w:pStyle w:val="ListParagraph"/>
        <w:ind w:left="1170" w:right="450"/>
        <w:outlineLvl w:val="0"/>
        <w:rPr>
          <w:del w:id="7192" w:author="Barb Smith" w:date="2017-08-09T20:23:00Z"/>
          <w:rFonts w:ascii="Comic Sans MS" w:hAnsi="Comic Sans MS" w:cs="Arial"/>
          <w:sz w:val="28"/>
          <w:szCs w:val="28"/>
        </w:rPr>
      </w:pPr>
    </w:p>
    <w:p w14:paraId="228D7561" w14:textId="406B0EA9" w:rsidR="001378D6" w:rsidRPr="00B960D7" w:rsidDel="0011511A" w:rsidRDefault="001378D6" w:rsidP="001378D6">
      <w:pPr>
        <w:pStyle w:val="ListParagraph"/>
        <w:ind w:left="1170" w:right="450"/>
        <w:outlineLvl w:val="0"/>
        <w:rPr>
          <w:del w:id="7193" w:author="Barb Smith" w:date="2017-08-09T20:23:00Z"/>
          <w:rFonts w:ascii="Comic Sans MS" w:hAnsi="Comic Sans MS" w:cs="Arial"/>
          <w:sz w:val="28"/>
          <w:szCs w:val="28"/>
        </w:rPr>
      </w:pPr>
      <w:del w:id="7194" w:author="Barb Smith" w:date="2017-08-09T20:23:00Z">
        <w:r w:rsidDel="0011511A">
          <w:rPr>
            <w:rFonts w:ascii="Comic Sans MS" w:hAnsi="Comic Sans MS" w:cs="Arial"/>
            <w:sz w:val="28"/>
            <w:szCs w:val="28"/>
          </w:rPr>
          <w:delText xml:space="preserve">2. </w:delText>
        </w:r>
        <w:r w:rsidRPr="00B960D7" w:rsidDel="0011511A">
          <w:rPr>
            <w:rFonts w:ascii="Comic Sans MS" w:hAnsi="Comic Sans MS" w:cs="Arial"/>
            <w:sz w:val="28"/>
            <w:szCs w:val="28"/>
          </w:rPr>
          <w:delText>Select a list of 10 places around the world that you would like to feature on a sign.</w:delText>
        </w:r>
      </w:del>
    </w:p>
    <w:p w14:paraId="27DCDE62" w14:textId="661E3E10" w:rsidR="001378D6" w:rsidDel="0011511A" w:rsidRDefault="001378D6" w:rsidP="001378D6">
      <w:pPr>
        <w:pStyle w:val="ListParagraph"/>
        <w:ind w:left="1170" w:right="450"/>
        <w:outlineLvl w:val="0"/>
        <w:rPr>
          <w:del w:id="7195" w:author="Barb Smith" w:date="2017-08-09T20:23:00Z"/>
          <w:rFonts w:ascii="Comic Sans MS" w:hAnsi="Comic Sans MS" w:cs="Arial"/>
          <w:sz w:val="28"/>
          <w:szCs w:val="28"/>
        </w:rPr>
      </w:pPr>
    </w:p>
    <w:p w14:paraId="5F4C2EC4" w14:textId="78041886" w:rsidR="001378D6" w:rsidRPr="00B960D7" w:rsidDel="0011511A" w:rsidRDefault="001378D6" w:rsidP="001378D6">
      <w:pPr>
        <w:pStyle w:val="ListParagraph"/>
        <w:ind w:left="1170" w:right="450"/>
        <w:outlineLvl w:val="0"/>
        <w:rPr>
          <w:del w:id="7196" w:author="Barb Smith" w:date="2017-08-09T20:23:00Z"/>
          <w:rFonts w:ascii="Comic Sans MS" w:hAnsi="Comic Sans MS" w:cs="Arial"/>
          <w:sz w:val="28"/>
          <w:szCs w:val="28"/>
        </w:rPr>
      </w:pPr>
      <w:del w:id="7197" w:author="Barb Smith" w:date="2017-08-09T20:23:00Z">
        <w:r w:rsidDel="0011511A">
          <w:rPr>
            <w:rFonts w:ascii="Comic Sans MS" w:hAnsi="Comic Sans MS" w:cs="Arial"/>
            <w:sz w:val="28"/>
            <w:szCs w:val="28"/>
          </w:rPr>
          <w:delText xml:space="preserve">3. </w:delText>
        </w:r>
        <w:r w:rsidRPr="00B960D7" w:rsidDel="0011511A">
          <w:rPr>
            <w:rFonts w:ascii="Comic Sans MS" w:hAnsi="Comic Sans MS" w:cs="Arial"/>
            <w:sz w:val="28"/>
            <w:szCs w:val="28"/>
          </w:rPr>
          <w:delText>Make a list of facts about each place in a table. Include the population of each place as a fact.</w:delText>
        </w:r>
      </w:del>
    </w:p>
    <w:p w14:paraId="08AAF4E4" w14:textId="502DCDC8" w:rsidR="001378D6" w:rsidDel="0011511A" w:rsidRDefault="001378D6" w:rsidP="001378D6">
      <w:pPr>
        <w:pStyle w:val="ListParagraph"/>
        <w:ind w:left="1170" w:right="450"/>
        <w:outlineLvl w:val="0"/>
        <w:rPr>
          <w:del w:id="7198" w:author="Barb Smith" w:date="2017-08-09T20:23:00Z"/>
          <w:rFonts w:ascii="Comic Sans MS" w:hAnsi="Comic Sans MS" w:cs="Arial"/>
          <w:sz w:val="28"/>
          <w:szCs w:val="28"/>
        </w:rPr>
      </w:pPr>
    </w:p>
    <w:p w14:paraId="21818095" w14:textId="0BFB1AE2" w:rsidR="001378D6" w:rsidRPr="00B960D7" w:rsidDel="0011511A" w:rsidRDefault="001378D6" w:rsidP="001378D6">
      <w:pPr>
        <w:pStyle w:val="ListParagraph"/>
        <w:ind w:left="1170" w:right="450"/>
        <w:outlineLvl w:val="0"/>
        <w:rPr>
          <w:del w:id="7199" w:author="Barb Smith" w:date="2017-08-09T20:23:00Z"/>
          <w:rFonts w:ascii="Comic Sans MS" w:hAnsi="Comic Sans MS" w:cs="Arial"/>
          <w:sz w:val="28"/>
          <w:szCs w:val="28"/>
        </w:rPr>
      </w:pPr>
      <w:del w:id="7200" w:author="Barb Smith" w:date="2017-08-09T20:23:00Z">
        <w:r w:rsidDel="0011511A">
          <w:rPr>
            <w:rFonts w:ascii="Comic Sans MS" w:hAnsi="Comic Sans MS" w:cs="Arial"/>
            <w:sz w:val="28"/>
            <w:szCs w:val="28"/>
          </w:rPr>
          <w:delText xml:space="preserve">4. </w:delText>
        </w:r>
        <w:r w:rsidRPr="00B960D7" w:rsidDel="0011511A">
          <w:rPr>
            <w:rFonts w:ascii="Comic Sans MS" w:hAnsi="Comic Sans MS" w:cs="Arial"/>
            <w:sz w:val="28"/>
            <w:szCs w:val="28"/>
          </w:rPr>
          <w:delText>Create a place value chart to illustrate the distances to each location.</w:delText>
        </w:r>
      </w:del>
    </w:p>
    <w:p w14:paraId="002E9EFD" w14:textId="3B42F857" w:rsidR="001378D6" w:rsidDel="0011511A" w:rsidRDefault="001378D6" w:rsidP="001378D6">
      <w:pPr>
        <w:pStyle w:val="ListParagraph"/>
        <w:ind w:left="1170" w:right="450"/>
        <w:outlineLvl w:val="0"/>
        <w:rPr>
          <w:del w:id="7201" w:author="Barb Smith" w:date="2017-08-09T20:23:00Z"/>
          <w:rFonts w:ascii="Comic Sans MS" w:hAnsi="Comic Sans MS" w:cs="Arial"/>
          <w:sz w:val="28"/>
          <w:szCs w:val="28"/>
        </w:rPr>
      </w:pPr>
    </w:p>
    <w:p w14:paraId="1795EEA2" w14:textId="4D8CEF13" w:rsidR="001378D6" w:rsidDel="0011511A" w:rsidRDefault="001378D6" w:rsidP="001378D6">
      <w:pPr>
        <w:pStyle w:val="ListParagraph"/>
        <w:ind w:left="1170" w:right="450"/>
        <w:outlineLvl w:val="0"/>
        <w:rPr>
          <w:del w:id="7202" w:author="Barb Smith" w:date="2017-08-09T20:23:00Z"/>
          <w:rFonts w:ascii="Comic Sans MS" w:hAnsi="Comic Sans MS" w:cs="Arial"/>
          <w:sz w:val="28"/>
          <w:szCs w:val="28"/>
        </w:rPr>
      </w:pPr>
      <w:del w:id="7203" w:author="Barb Smith" w:date="2017-08-09T20:23:00Z">
        <w:r w:rsidDel="0011511A">
          <w:rPr>
            <w:rFonts w:ascii="Comic Sans MS" w:hAnsi="Comic Sans MS" w:cs="Arial"/>
            <w:sz w:val="28"/>
            <w:szCs w:val="28"/>
          </w:rPr>
          <w:delText xml:space="preserve">5. </w:delText>
        </w:r>
        <w:r w:rsidRPr="00B960D7" w:rsidDel="0011511A">
          <w:rPr>
            <w:rFonts w:ascii="Comic Sans MS" w:hAnsi="Comic Sans MS" w:cs="Arial"/>
            <w:sz w:val="28"/>
            <w:szCs w:val="28"/>
          </w:rPr>
          <w:delText>Create another place value chart to illustrate the populations of each location.</w:delText>
        </w:r>
      </w:del>
    </w:p>
    <w:p w14:paraId="6DF08275" w14:textId="32BC952D" w:rsidR="001378D6" w:rsidDel="0011511A" w:rsidRDefault="001378D6" w:rsidP="001378D6">
      <w:pPr>
        <w:pStyle w:val="ListParagraph"/>
        <w:ind w:left="1170" w:right="450"/>
        <w:outlineLvl w:val="0"/>
        <w:rPr>
          <w:del w:id="7204" w:author="Barb Smith" w:date="2017-08-09T20:23:00Z"/>
          <w:rFonts w:ascii="Comic Sans MS" w:hAnsi="Comic Sans MS" w:cs="Arial"/>
          <w:sz w:val="28"/>
          <w:szCs w:val="28"/>
        </w:rPr>
      </w:pPr>
    </w:p>
    <w:p w14:paraId="3EC9C742" w14:textId="03421B46" w:rsidR="00FC6F92" w:rsidRPr="00D16FF5" w:rsidDel="0011511A" w:rsidRDefault="00FC6F92" w:rsidP="00FC6F92">
      <w:pPr>
        <w:ind w:right="450"/>
        <w:outlineLvl w:val="0"/>
        <w:rPr>
          <w:del w:id="7205" w:author="Barb Smith" w:date="2017-08-09T20:23:00Z"/>
          <w:rFonts w:ascii="Comic Sans MS" w:hAnsi="Comic Sans MS" w:cs="Arial"/>
          <w:sz w:val="28"/>
          <w:szCs w:val="28"/>
        </w:rPr>
      </w:pPr>
      <w:del w:id="7206" w:author="Barb Smith" w:date="2017-08-09T20:23:00Z">
        <w:r w:rsidRPr="00D16FF5" w:rsidDel="0011511A">
          <w:rPr>
            <w:color w:val="000000" w:themeColor="text1"/>
            <w:rPrChange w:id="7207" w:author="Barb Smith" w:date="2017-08-09T01:55:00Z">
              <w:rPr/>
            </w:rPrChange>
          </w:rPr>
          <w:delText xml:space="preserve">     </w:delText>
        </w:r>
        <w:r w:rsidR="00B6186A" w:rsidRPr="00D16FF5" w:rsidDel="0011511A">
          <w:rPr>
            <w:color w:val="000000" w:themeColor="text1"/>
            <w:rPrChange w:id="7208" w:author="Barb Smith" w:date="2017-08-09T01:55:00Z">
              <w:rPr>
                <w:rStyle w:val="Hyperlink"/>
                <w:rFonts w:ascii="Arial" w:hAnsi="Arial" w:cs="Arial"/>
                <w:sz w:val="20"/>
                <w:szCs w:val="20"/>
              </w:rPr>
            </w:rPrChange>
          </w:rPr>
          <w:fldChar w:fldCharType="begin"/>
        </w:r>
        <w:r w:rsidR="00B6186A" w:rsidRPr="00D16FF5" w:rsidDel="0011511A">
          <w:rPr>
            <w:color w:val="000000" w:themeColor="text1"/>
            <w:rPrChange w:id="7209" w:author="Barb Smith" w:date="2017-08-09T01:55:00Z">
              <w:rPr/>
            </w:rPrChange>
          </w:rPr>
          <w:delInstrText xml:space="preserve"> HYPERLINK "https://s-media-cache-ak0.pinimg.com/564x/c0/ee/ca/c0eeca1f64ae2e94a843a8ed94dedf68.jpg" </w:delInstrText>
        </w:r>
        <w:r w:rsidR="00B6186A" w:rsidRPr="00D16FF5" w:rsidDel="0011511A">
          <w:rPr>
            <w:color w:val="000000" w:themeColor="text1"/>
            <w:rPrChange w:id="7210" w:author="Barb Smith" w:date="2017-08-09T01:55:00Z">
              <w:rPr>
                <w:rStyle w:val="Hyperlink"/>
                <w:rFonts w:ascii="Arial" w:hAnsi="Arial" w:cs="Arial"/>
                <w:sz w:val="20"/>
                <w:szCs w:val="20"/>
              </w:rPr>
            </w:rPrChange>
          </w:rPr>
          <w:fldChar w:fldCharType="separate"/>
        </w:r>
        <w:r w:rsidRPr="00D16FF5" w:rsidDel="0011511A">
          <w:rPr>
            <w:rStyle w:val="Hyperlink"/>
            <w:rFonts w:ascii="Arial" w:hAnsi="Arial" w:cs="Arial"/>
            <w:color w:val="000000" w:themeColor="text1"/>
            <w:sz w:val="20"/>
            <w:szCs w:val="20"/>
            <w:u w:val="none"/>
            <w:rPrChange w:id="7211" w:author="Barb Smith" w:date="2017-08-09T01:55:00Z">
              <w:rPr>
                <w:rStyle w:val="Hyperlink"/>
                <w:rFonts w:ascii="Arial" w:hAnsi="Arial" w:cs="Arial"/>
                <w:sz w:val="20"/>
                <w:szCs w:val="20"/>
              </w:rPr>
            </w:rPrChange>
          </w:rPr>
          <w:delText>https://s-media-cache-ak0.pinimg.com/564x/c0/ee/ca/c0eeca1f64ae2e94a843a8ed94dedf68.jpg</w:delText>
        </w:r>
        <w:r w:rsidR="00B6186A" w:rsidRPr="00D16FF5" w:rsidDel="0011511A">
          <w:rPr>
            <w:rStyle w:val="Hyperlink"/>
            <w:rFonts w:ascii="Arial" w:hAnsi="Arial" w:cs="Arial"/>
            <w:color w:val="000000" w:themeColor="text1"/>
            <w:sz w:val="20"/>
            <w:szCs w:val="20"/>
            <w:u w:val="none"/>
            <w:rPrChange w:id="7212" w:author="Barb Smith" w:date="2017-08-09T01:55:00Z">
              <w:rPr>
                <w:rStyle w:val="Hyperlink"/>
                <w:rFonts w:ascii="Arial" w:hAnsi="Arial" w:cs="Arial"/>
                <w:sz w:val="20"/>
                <w:szCs w:val="20"/>
              </w:rPr>
            </w:rPrChange>
          </w:rPr>
          <w:fldChar w:fldCharType="end"/>
        </w:r>
      </w:del>
    </w:p>
    <w:p w14:paraId="5DEE0BA9" w14:textId="762F84EC" w:rsidR="001378D6" w:rsidRPr="001378D6" w:rsidDel="0011511A" w:rsidRDefault="001378D6" w:rsidP="00FC6F92">
      <w:pPr>
        <w:pStyle w:val="ListParagraph"/>
        <w:numPr>
          <w:ilvl w:val="0"/>
          <w:numId w:val="9"/>
        </w:numPr>
        <w:ind w:right="450"/>
        <w:outlineLvl w:val="0"/>
        <w:rPr>
          <w:del w:id="7213" w:author="Barb Smith" w:date="2017-08-09T20:23:00Z"/>
          <w:rFonts w:ascii="Comic Sans MS" w:hAnsi="Comic Sans MS" w:cs="Arial"/>
          <w:sz w:val="28"/>
          <w:szCs w:val="28"/>
        </w:rPr>
      </w:pPr>
      <w:del w:id="7214" w:author="Barb Smith" w:date="2017-08-09T20:23:00Z">
        <w:r w:rsidRPr="001378D6" w:rsidDel="0011511A">
          <w:rPr>
            <w:rFonts w:ascii="Comic Sans MS" w:hAnsi="Comic Sans MS" w:cs="Arial"/>
            <w:sz w:val="28"/>
            <w:szCs w:val="28"/>
          </w:rPr>
          <w:delText xml:space="preserve">Make a list of 5 talking points </w:delText>
        </w:r>
        <w:r w:rsidDel="0011511A">
          <w:rPr>
            <w:rFonts w:ascii="Comic Sans MS" w:hAnsi="Comic Sans MS" w:cs="Arial"/>
            <w:sz w:val="28"/>
            <w:szCs w:val="28"/>
          </w:rPr>
          <w:delText>comparing</w:delText>
        </w:r>
        <w:r w:rsidRPr="001378D6" w:rsidDel="0011511A">
          <w:rPr>
            <w:rFonts w:ascii="Comic Sans MS" w:hAnsi="Comic Sans MS" w:cs="Arial"/>
            <w:sz w:val="28"/>
            <w:szCs w:val="28"/>
          </w:rPr>
          <w:delText xml:space="preserve"> the distances and populations (to use in a presentation about your sign</w:delText>
        </w:r>
        <w:r w:rsidDel="0011511A">
          <w:rPr>
            <w:rFonts w:ascii="Comic Sans MS" w:hAnsi="Comic Sans MS" w:cs="Arial"/>
            <w:sz w:val="28"/>
            <w:szCs w:val="28"/>
          </w:rPr>
          <w:delText>)</w:delText>
        </w:r>
        <w:r w:rsidRPr="001378D6" w:rsidDel="0011511A">
          <w:rPr>
            <w:rFonts w:ascii="Comic Sans MS" w:hAnsi="Comic Sans MS" w:cs="Arial"/>
            <w:sz w:val="28"/>
            <w:szCs w:val="28"/>
          </w:rPr>
          <w:delText xml:space="preserve">. </w:delText>
        </w:r>
        <w:r w:rsidDel="0011511A">
          <w:rPr>
            <w:rFonts w:ascii="Comic Sans MS" w:hAnsi="Comic Sans MS" w:cs="Arial"/>
            <w:sz w:val="28"/>
            <w:szCs w:val="28"/>
          </w:rPr>
          <w:delText xml:space="preserve"> </w:delText>
        </w:r>
      </w:del>
    </w:p>
    <w:p w14:paraId="104246B0" w14:textId="180B4055" w:rsidR="001378D6" w:rsidDel="0011511A" w:rsidRDefault="001378D6" w:rsidP="001378D6">
      <w:pPr>
        <w:ind w:right="450"/>
        <w:outlineLvl w:val="0"/>
        <w:rPr>
          <w:del w:id="7215" w:author="Barb Smith" w:date="2017-08-09T20:23:00Z"/>
          <w:rFonts w:ascii="Arial" w:hAnsi="Arial" w:cs="Arial"/>
          <w:sz w:val="32"/>
        </w:rPr>
      </w:pPr>
    </w:p>
    <w:p w14:paraId="599E7DD1" w14:textId="6FE426EC" w:rsidR="001378D6" w:rsidDel="0011511A" w:rsidRDefault="001378D6" w:rsidP="001378D6">
      <w:pPr>
        <w:ind w:left="720" w:right="450"/>
        <w:outlineLvl w:val="0"/>
        <w:rPr>
          <w:del w:id="7216" w:author="Barb Smith" w:date="2017-08-09T20:23:00Z"/>
          <w:i/>
          <w:sz w:val="36"/>
          <w:szCs w:val="36"/>
        </w:rPr>
      </w:pPr>
      <w:del w:id="7217" w:author="Barb Smith" w:date="2017-08-09T20:23:00Z">
        <w:r w:rsidDel="0011511A">
          <w:rPr>
            <w:i/>
            <w:sz w:val="36"/>
            <w:szCs w:val="36"/>
          </w:rPr>
          <w:delText xml:space="preserve">Did you know that </w:delText>
        </w:r>
        <w:r w:rsidRPr="00B960D7" w:rsidDel="0011511A">
          <w:rPr>
            <w:i/>
            <w:sz w:val="36"/>
            <w:szCs w:val="36"/>
          </w:rPr>
          <w:delText>___________________ is about ___________ times further away from H</w:delText>
        </w:r>
        <w:r w:rsidDel="0011511A">
          <w:rPr>
            <w:i/>
            <w:sz w:val="36"/>
            <w:szCs w:val="36"/>
          </w:rPr>
          <w:delText>eadwaters than ________________?</w:delText>
        </w:r>
      </w:del>
    </w:p>
    <w:p w14:paraId="304D9763" w14:textId="1EB61D7A" w:rsidR="001378D6" w:rsidDel="0011511A" w:rsidRDefault="001378D6" w:rsidP="001378D6">
      <w:pPr>
        <w:ind w:left="720" w:right="450"/>
        <w:outlineLvl w:val="0"/>
        <w:rPr>
          <w:del w:id="7218" w:author="Barb Smith" w:date="2017-08-09T20:23:00Z"/>
          <w:i/>
          <w:sz w:val="36"/>
          <w:szCs w:val="36"/>
        </w:rPr>
      </w:pPr>
    </w:p>
    <w:p w14:paraId="2BB5905A" w14:textId="5DCBDA1D" w:rsidR="001378D6" w:rsidDel="0011511A" w:rsidRDefault="001378D6" w:rsidP="001378D6">
      <w:pPr>
        <w:ind w:left="720" w:right="450"/>
        <w:outlineLvl w:val="0"/>
        <w:rPr>
          <w:del w:id="7219" w:author="Barb Smith" w:date="2017-08-09T20:23:00Z"/>
          <w:i/>
          <w:sz w:val="36"/>
          <w:szCs w:val="36"/>
        </w:rPr>
      </w:pPr>
      <w:del w:id="7220" w:author="Barb Smith" w:date="2017-08-09T20:23:00Z">
        <w:r w:rsidDel="0011511A">
          <w:rPr>
            <w:i/>
            <w:sz w:val="36"/>
            <w:szCs w:val="36"/>
          </w:rPr>
          <w:delText>Did you know that ___________________ has</w:delText>
        </w:r>
        <w:r w:rsidRPr="00B960D7" w:rsidDel="0011511A">
          <w:rPr>
            <w:i/>
            <w:sz w:val="36"/>
            <w:szCs w:val="36"/>
          </w:rPr>
          <w:delText xml:space="preserve"> </w:delText>
        </w:r>
        <w:r w:rsidDel="0011511A">
          <w:rPr>
            <w:i/>
            <w:sz w:val="36"/>
            <w:szCs w:val="36"/>
          </w:rPr>
          <w:delText xml:space="preserve">a </w:delText>
        </w:r>
        <w:r w:rsidRPr="00B960D7" w:rsidDel="0011511A">
          <w:rPr>
            <w:i/>
            <w:sz w:val="36"/>
            <w:szCs w:val="36"/>
          </w:rPr>
          <w:delText xml:space="preserve"> ___________ times </w:delText>
        </w:r>
        <w:r w:rsidDel="0011511A">
          <w:rPr>
            <w:i/>
            <w:sz w:val="36"/>
            <w:szCs w:val="36"/>
          </w:rPr>
          <w:delText>larger population than</w:delText>
        </w:r>
        <w:r w:rsidRPr="00B960D7" w:rsidDel="0011511A">
          <w:rPr>
            <w:i/>
            <w:sz w:val="36"/>
            <w:szCs w:val="36"/>
          </w:rPr>
          <w:delText xml:space="preserve"> </w:delText>
        </w:r>
        <w:r w:rsidDel="0011511A">
          <w:rPr>
            <w:i/>
            <w:sz w:val="36"/>
            <w:szCs w:val="36"/>
          </w:rPr>
          <w:delText>________________?</w:delText>
        </w:r>
      </w:del>
    </w:p>
    <w:p w14:paraId="6F6F88EF" w14:textId="707B6B1D" w:rsidR="001378D6" w:rsidRPr="00B960D7" w:rsidDel="0011511A" w:rsidRDefault="001378D6" w:rsidP="001378D6">
      <w:pPr>
        <w:ind w:right="450"/>
        <w:outlineLvl w:val="0"/>
        <w:rPr>
          <w:del w:id="7221" w:author="Barb Smith" w:date="2017-08-09T20:23:00Z"/>
          <w:i/>
          <w:sz w:val="28"/>
          <w:szCs w:val="28"/>
        </w:rPr>
      </w:pPr>
    </w:p>
    <w:p w14:paraId="24E53A87" w14:textId="49C93CE8" w:rsidR="001378D6" w:rsidDel="0011511A" w:rsidRDefault="001378D6" w:rsidP="0015627D">
      <w:pPr>
        <w:ind w:right="450"/>
        <w:outlineLvl w:val="0"/>
        <w:rPr>
          <w:del w:id="7222" w:author="Barb Smith" w:date="2017-08-09T20:23:00Z"/>
          <w:rFonts w:ascii="Comic Sans MS" w:hAnsi="Comic Sans MS"/>
          <w:sz w:val="28"/>
          <w:szCs w:val="28"/>
        </w:rPr>
      </w:pPr>
    </w:p>
    <w:p w14:paraId="090310B5" w14:textId="52F563B9" w:rsidR="001378D6" w:rsidDel="0011511A" w:rsidRDefault="001378D6" w:rsidP="00FC6F92">
      <w:pPr>
        <w:pStyle w:val="ListParagraph"/>
        <w:numPr>
          <w:ilvl w:val="0"/>
          <w:numId w:val="9"/>
        </w:numPr>
        <w:ind w:right="450"/>
        <w:outlineLvl w:val="0"/>
        <w:rPr>
          <w:del w:id="7223" w:author="Barb Smith" w:date="2017-08-09T20:23:00Z"/>
          <w:rFonts w:ascii="Comic Sans MS" w:hAnsi="Comic Sans MS"/>
          <w:sz w:val="28"/>
          <w:szCs w:val="28"/>
        </w:rPr>
      </w:pPr>
      <w:del w:id="7224" w:author="Barb Smith" w:date="2017-08-09T20:23:00Z">
        <w:r w:rsidRPr="001378D6" w:rsidDel="0011511A">
          <w:rPr>
            <w:rFonts w:ascii="Comic Sans MS" w:hAnsi="Comic Sans MS"/>
            <w:sz w:val="28"/>
            <w:szCs w:val="28"/>
          </w:rPr>
          <w:delText>You will need to calculate the distances between the places you are comparing. You will need to use all operations with large numbers!</w:delText>
        </w:r>
      </w:del>
    </w:p>
    <w:p w14:paraId="55A4A40E" w14:textId="2AFF9849" w:rsidR="004B4602" w:rsidRPr="001378D6" w:rsidDel="0011511A" w:rsidRDefault="004B4602" w:rsidP="004B4602">
      <w:pPr>
        <w:pStyle w:val="ListParagraph"/>
        <w:ind w:right="450"/>
        <w:outlineLvl w:val="0"/>
        <w:rPr>
          <w:del w:id="7225" w:author="Barb Smith" w:date="2017-08-09T20:23:00Z"/>
          <w:rFonts w:ascii="Comic Sans MS" w:hAnsi="Comic Sans MS"/>
          <w:sz w:val="28"/>
          <w:szCs w:val="28"/>
        </w:rPr>
      </w:pPr>
    </w:p>
    <w:p w14:paraId="28367EAF" w14:textId="1B8BD45D" w:rsidR="001378D6" w:rsidRPr="004B4602" w:rsidDel="00E93622" w:rsidRDefault="001378D6" w:rsidP="00FC6F92">
      <w:pPr>
        <w:pStyle w:val="ListParagraph"/>
        <w:numPr>
          <w:ilvl w:val="0"/>
          <w:numId w:val="9"/>
        </w:numPr>
        <w:ind w:right="450"/>
        <w:outlineLvl w:val="0"/>
        <w:rPr>
          <w:del w:id="7226" w:author="Barb Smith" w:date="2017-08-09T16:58:00Z"/>
          <w:rFonts w:ascii="Comic Sans MS" w:hAnsi="Comic Sans MS"/>
          <w:sz w:val="28"/>
          <w:szCs w:val="28"/>
        </w:rPr>
      </w:pPr>
      <w:del w:id="7227" w:author="Barb Smith" w:date="2017-08-09T20:23:00Z">
        <w:r w:rsidRPr="001378D6" w:rsidDel="0011511A">
          <w:rPr>
            <w:rFonts w:ascii="Comic Sans MS" w:hAnsi="Comic Sans MS" w:cs="Arial"/>
            <w:sz w:val="28"/>
            <w:szCs w:val="28"/>
          </w:rPr>
          <w:delText>Design innovative and attractive highway signs that indicate the distance from Headwaters to each place</w:delText>
        </w:r>
      </w:del>
    </w:p>
    <w:p w14:paraId="31C90242" w14:textId="376A4264" w:rsidR="00E93622" w:rsidRPr="004B4602" w:rsidDel="005D779C" w:rsidRDefault="00E93622" w:rsidP="004B4602">
      <w:pPr>
        <w:ind w:right="450"/>
        <w:outlineLvl w:val="0"/>
        <w:rPr>
          <w:del w:id="7228" w:author="Barb Smith" w:date="2017-08-09T17:00:00Z"/>
          <w:rFonts w:ascii="Comic Sans MS" w:hAnsi="Comic Sans MS"/>
          <w:sz w:val="28"/>
          <w:szCs w:val="28"/>
        </w:rPr>
      </w:pPr>
    </w:p>
    <w:p w14:paraId="13D2F5FC" w14:textId="2F4100DF" w:rsidR="001378D6" w:rsidRPr="0011511A" w:rsidDel="005D779C" w:rsidRDefault="001378D6">
      <w:pPr>
        <w:pStyle w:val="ListParagraph"/>
        <w:ind w:right="450"/>
        <w:outlineLvl w:val="0"/>
        <w:rPr>
          <w:del w:id="7229" w:author="Barb Smith" w:date="2017-08-09T17:00:00Z"/>
          <w:rFonts w:ascii="Comic Sans MS" w:hAnsi="Comic Sans MS" w:cs="Arial"/>
          <w:b/>
          <w:sz w:val="28"/>
          <w:szCs w:val="28"/>
          <w:rPrChange w:id="7230" w:author="Barb Smith" w:date="2017-08-09T20:22:00Z">
            <w:rPr>
              <w:del w:id="7231" w:author="Barb Smith" w:date="2017-08-09T17:00:00Z"/>
              <w:rFonts w:ascii="Comic Sans MS" w:hAnsi="Comic Sans MS" w:cs="Arial"/>
              <w:sz w:val="28"/>
              <w:szCs w:val="28"/>
            </w:rPr>
          </w:rPrChange>
        </w:rPr>
        <w:pPrChange w:id="7232" w:author="Barb Smith" w:date="2017-08-09T17:00:00Z">
          <w:pPr>
            <w:pStyle w:val="ListParagraph"/>
            <w:numPr>
              <w:numId w:val="9"/>
            </w:numPr>
            <w:tabs>
              <w:tab w:val="num" w:pos="720"/>
            </w:tabs>
            <w:ind w:right="450" w:hanging="360"/>
            <w:outlineLvl w:val="0"/>
          </w:pPr>
        </w:pPrChange>
      </w:pPr>
      <w:del w:id="7233" w:author="Barb Smith" w:date="2017-08-09T16:59:00Z">
        <w:r w:rsidRPr="0011511A" w:rsidDel="00E93622">
          <w:rPr>
            <w:rFonts w:ascii="Comic Sans MS" w:hAnsi="Comic Sans MS" w:cs="Arial"/>
            <w:b/>
            <w:sz w:val="28"/>
            <w:szCs w:val="28"/>
            <w:rPrChange w:id="7234" w:author="Barb Smith" w:date="2017-08-09T20:22:00Z">
              <w:rPr>
                <w:rFonts w:ascii="Comic Sans MS" w:hAnsi="Comic Sans MS" w:cs="Arial"/>
                <w:sz w:val="28"/>
                <w:szCs w:val="28"/>
              </w:rPr>
            </w:rPrChange>
          </w:rPr>
          <w:delText>Create a presentation to share your sign and talking points with the class! (Practice saying the large numbers so the numbers roll off your tongue smoothly!)</w:delText>
        </w:r>
      </w:del>
    </w:p>
    <w:p w14:paraId="1F338FED" w14:textId="5C4F42FF" w:rsidR="0015627D" w:rsidRPr="0011511A" w:rsidDel="005D779C" w:rsidRDefault="0015627D">
      <w:pPr>
        <w:ind w:left="720" w:right="450"/>
        <w:outlineLvl w:val="0"/>
        <w:rPr>
          <w:del w:id="7235" w:author="Barb Smith" w:date="2017-08-09T17:00:00Z"/>
          <w:rFonts w:ascii="Comic Sans MS" w:hAnsi="Comic Sans MS" w:cs="Arial"/>
          <w:b/>
          <w:sz w:val="28"/>
          <w:szCs w:val="28"/>
          <w:rPrChange w:id="7236" w:author="Barb Smith" w:date="2017-08-09T20:22:00Z">
            <w:rPr>
              <w:del w:id="7237" w:author="Barb Smith" w:date="2017-08-09T17:00:00Z"/>
              <w:rFonts w:ascii="Comic Sans MS" w:hAnsi="Comic Sans MS" w:cs="Arial"/>
              <w:sz w:val="28"/>
              <w:szCs w:val="28"/>
            </w:rPr>
          </w:rPrChange>
        </w:rPr>
        <w:pPrChange w:id="7238" w:author="Barb Smith" w:date="2017-08-09T17:00:00Z">
          <w:pPr>
            <w:ind w:right="450"/>
            <w:outlineLvl w:val="0"/>
          </w:pPr>
        </w:pPrChange>
      </w:pPr>
    </w:p>
    <w:p w14:paraId="18254699" w14:textId="1B2EE786" w:rsidR="001378D6" w:rsidRPr="0011511A" w:rsidDel="0011511A" w:rsidRDefault="004B4602">
      <w:pPr>
        <w:pStyle w:val="ListParagraph"/>
        <w:tabs>
          <w:tab w:val="left" w:pos="990"/>
        </w:tabs>
        <w:ind w:right="450"/>
        <w:outlineLvl w:val="0"/>
        <w:rPr>
          <w:del w:id="7239" w:author="Barb Smith" w:date="2017-08-09T20:23:00Z"/>
          <w:rFonts w:ascii="Comic Sans MS" w:hAnsi="Comic Sans MS" w:cs="Arial"/>
          <w:b/>
          <w:sz w:val="28"/>
          <w:szCs w:val="28"/>
          <w:rPrChange w:id="7240" w:author="Barb Smith" w:date="2017-08-09T20:22:00Z">
            <w:rPr>
              <w:del w:id="7241" w:author="Barb Smith" w:date="2017-08-09T20:23:00Z"/>
              <w:rFonts w:ascii="Comic Sans MS" w:hAnsi="Comic Sans MS" w:cs="Arial"/>
              <w:sz w:val="28"/>
              <w:szCs w:val="28"/>
            </w:rPr>
          </w:rPrChange>
        </w:rPr>
        <w:pPrChange w:id="7242" w:author="Barb Smith" w:date="2017-08-09T17:00:00Z">
          <w:pPr>
            <w:pStyle w:val="ListParagraph"/>
            <w:numPr>
              <w:numId w:val="9"/>
            </w:numPr>
            <w:tabs>
              <w:tab w:val="num" w:pos="720"/>
              <w:tab w:val="left" w:pos="990"/>
            </w:tabs>
            <w:ind w:right="450" w:hanging="360"/>
            <w:outlineLvl w:val="0"/>
          </w:pPr>
        </w:pPrChange>
      </w:pPr>
      <w:del w:id="7243" w:author="Barb Smith" w:date="2017-08-09T17:00:00Z">
        <w:r w:rsidRPr="0011511A" w:rsidDel="005D779C">
          <w:rPr>
            <w:rFonts w:ascii="Comic Sans MS" w:hAnsi="Comic Sans MS" w:cs="Arial"/>
            <w:b/>
            <w:sz w:val="28"/>
            <w:szCs w:val="28"/>
            <w:rPrChange w:id="7244" w:author="Barb Smith" w:date="2017-08-09T20:22:00Z">
              <w:rPr>
                <w:rFonts w:ascii="Comic Sans MS" w:hAnsi="Comic Sans MS" w:cs="Arial"/>
                <w:sz w:val="28"/>
                <w:szCs w:val="28"/>
              </w:rPr>
            </w:rPrChange>
          </w:rPr>
          <w:delText>Read through the project points below and predict your possible scores!</w:delText>
        </w:r>
      </w:del>
    </w:p>
    <w:p w14:paraId="69122AB4" w14:textId="250CB713" w:rsidR="00AC2371" w:rsidRPr="0011511A" w:rsidDel="0011511A" w:rsidRDefault="004B4602" w:rsidP="00D14B2F">
      <w:pPr>
        <w:pStyle w:val="ListParagraph"/>
        <w:ind w:left="0"/>
        <w:outlineLvl w:val="0"/>
        <w:rPr>
          <w:del w:id="7245" w:author="Barb Smith" w:date="2017-08-09T20:23:00Z"/>
          <w:rFonts w:ascii="Arial" w:hAnsi="Arial" w:cs="Arial"/>
          <w:b/>
          <w:sz w:val="32"/>
        </w:rPr>
      </w:pPr>
      <w:del w:id="7246" w:author="Barb Smith" w:date="2017-08-09T20:23:00Z">
        <w:r w:rsidRPr="0011511A" w:rsidDel="0011511A">
          <w:rPr>
            <w:rFonts w:ascii="Comic Sans MS" w:hAnsi="Comic Sans MS" w:cs="Arial"/>
            <w:b/>
            <w:sz w:val="28"/>
            <w:szCs w:val="28"/>
            <w:rPrChange w:id="7247" w:author="Barb Smith" w:date="2017-08-09T20:22:00Z">
              <w:rPr>
                <w:rFonts w:ascii="Comic Sans MS" w:hAnsi="Comic Sans MS" w:cs="Arial"/>
                <w:sz w:val="28"/>
                <w:szCs w:val="28"/>
              </w:rPr>
            </w:rPrChange>
          </w:rPr>
          <w:delText xml:space="preserve"> </w:delText>
        </w:r>
      </w:del>
    </w:p>
    <w:tbl>
      <w:tblPr>
        <w:tblStyle w:val="TableGrid"/>
        <w:tblW w:w="0" w:type="auto"/>
        <w:tblInd w:w="4692" w:type="dxa"/>
        <w:tblLook w:val="04A0" w:firstRow="1" w:lastRow="0" w:firstColumn="1" w:lastColumn="0" w:noHBand="0" w:noVBand="1"/>
      </w:tblPr>
      <w:tblGrid>
        <w:gridCol w:w="3409"/>
        <w:gridCol w:w="773"/>
      </w:tblGrid>
      <w:tr w:rsidR="00E93622" w:rsidRPr="0011511A" w:rsidDel="00E93622" w14:paraId="5DA7D9DD" w14:textId="34FC30B5" w:rsidTr="00E93622">
        <w:trPr>
          <w:del w:id="7248" w:author="Barb Smith" w:date="2017-08-09T16:58:00Z"/>
        </w:trPr>
        <w:tc>
          <w:tcPr>
            <w:tcW w:w="3409" w:type="dxa"/>
          </w:tcPr>
          <w:p w14:paraId="78FD3466" w14:textId="29117AE8" w:rsidR="00E93622" w:rsidRPr="0011511A" w:rsidDel="00E93622" w:rsidRDefault="00E93622" w:rsidP="00D14B2F">
            <w:pPr>
              <w:outlineLvl w:val="0"/>
              <w:rPr>
                <w:del w:id="7249" w:author="Barb Smith" w:date="2017-08-09T16:58:00Z"/>
                <w:rFonts w:ascii="Arial" w:hAnsi="Arial" w:cs="Arial"/>
                <w:b/>
                <w:sz w:val="32"/>
              </w:rPr>
            </w:pPr>
            <w:del w:id="7250" w:author="Barb Smith" w:date="2017-08-09T16:58:00Z">
              <w:r w:rsidRPr="0011511A" w:rsidDel="00E93622">
                <w:rPr>
                  <w:rFonts w:ascii="Arial" w:hAnsi="Arial" w:cs="Arial"/>
                  <w:b/>
                  <w:sz w:val="32"/>
                </w:rPr>
                <w:delText>Teacher Assigned POINTS</w:delText>
              </w:r>
            </w:del>
          </w:p>
        </w:tc>
        <w:tc>
          <w:tcPr>
            <w:tcW w:w="773" w:type="dxa"/>
          </w:tcPr>
          <w:p w14:paraId="24D0144F" w14:textId="1EA4D7EC" w:rsidR="00E93622" w:rsidRPr="0011511A" w:rsidDel="00E93622" w:rsidRDefault="00E93622" w:rsidP="00D14B2F">
            <w:pPr>
              <w:outlineLvl w:val="0"/>
              <w:rPr>
                <w:del w:id="7251" w:author="Barb Smith" w:date="2017-08-09T16:58:00Z"/>
                <w:rFonts w:ascii="Arial" w:hAnsi="Arial" w:cs="Arial"/>
                <w:b/>
                <w:sz w:val="32"/>
              </w:rPr>
            </w:pPr>
            <w:del w:id="7252" w:author="Barb Smith" w:date="2017-08-09T16:58:00Z">
              <w:r w:rsidRPr="0011511A" w:rsidDel="00E93622">
                <w:rPr>
                  <w:rFonts w:ascii="Arial" w:hAnsi="Arial" w:cs="Arial"/>
                  <w:b/>
                  <w:sz w:val="32"/>
                </w:rPr>
                <w:delText>100</w:delText>
              </w:r>
            </w:del>
          </w:p>
        </w:tc>
      </w:tr>
      <w:tr w:rsidR="00E93622" w:rsidRPr="0011511A" w:rsidDel="00E93622" w14:paraId="511F4A1C" w14:textId="5CF0FF38" w:rsidTr="00E93622">
        <w:trPr>
          <w:del w:id="7253" w:author="Barb Smith" w:date="2017-08-09T16:58:00Z"/>
        </w:trPr>
        <w:tc>
          <w:tcPr>
            <w:tcW w:w="3409" w:type="dxa"/>
          </w:tcPr>
          <w:p w14:paraId="0B5DD1D9" w14:textId="55F43962" w:rsidR="00E93622" w:rsidRPr="0011511A" w:rsidDel="00E93622" w:rsidRDefault="00E93622" w:rsidP="00D14B2F">
            <w:pPr>
              <w:outlineLvl w:val="0"/>
              <w:rPr>
                <w:del w:id="7254" w:author="Barb Smith" w:date="2017-08-09T16:58:00Z"/>
                <w:rFonts w:ascii="Arial" w:hAnsi="Arial" w:cs="Arial"/>
                <w:b/>
                <w:sz w:val="28"/>
                <w:szCs w:val="28"/>
                <w:rPrChange w:id="7255" w:author="Barb Smith" w:date="2017-08-09T20:22:00Z">
                  <w:rPr>
                    <w:del w:id="7256" w:author="Barb Smith" w:date="2017-08-09T16:58:00Z"/>
                    <w:rFonts w:ascii="Arial" w:hAnsi="Arial" w:cs="Arial"/>
                    <w:sz w:val="28"/>
                    <w:szCs w:val="28"/>
                  </w:rPr>
                </w:rPrChange>
              </w:rPr>
            </w:pPr>
            <w:del w:id="7257" w:author="Barb Smith" w:date="2017-08-09T16:58:00Z">
              <w:r w:rsidRPr="0011511A" w:rsidDel="00E93622">
                <w:rPr>
                  <w:rFonts w:ascii="Arial" w:hAnsi="Arial" w:cs="Arial"/>
                  <w:b/>
                  <w:sz w:val="28"/>
                  <w:szCs w:val="28"/>
                  <w:rPrChange w:id="7258" w:author="Barb Smith" w:date="2017-08-09T20:22:00Z">
                    <w:rPr>
                      <w:rFonts w:ascii="Arial" w:hAnsi="Arial" w:cs="Arial"/>
                      <w:sz w:val="28"/>
                      <w:szCs w:val="28"/>
                    </w:rPr>
                  </w:rPrChange>
                </w:rPr>
                <w:delText xml:space="preserve">Listed 10 names of real destinations on different continents </w:delText>
              </w:r>
              <w:r w:rsidRPr="0011511A" w:rsidDel="00E93622">
                <w:rPr>
                  <w:rFonts w:ascii="Arial" w:hAnsi="Arial" w:cs="Arial"/>
                  <w:b/>
                  <w:sz w:val="20"/>
                  <w:szCs w:val="20"/>
                  <w:rPrChange w:id="7259" w:author="Barb Smith" w:date="2017-08-09T20:22:00Z">
                    <w:rPr>
                      <w:rFonts w:ascii="Arial" w:hAnsi="Arial" w:cs="Arial"/>
                      <w:sz w:val="20"/>
                      <w:szCs w:val="20"/>
                    </w:rPr>
                  </w:rPrChange>
                </w:rPr>
                <w:delText>(up to 10 points)</w:delText>
              </w:r>
            </w:del>
          </w:p>
        </w:tc>
        <w:tc>
          <w:tcPr>
            <w:tcW w:w="773" w:type="dxa"/>
          </w:tcPr>
          <w:p w14:paraId="29482E27" w14:textId="154A42CA" w:rsidR="00E93622" w:rsidRPr="0011511A" w:rsidDel="00E93622" w:rsidRDefault="00E93622" w:rsidP="00D14B2F">
            <w:pPr>
              <w:outlineLvl w:val="0"/>
              <w:rPr>
                <w:del w:id="7260" w:author="Barb Smith" w:date="2017-08-09T16:58:00Z"/>
                <w:rFonts w:ascii="Arial" w:hAnsi="Arial" w:cs="Arial"/>
                <w:b/>
                <w:sz w:val="32"/>
              </w:rPr>
            </w:pPr>
          </w:p>
        </w:tc>
      </w:tr>
      <w:tr w:rsidR="00E93622" w:rsidRPr="0011511A" w:rsidDel="00E93622" w14:paraId="22C0D2BD" w14:textId="22DF4F41" w:rsidTr="00E93622">
        <w:trPr>
          <w:del w:id="7261" w:author="Barb Smith" w:date="2017-08-09T16:58:00Z"/>
        </w:trPr>
        <w:tc>
          <w:tcPr>
            <w:tcW w:w="3409" w:type="dxa"/>
          </w:tcPr>
          <w:p w14:paraId="386AFA00" w14:textId="61E85915" w:rsidR="00E93622" w:rsidRPr="0011511A" w:rsidDel="00E93622" w:rsidRDefault="00E93622">
            <w:pPr>
              <w:outlineLvl w:val="0"/>
              <w:rPr>
                <w:del w:id="7262" w:author="Barb Smith" w:date="2017-08-09T16:58:00Z"/>
                <w:rFonts w:ascii="Arial" w:hAnsi="Arial" w:cs="Arial"/>
                <w:b/>
                <w:sz w:val="28"/>
                <w:szCs w:val="28"/>
                <w:rPrChange w:id="7263" w:author="Barb Smith" w:date="2017-08-09T20:22:00Z">
                  <w:rPr>
                    <w:del w:id="7264" w:author="Barb Smith" w:date="2017-08-09T16:58:00Z"/>
                    <w:rFonts w:ascii="Arial" w:hAnsi="Arial" w:cs="Arial"/>
                    <w:sz w:val="28"/>
                    <w:szCs w:val="28"/>
                  </w:rPr>
                </w:rPrChange>
              </w:rPr>
            </w:pPr>
            <w:del w:id="7265" w:author="Barb Smith" w:date="2017-08-09T16:58:00Z">
              <w:r w:rsidRPr="0011511A" w:rsidDel="00E93622">
                <w:rPr>
                  <w:rFonts w:ascii="Arial" w:hAnsi="Arial" w:cs="Arial"/>
                  <w:b/>
                  <w:sz w:val="28"/>
                  <w:szCs w:val="28"/>
                  <w:rPrChange w:id="7266" w:author="Barb Smith" w:date="2017-08-09T20:22:00Z">
                    <w:rPr>
                      <w:rFonts w:ascii="Arial" w:hAnsi="Arial" w:cs="Arial"/>
                      <w:sz w:val="28"/>
                      <w:szCs w:val="28"/>
                    </w:rPr>
                  </w:rPrChange>
                </w:rPr>
                <w:delText xml:space="preserve">Recorded each population in the Table </w:delText>
              </w:r>
            </w:del>
            <w:del w:id="7267" w:author="Barb Smith" w:date="2017-08-09T16:52:00Z">
              <w:r w:rsidRPr="0011511A" w:rsidDel="0083093A">
                <w:rPr>
                  <w:rFonts w:ascii="Arial" w:hAnsi="Arial" w:cs="Arial"/>
                  <w:b/>
                  <w:sz w:val="28"/>
                  <w:szCs w:val="28"/>
                  <w:rPrChange w:id="7268" w:author="Barb Smith" w:date="2017-08-09T20:22:00Z">
                    <w:rPr>
                      <w:rFonts w:ascii="Arial" w:hAnsi="Arial" w:cs="Arial"/>
                      <w:sz w:val="28"/>
                      <w:szCs w:val="28"/>
                    </w:rPr>
                  </w:rPrChange>
                </w:rPr>
                <w:delText xml:space="preserve">in the Project Report </w:delText>
              </w:r>
            </w:del>
            <w:del w:id="7269" w:author="Barb Smith" w:date="2017-08-09T16:58:00Z">
              <w:r w:rsidRPr="0011511A" w:rsidDel="00E93622">
                <w:rPr>
                  <w:rFonts w:ascii="Arial" w:hAnsi="Arial" w:cs="Arial"/>
                  <w:b/>
                  <w:sz w:val="20"/>
                  <w:szCs w:val="20"/>
                  <w:rPrChange w:id="7270" w:author="Barb Smith" w:date="2017-08-09T20:22:00Z">
                    <w:rPr>
                      <w:rFonts w:ascii="Arial" w:hAnsi="Arial" w:cs="Arial"/>
                      <w:sz w:val="20"/>
                      <w:szCs w:val="20"/>
                    </w:rPr>
                  </w:rPrChange>
                </w:rPr>
                <w:delText>(up to 10 points)</w:delText>
              </w:r>
            </w:del>
          </w:p>
        </w:tc>
        <w:tc>
          <w:tcPr>
            <w:tcW w:w="773" w:type="dxa"/>
          </w:tcPr>
          <w:p w14:paraId="7B05A611" w14:textId="29AE682D" w:rsidR="00E93622" w:rsidRPr="0011511A" w:rsidDel="00E93622" w:rsidRDefault="00E93622" w:rsidP="00D14B2F">
            <w:pPr>
              <w:outlineLvl w:val="0"/>
              <w:rPr>
                <w:del w:id="7271" w:author="Barb Smith" w:date="2017-08-09T16:58:00Z"/>
                <w:rFonts w:ascii="Arial" w:hAnsi="Arial" w:cs="Arial"/>
                <w:b/>
                <w:sz w:val="32"/>
              </w:rPr>
            </w:pPr>
          </w:p>
        </w:tc>
      </w:tr>
      <w:tr w:rsidR="00E93622" w:rsidRPr="0011511A" w:rsidDel="00E93622" w14:paraId="565EBCB4" w14:textId="1116934F" w:rsidTr="00E93622">
        <w:trPr>
          <w:del w:id="7272" w:author="Barb Smith" w:date="2017-08-09T16:58:00Z"/>
        </w:trPr>
        <w:tc>
          <w:tcPr>
            <w:tcW w:w="3409" w:type="dxa"/>
          </w:tcPr>
          <w:p w14:paraId="5A615A2D" w14:textId="67CD4BBB" w:rsidR="00E93622" w:rsidRPr="0011511A" w:rsidDel="00E93622" w:rsidRDefault="00E93622">
            <w:pPr>
              <w:outlineLvl w:val="0"/>
              <w:rPr>
                <w:del w:id="7273" w:author="Barb Smith" w:date="2017-08-09T16:58:00Z"/>
                <w:rFonts w:ascii="Arial" w:hAnsi="Arial" w:cs="Arial"/>
                <w:b/>
                <w:sz w:val="28"/>
                <w:szCs w:val="28"/>
                <w:rPrChange w:id="7274" w:author="Barb Smith" w:date="2017-08-09T20:22:00Z">
                  <w:rPr>
                    <w:del w:id="7275" w:author="Barb Smith" w:date="2017-08-09T16:58:00Z"/>
                    <w:rFonts w:ascii="Arial" w:hAnsi="Arial" w:cs="Arial"/>
                    <w:sz w:val="28"/>
                    <w:szCs w:val="28"/>
                  </w:rPr>
                </w:rPrChange>
              </w:rPr>
            </w:pPr>
            <w:del w:id="7276" w:author="Barb Smith" w:date="2017-08-09T16:58:00Z">
              <w:r w:rsidRPr="0011511A" w:rsidDel="00E93622">
                <w:rPr>
                  <w:rFonts w:ascii="Arial" w:hAnsi="Arial" w:cs="Arial"/>
                  <w:b/>
                  <w:sz w:val="28"/>
                  <w:szCs w:val="28"/>
                  <w:rPrChange w:id="7277" w:author="Barb Smith" w:date="2017-08-09T20:22:00Z">
                    <w:rPr>
                      <w:rFonts w:ascii="Arial" w:hAnsi="Arial" w:cs="Arial"/>
                      <w:sz w:val="28"/>
                      <w:szCs w:val="28"/>
                    </w:rPr>
                  </w:rPrChange>
                </w:rPr>
                <w:delText>Calculated the approximate distance between Headwaters and each city</w:delText>
              </w:r>
            </w:del>
            <w:del w:id="7278" w:author="Barb Smith" w:date="2017-08-09T16:53:00Z">
              <w:r w:rsidRPr="0011511A" w:rsidDel="0083093A">
                <w:rPr>
                  <w:rFonts w:ascii="Arial" w:hAnsi="Arial" w:cs="Arial"/>
                  <w:b/>
                  <w:sz w:val="28"/>
                  <w:szCs w:val="28"/>
                  <w:rPrChange w:id="7279" w:author="Barb Smith" w:date="2017-08-09T20:22:00Z">
                    <w:rPr>
                      <w:rFonts w:ascii="Arial" w:hAnsi="Arial" w:cs="Arial"/>
                      <w:sz w:val="28"/>
                      <w:szCs w:val="28"/>
                    </w:rPr>
                  </w:rPrChange>
                </w:rPr>
                <w:delText xml:space="preserve"> in the table</w:delText>
              </w:r>
            </w:del>
            <w:del w:id="7280" w:author="Barb Smith" w:date="2017-08-09T16:58:00Z">
              <w:r w:rsidRPr="0011511A" w:rsidDel="00E93622">
                <w:rPr>
                  <w:rFonts w:ascii="Arial" w:hAnsi="Arial" w:cs="Arial"/>
                  <w:b/>
                  <w:sz w:val="28"/>
                  <w:szCs w:val="28"/>
                  <w:rPrChange w:id="7281" w:author="Barb Smith" w:date="2017-08-09T20:22:00Z">
                    <w:rPr>
                      <w:rFonts w:ascii="Arial" w:hAnsi="Arial" w:cs="Arial"/>
                      <w:sz w:val="28"/>
                      <w:szCs w:val="28"/>
                    </w:rPr>
                  </w:rPrChange>
                </w:rPr>
                <w:delText xml:space="preserve"> </w:delText>
              </w:r>
            </w:del>
            <w:del w:id="7282" w:author="Barb Smith" w:date="2017-08-09T16:53:00Z">
              <w:r w:rsidRPr="0011511A" w:rsidDel="0083093A">
                <w:rPr>
                  <w:rFonts w:ascii="Arial" w:hAnsi="Arial" w:cs="Arial"/>
                  <w:b/>
                  <w:sz w:val="28"/>
                  <w:szCs w:val="28"/>
                  <w:rPrChange w:id="7283" w:author="Barb Smith" w:date="2017-08-09T20:22:00Z">
                    <w:rPr>
                      <w:rFonts w:ascii="Arial" w:hAnsi="Arial" w:cs="Arial"/>
                      <w:sz w:val="28"/>
                      <w:szCs w:val="28"/>
                    </w:rPr>
                  </w:rPrChange>
                </w:rPr>
                <w:delText>in the Project Report</w:delText>
              </w:r>
            </w:del>
            <w:del w:id="7284" w:author="Barb Smith" w:date="2017-08-09T16:58:00Z">
              <w:r w:rsidRPr="0011511A" w:rsidDel="00E93622">
                <w:rPr>
                  <w:rFonts w:ascii="Arial" w:hAnsi="Arial" w:cs="Arial"/>
                  <w:b/>
                  <w:sz w:val="28"/>
                  <w:szCs w:val="28"/>
                  <w:rPrChange w:id="7285" w:author="Barb Smith" w:date="2017-08-09T20:22:00Z">
                    <w:rPr>
                      <w:rFonts w:ascii="Arial" w:hAnsi="Arial" w:cs="Arial"/>
                      <w:sz w:val="28"/>
                      <w:szCs w:val="28"/>
                    </w:rPr>
                  </w:rPrChange>
                </w:rPr>
                <w:delText xml:space="preserve"> </w:delText>
              </w:r>
              <w:r w:rsidRPr="0011511A" w:rsidDel="00E93622">
                <w:rPr>
                  <w:rFonts w:ascii="Arial" w:hAnsi="Arial" w:cs="Arial"/>
                  <w:b/>
                  <w:sz w:val="20"/>
                  <w:szCs w:val="20"/>
                  <w:rPrChange w:id="7286" w:author="Barb Smith" w:date="2017-08-09T20:22:00Z">
                    <w:rPr>
                      <w:rFonts w:ascii="Arial" w:hAnsi="Arial" w:cs="Arial"/>
                      <w:sz w:val="20"/>
                      <w:szCs w:val="20"/>
                    </w:rPr>
                  </w:rPrChange>
                </w:rPr>
                <w:delText>(up to 20 points)</w:delText>
              </w:r>
            </w:del>
          </w:p>
        </w:tc>
        <w:tc>
          <w:tcPr>
            <w:tcW w:w="773" w:type="dxa"/>
          </w:tcPr>
          <w:p w14:paraId="63CD4F0E" w14:textId="49DF2837" w:rsidR="00E93622" w:rsidRPr="0011511A" w:rsidDel="00E93622" w:rsidRDefault="00E93622" w:rsidP="00D14B2F">
            <w:pPr>
              <w:outlineLvl w:val="0"/>
              <w:rPr>
                <w:del w:id="7287" w:author="Barb Smith" w:date="2017-08-09T16:58:00Z"/>
                <w:rFonts w:ascii="Arial" w:hAnsi="Arial" w:cs="Arial"/>
                <w:b/>
                <w:sz w:val="32"/>
              </w:rPr>
            </w:pPr>
          </w:p>
        </w:tc>
      </w:tr>
      <w:tr w:rsidR="00E93622" w:rsidRPr="0011511A" w:rsidDel="00E93622" w14:paraId="409DDEDF" w14:textId="04B27D0C" w:rsidTr="00E93622">
        <w:trPr>
          <w:del w:id="7288" w:author="Barb Smith" w:date="2017-08-09T16:58:00Z"/>
        </w:trPr>
        <w:tc>
          <w:tcPr>
            <w:tcW w:w="3409" w:type="dxa"/>
          </w:tcPr>
          <w:p w14:paraId="0B7A1F75" w14:textId="43C818D7" w:rsidR="00E93622" w:rsidRPr="0011511A" w:rsidDel="00E93622" w:rsidRDefault="00E93622" w:rsidP="00D14B2F">
            <w:pPr>
              <w:outlineLvl w:val="0"/>
              <w:rPr>
                <w:del w:id="7289" w:author="Barb Smith" w:date="2017-08-09T16:58:00Z"/>
                <w:rFonts w:ascii="Arial" w:hAnsi="Arial" w:cs="Arial"/>
                <w:b/>
                <w:sz w:val="28"/>
                <w:szCs w:val="28"/>
                <w:rPrChange w:id="7290" w:author="Barb Smith" w:date="2017-08-09T20:22:00Z">
                  <w:rPr>
                    <w:del w:id="7291" w:author="Barb Smith" w:date="2017-08-09T16:58:00Z"/>
                    <w:rFonts w:ascii="Arial" w:hAnsi="Arial" w:cs="Arial"/>
                    <w:sz w:val="28"/>
                    <w:szCs w:val="28"/>
                  </w:rPr>
                </w:rPrChange>
              </w:rPr>
            </w:pPr>
            <w:del w:id="7292" w:author="Barb Smith" w:date="2017-08-09T16:58:00Z">
              <w:r w:rsidRPr="0011511A" w:rsidDel="00E93622">
                <w:rPr>
                  <w:rFonts w:ascii="Arial" w:hAnsi="Arial" w:cs="Arial"/>
                  <w:b/>
                  <w:sz w:val="28"/>
                  <w:szCs w:val="28"/>
                  <w:rPrChange w:id="7293" w:author="Barb Smith" w:date="2017-08-09T20:22:00Z">
                    <w:rPr>
                      <w:rFonts w:ascii="Arial" w:hAnsi="Arial" w:cs="Arial"/>
                      <w:sz w:val="28"/>
                      <w:szCs w:val="28"/>
                    </w:rPr>
                  </w:rPrChange>
                </w:rPr>
                <w:delText xml:space="preserve">Created a place value chart to illustrate the various populations </w:delText>
              </w:r>
              <w:r w:rsidRPr="0011511A" w:rsidDel="00E93622">
                <w:rPr>
                  <w:rFonts w:ascii="Arial" w:hAnsi="Arial" w:cs="Arial"/>
                  <w:b/>
                  <w:sz w:val="20"/>
                  <w:szCs w:val="20"/>
                  <w:rPrChange w:id="7294" w:author="Barb Smith" w:date="2017-08-09T20:22:00Z">
                    <w:rPr>
                      <w:rFonts w:ascii="Arial" w:hAnsi="Arial" w:cs="Arial"/>
                      <w:sz w:val="20"/>
                      <w:szCs w:val="20"/>
                    </w:rPr>
                  </w:rPrChange>
                </w:rPr>
                <w:delText>(up to 10 points)</w:delText>
              </w:r>
            </w:del>
          </w:p>
        </w:tc>
        <w:tc>
          <w:tcPr>
            <w:tcW w:w="773" w:type="dxa"/>
          </w:tcPr>
          <w:p w14:paraId="67158BB7" w14:textId="6E6DC885" w:rsidR="00E93622" w:rsidRPr="0011511A" w:rsidDel="00E93622" w:rsidRDefault="00E93622" w:rsidP="00D14B2F">
            <w:pPr>
              <w:outlineLvl w:val="0"/>
              <w:rPr>
                <w:del w:id="7295" w:author="Barb Smith" w:date="2017-08-09T16:58:00Z"/>
                <w:rFonts w:ascii="Arial" w:hAnsi="Arial" w:cs="Arial"/>
                <w:b/>
                <w:sz w:val="32"/>
              </w:rPr>
            </w:pPr>
          </w:p>
        </w:tc>
      </w:tr>
      <w:tr w:rsidR="00E93622" w:rsidRPr="0011511A" w:rsidDel="00E93622" w14:paraId="3AA6FB58" w14:textId="32CCA79E" w:rsidTr="00E93622">
        <w:trPr>
          <w:del w:id="7296" w:author="Barb Smith" w:date="2017-08-09T16:58:00Z"/>
        </w:trPr>
        <w:tc>
          <w:tcPr>
            <w:tcW w:w="3409" w:type="dxa"/>
          </w:tcPr>
          <w:p w14:paraId="037BE05D" w14:textId="4F70F550" w:rsidR="00E93622" w:rsidRPr="0011511A" w:rsidDel="00E93622" w:rsidRDefault="00E93622" w:rsidP="00D14B2F">
            <w:pPr>
              <w:outlineLvl w:val="0"/>
              <w:rPr>
                <w:del w:id="7297" w:author="Barb Smith" w:date="2017-08-09T16:58:00Z"/>
                <w:rFonts w:ascii="Arial" w:hAnsi="Arial" w:cs="Arial"/>
                <w:b/>
                <w:sz w:val="28"/>
                <w:szCs w:val="28"/>
                <w:rPrChange w:id="7298" w:author="Barb Smith" w:date="2017-08-09T20:22:00Z">
                  <w:rPr>
                    <w:del w:id="7299" w:author="Barb Smith" w:date="2017-08-09T16:58:00Z"/>
                    <w:rFonts w:ascii="Arial" w:hAnsi="Arial" w:cs="Arial"/>
                    <w:sz w:val="28"/>
                    <w:szCs w:val="28"/>
                  </w:rPr>
                </w:rPrChange>
              </w:rPr>
            </w:pPr>
            <w:del w:id="7300" w:author="Barb Smith" w:date="2017-08-09T16:58:00Z">
              <w:r w:rsidRPr="0011511A" w:rsidDel="00E93622">
                <w:rPr>
                  <w:rFonts w:ascii="Arial" w:hAnsi="Arial" w:cs="Arial"/>
                  <w:b/>
                  <w:sz w:val="28"/>
                  <w:szCs w:val="28"/>
                  <w:rPrChange w:id="7301" w:author="Barb Smith" w:date="2017-08-09T20:22:00Z">
                    <w:rPr>
                      <w:rFonts w:ascii="Arial" w:hAnsi="Arial" w:cs="Arial"/>
                      <w:sz w:val="28"/>
                      <w:szCs w:val="28"/>
                    </w:rPr>
                  </w:rPrChange>
                </w:rPr>
                <w:delText xml:space="preserve">Created a place value chart to illustrate the various estimated distances from Headwaters </w:delText>
              </w:r>
              <w:r w:rsidRPr="0011511A" w:rsidDel="00E93622">
                <w:rPr>
                  <w:rFonts w:ascii="Arial" w:hAnsi="Arial" w:cs="Arial"/>
                  <w:b/>
                  <w:sz w:val="20"/>
                  <w:szCs w:val="20"/>
                  <w:rPrChange w:id="7302" w:author="Barb Smith" w:date="2017-08-09T20:22:00Z">
                    <w:rPr>
                      <w:rFonts w:ascii="Arial" w:hAnsi="Arial" w:cs="Arial"/>
                      <w:sz w:val="20"/>
                      <w:szCs w:val="20"/>
                    </w:rPr>
                  </w:rPrChange>
                </w:rPr>
                <w:delText>(up to 10 points)</w:delText>
              </w:r>
            </w:del>
          </w:p>
        </w:tc>
        <w:tc>
          <w:tcPr>
            <w:tcW w:w="773" w:type="dxa"/>
          </w:tcPr>
          <w:p w14:paraId="425B10F9" w14:textId="3B7FD9A0" w:rsidR="00E93622" w:rsidRPr="0011511A" w:rsidDel="00E93622" w:rsidRDefault="00E93622" w:rsidP="00D14B2F">
            <w:pPr>
              <w:outlineLvl w:val="0"/>
              <w:rPr>
                <w:del w:id="7303" w:author="Barb Smith" w:date="2017-08-09T16:58:00Z"/>
                <w:rFonts w:ascii="Arial" w:hAnsi="Arial" w:cs="Arial"/>
                <w:b/>
                <w:sz w:val="32"/>
              </w:rPr>
            </w:pPr>
          </w:p>
        </w:tc>
      </w:tr>
      <w:tr w:rsidR="00E93622" w:rsidRPr="0011511A" w:rsidDel="00E93622" w14:paraId="79CBE1EC" w14:textId="3D5B8B34" w:rsidTr="00E93622">
        <w:trPr>
          <w:del w:id="7304" w:author="Barb Smith" w:date="2017-08-09T16:53:00Z"/>
        </w:trPr>
        <w:tc>
          <w:tcPr>
            <w:tcW w:w="3409" w:type="dxa"/>
          </w:tcPr>
          <w:p w14:paraId="33054579" w14:textId="7AD71D17" w:rsidR="00E93622" w:rsidRPr="0011511A" w:rsidDel="00E93622" w:rsidRDefault="00E93622" w:rsidP="00D14B2F">
            <w:pPr>
              <w:outlineLvl w:val="0"/>
              <w:rPr>
                <w:del w:id="7305" w:author="Barb Smith" w:date="2017-08-09T16:53:00Z"/>
                <w:rFonts w:ascii="Arial" w:hAnsi="Arial" w:cs="Arial"/>
                <w:b/>
                <w:sz w:val="28"/>
                <w:szCs w:val="28"/>
                <w:rPrChange w:id="7306" w:author="Barb Smith" w:date="2017-08-09T20:22:00Z">
                  <w:rPr>
                    <w:del w:id="7307" w:author="Barb Smith" w:date="2017-08-09T16:53:00Z"/>
                    <w:rFonts w:ascii="Arial" w:hAnsi="Arial" w:cs="Arial"/>
                    <w:sz w:val="28"/>
                    <w:szCs w:val="28"/>
                  </w:rPr>
                </w:rPrChange>
              </w:rPr>
            </w:pPr>
            <w:del w:id="7308" w:author="Barb Smith" w:date="2017-08-09T16:53:00Z">
              <w:r w:rsidRPr="0011511A" w:rsidDel="00E93622">
                <w:rPr>
                  <w:rFonts w:ascii="Arial" w:hAnsi="Arial" w:cs="Arial"/>
                  <w:b/>
                  <w:sz w:val="28"/>
                  <w:szCs w:val="28"/>
                  <w:rPrChange w:id="7309" w:author="Barb Smith" w:date="2017-08-09T20:22:00Z">
                    <w:rPr>
                      <w:rFonts w:ascii="Arial" w:hAnsi="Arial" w:cs="Arial"/>
                      <w:sz w:val="28"/>
                      <w:szCs w:val="28"/>
                    </w:rPr>
                  </w:rPrChange>
                </w:rPr>
                <w:delText xml:space="preserve">Made a list of five talking points with at least one comparing distances and populations. </w:delText>
              </w:r>
              <w:r w:rsidRPr="0011511A" w:rsidDel="00E93622">
                <w:rPr>
                  <w:rFonts w:ascii="Arial" w:hAnsi="Arial" w:cs="Arial"/>
                  <w:b/>
                  <w:sz w:val="20"/>
                  <w:szCs w:val="20"/>
                  <w:rPrChange w:id="7310" w:author="Barb Smith" w:date="2017-08-09T20:22:00Z">
                    <w:rPr>
                      <w:rFonts w:ascii="Arial" w:hAnsi="Arial" w:cs="Arial"/>
                      <w:sz w:val="20"/>
                      <w:szCs w:val="20"/>
                    </w:rPr>
                  </w:rPrChange>
                </w:rPr>
                <w:delText>(up to 10 points)</w:delText>
              </w:r>
              <w:r w:rsidRPr="0011511A" w:rsidDel="00E93622">
                <w:rPr>
                  <w:rFonts w:ascii="Arial" w:hAnsi="Arial" w:cs="Arial"/>
                  <w:b/>
                  <w:sz w:val="28"/>
                  <w:szCs w:val="28"/>
                  <w:rPrChange w:id="7311" w:author="Barb Smith" w:date="2017-08-09T20:22:00Z">
                    <w:rPr>
                      <w:rFonts w:ascii="Arial" w:hAnsi="Arial" w:cs="Arial"/>
                      <w:sz w:val="28"/>
                      <w:szCs w:val="28"/>
                    </w:rPr>
                  </w:rPrChange>
                </w:rPr>
                <w:delText xml:space="preserve"> Show calculations.</w:delText>
              </w:r>
            </w:del>
          </w:p>
        </w:tc>
        <w:tc>
          <w:tcPr>
            <w:tcW w:w="773" w:type="dxa"/>
          </w:tcPr>
          <w:p w14:paraId="6C46F903" w14:textId="4B169B95" w:rsidR="00E93622" w:rsidRPr="0011511A" w:rsidDel="00E93622" w:rsidRDefault="00E93622" w:rsidP="00D14B2F">
            <w:pPr>
              <w:outlineLvl w:val="0"/>
              <w:rPr>
                <w:del w:id="7312" w:author="Barb Smith" w:date="2017-08-09T16:53:00Z"/>
                <w:rFonts w:ascii="Arial" w:hAnsi="Arial" w:cs="Arial"/>
                <w:b/>
                <w:sz w:val="32"/>
              </w:rPr>
            </w:pPr>
          </w:p>
        </w:tc>
      </w:tr>
      <w:tr w:rsidR="00E93622" w:rsidRPr="0011511A" w:rsidDel="00E93622" w14:paraId="42AD6F7B" w14:textId="4EAF61AE" w:rsidTr="00E93622">
        <w:trPr>
          <w:del w:id="7313" w:author="Barb Smith" w:date="2017-08-09T16:58:00Z"/>
        </w:trPr>
        <w:tc>
          <w:tcPr>
            <w:tcW w:w="3409" w:type="dxa"/>
          </w:tcPr>
          <w:p w14:paraId="1DA70210" w14:textId="51886FAE" w:rsidR="00E93622" w:rsidRPr="0011511A" w:rsidDel="00E93622" w:rsidRDefault="00E93622">
            <w:pPr>
              <w:outlineLvl w:val="0"/>
              <w:rPr>
                <w:del w:id="7314" w:author="Barb Smith" w:date="2017-08-09T16:58:00Z"/>
                <w:rFonts w:ascii="Arial" w:hAnsi="Arial" w:cs="Arial"/>
                <w:b/>
                <w:sz w:val="28"/>
                <w:szCs w:val="28"/>
                <w:rPrChange w:id="7315" w:author="Barb Smith" w:date="2017-08-09T20:22:00Z">
                  <w:rPr>
                    <w:del w:id="7316" w:author="Barb Smith" w:date="2017-08-09T16:58:00Z"/>
                    <w:rFonts w:ascii="Arial" w:hAnsi="Arial" w:cs="Arial"/>
                    <w:sz w:val="28"/>
                    <w:szCs w:val="28"/>
                  </w:rPr>
                </w:rPrChange>
              </w:rPr>
            </w:pPr>
            <w:del w:id="7317" w:author="Barb Smith" w:date="2017-08-09T16:58:00Z">
              <w:r w:rsidRPr="0011511A" w:rsidDel="00E93622">
                <w:rPr>
                  <w:rFonts w:ascii="Arial" w:hAnsi="Arial" w:cs="Arial"/>
                  <w:b/>
                  <w:sz w:val="28"/>
                  <w:szCs w:val="28"/>
                  <w:rPrChange w:id="7318" w:author="Barb Smith" w:date="2017-08-09T20:22:00Z">
                    <w:rPr>
                      <w:rFonts w:ascii="Arial" w:hAnsi="Arial" w:cs="Arial"/>
                      <w:sz w:val="28"/>
                      <w:szCs w:val="28"/>
                    </w:rPr>
                  </w:rPrChange>
                </w:rPr>
                <w:delText>Ma</w:delText>
              </w:r>
            </w:del>
            <w:del w:id="7319" w:author="Barb Smith" w:date="2017-08-09T16:54:00Z">
              <w:r w:rsidRPr="0011511A" w:rsidDel="00E93622">
                <w:rPr>
                  <w:rFonts w:ascii="Arial" w:hAnsi="Arial" w:cs="Arial"/>
                  <w:b/>
                  <w:sz w:val="28"/>
                  <w:szCs w:val="28"/>
                  <w:rPrChange w:id="7320" w:author="Barb Smith" w:date="2017-08-09T20:22:00Z">
                    <w:rPr>
                      <w:rFonts w:ascii="Arial" w:hAnsi="Arial" w:cs="Arial"/>
                      <w:sz w:val="28"/>
                      <w:szCs w:val="28"/>
                    </w:rPr>
                  </w:rPrChange>
                </w:rPr>
                <w:delText>ke</w:delText>
              </w:r>
            </w:del>
            <w:del w:id="7321" w:author="Barb Smith" w:date="2017-08-09T16:58:00Z">
              <w:r w:rsidRPr="0011511A" w:rsidDel="00E93622">
                <w:rPr>
                  <w:rFonts w:ascii="Arial" w:hAnsi="Arial" w:cs="Arial"/>
                  <w:b/>
                  <w:sz w:val="28"/>
                  <w:szCs w:val="28"/>
                  <w:rPrChange w:id="7322" w:author="Barb Smith" w:date="2017-08-09T20:22:00Z">
                    <w:rPr>
                      <w:rFonts w:ascii="Arial" w:hAnsi="Arial" w:cs="Arial"/>
                      <w:sz w:val="28"/>
                      <w:szCs w:val="28"/>
                    </w:rPr>
                  </w:rPrChange>
                </w:rPr>
                <w:delText xml:space="preserve"> a 2D draft of sign with labels; </w:delText>
              </w:r>
            </w:del>
            <w:del w:id="7323" w:author="Barb Smith" w:date="2017-08-09T16:54:00Z">
              <w:r w:rsidRPr="0011511A" w:rsidDel="00E93622">
                <w:rPr>
                  <w:rFonts w:ascii="Arial" w:hAnsi="Arial" w:cs="Arial"/>
                  <w:b/>
                  <w:sz w:val="28"/>
                  <w:szCs w:val="28"/>
                  <w:rPrChange w:id="7324" w:author="Barb Smith" w:date="2017-08-09T20:22:00Z">
                    <w:rPr>
                      <w:rFonts w:ascii="Arial" w:hAnsi="Arial" w:cs="Arial"/>
                      <w:sz w:val="28"/>
                      <w:szCs w:val="28"/>
                    </w:rPr>
                  </w:rPrChange>
                </w:rPr>
                <w:delText xml:space="preserve">and then sign using ruler, cardboard/wood; include population details; include distance details; add creativity! </w:delText>
              </w:r>
            </w:del>
            <w:del w:id="7325" w:author="Barb Smith" w:date="2017-08-09T16:58:00Z">
              <w:r w:rsidRPr="0011511A" w:rsidDel="00E93622">
                <w:rPr>
                  <w:rFonts w:ascii="Arial" w:hAnsi="Arial" w:cs="Arial"/>
                  <w:b/>
                  <w:sz w:val="20"/>
                  <w:szCs w:val="20"/>
                  <w:rPrChange w:id="7326" w:author="Barb Smith" w:date="2017-08-09T20:22:00Z">
                    <w:rPr>
                      <w:rFonts w:ascii="Arial" w:hAnsi="Arial" w:cs="Arial"/>
                      <w:sz w:val="20"/>
                      <w:szCs w:val="20"/>
                    </w:rPr>
                  </w:rPrChange>
                </w:rPr>
                <w:delText>(up to 10 points)</w:delText>
              </w:r>
            </w:del>
          </w:p>
        </w:tc>
        <w:tc>
          <w:tcPr>
            <w:tcW w:w="773" w:type="dxa"/>
          </w:tcPr>
          <w:p w14:paraId="2B06E5DF" w14:textId="7A31419F" w:rsidR="00E93622" w:rsidRPr="0011511A" w:rsidDel="00E93622" w:rsidRDefault="00E93622" w:rsidP="00D14B2F">
            <w:pPr>
              <w:outlineLvl w:val="0"/>
              <w:rPr>
                <w:del w:id="7327" w:author="Barb Smith" w:date="2017-08-09T16:58:00Z"/>
                <w:rFonts w:ascii="Arial" w:hAnsi="Arial" w:cs="Arial"/>
                <w:b/>
                <w:sz w:val="32"/>
              </w:rPr>
            </w:pPr>
          </w:p>
        </w:tc>
      </w:tr>
      <w:tr w:rsidR="00E93622" w:rsidRPr="0011511A" w:rsidDel="0083093A" w14:paraId="69FA379F" w14:textId="0EE52D9E" w:rsidTr="00E93622">
        <w:trPr>
          <w:del w:id="7328" w:author="Barb Smith" w:date="2017-08-09T16:51:00Z"/>
        </w:trPr>
        <w:tc>
          <w:tcPr>
            <w:tcW w:w="3409" w:type="dxa"/>
          </w:tcPr>
          <w:p w14:paraId="129AA8DD" w14:textId="078C7233" w:rsidR="00E93622" w:rsidRPr="0011511A" w:rsidDel="0083093A" w:rsidRDefault="00E93622" w:rsidP="0015627D">
            <w:pPr>
              <w:outlineLvl w:val="0"/>
              <w:rPr>
                <w:del w:id="7329" w:author="Barb Smith" w:date="2017-08-09T16:51:00Z"/>
                <w:rFonts w:ascii="Arial" w:hAnsi="Arial" w:cs="Arial"/>
                <w:b/>
                <w:sz w:val="28"/>
                <w:szCs w:val="28"/>
                <w:rPrChange w:id="7330" w:author="Barb Smith" w:date="2017-08-09T20:22:00Z">
                  <w:rPr>
                    <w:del w:id="7331" w:author="Barb Smith" w:date="2017-08-09T16:51:00Z"/>
                    <w:rFonts w:ascii="Arial" w:hAnsi="Arial" w:cs="Arial"/>
                    <w:sz w:val="28"/>
                    <w:szCs w:val="28"/>
                  </w:rPr>
                </w:rPrChange>
              </w:rPr>
            </w:pPr>
            <w:del w:id="7332" w:author="Barb Smith" w:date="2017-08-09T16:51:00Z">
              <w:r w:rsidRPr="0011511A" w:rsidDel="0083093A">
                <w:rPr>
                  <w:rFonts w:ascii="Arial" w:hAnsi="Arial" w:cs="Arial"/>
                  <w:b/>
                  <w:sz w:val="28"/>
                  <w:szCs w:val="28"/>
                  <w:rPrChange w:id="7333" w:author="Barb Smith" w:date="2017-08-09T20:22:00Z">
                    <w:rPr>
                      <w:rFonts w:ascii="Arial" w:hAnsi="Arial" w:cs="Arial"/>
                      <w:sz w:val="28"/>
                      <w:szCs w:val="28"/>
                    </w:rPr>
                  </w:rPrChange>
                </w:rPr>
                <w:delText>Prepare a 3-5 minute presentation about your sign. Each pair must say out loud at least three of larger numbers</w:delText>
              </w:r>
              <w:r w:rsidRPr="0011511A" w:rsidDel="0083093A">
                <w:rPr>
                  <w:rFonts w:ascii="Arial" w:hAnsi="Arial" w:cs="Arial"/>
                  <w:b/>
                  <w:sz w:val="20"/>
                  <w:szCs w:val="20"/>
                  <w:rPrChange w:id="7334" w:author="Barb Smith" w:date="2017-08-09T20:22:00Z">
                    <w:rPr>
                      <w:rFonts w:ascii="Arial" w:hAnsi="Arial" w:cs="Arial"/>
                      <w:sz w:val="20"/>
                      <w:szCs w:val="20"/>
                    </w:rPr>
                  </w:rPrChange>
                </w:rPr>
                <w:delText>. (up to 10 points each)</w:delText>
              </w:r>
            </w:del>
          </w:p>
        </w:tc>
        <w:tc>
          <w:tcPr>
            <w:tcW w:w="773" w:type="dxa"/>
          </w:tcPr>
          <w:p w14:paraId="524CDE55" w14:textId="23E7CE61" w:rsidR="00E93622" w:rsidRPr="0011511A" w:rsidDel="0083093A" w:rsidRDefault="00E93622" w:rsidP="00D14B2F">
            <w:pPr>
              <w:outlineLvl w:val="0"/>
              <w:rPr>
                <w:del w:id="7335" w:author="Barb Smith" w:date="2017-08-09T16:51:00Z"/>
                <w:rFonts w:ascii="Arial" w:hAnsi="Arial" w:cs="Arial"/>
                <w:b/>
                <w:sz w:val="32"/>
              </w:rPr>
            </w:pPr>
          </w:p>
        </w:tc>
      </w:tr>
    </w:tbl>
    <w:p w14:paraId="3F34B94F" w14:textId="73D8293E" w:rsidR="0092040C" w:rsidRPr="0011511A" w:rsidDel="0011511A" w:rsidRDefault="0092040C" w:rsidP="00D14B2F">
      <w:pPr>
        <w:rPr>
          <w:del w:id="7336" w:author="Barb Smith" w:date="2017-08-09T20:23:00Z"/>
          <w:b/>
          <w:rPrChange w:id="7337" w:author="Barb Smith" w:date="2017-08-09T20:22:00Z">
            <w:rPr>
              <w:del w:id="7338" w:author="Barb Smith" w:date="2017-08-09T20:23:00Z"/>
            </w:rPr>
          </w:rPrChange>
        </w:rPr>
      </w:pPr>
    </w:p>
    <w:p w14:paraId="64B5F0C7" w14:textId="10F22336" w:rsidR="0015627D" w:rsidRPr="0015627D" w:rsidDel="0011511A" w:rsidRDefault="0015627D" w:rsidP="00487DEE">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7339" w:author="Barb Smith" w:date="2017-08-09T20:23:00Z"/>
          <w:rFonts w:ascii="Comic Sans MS" w:hAnsi="Comic Sans MS" w:cs="Arial"/>
          <w:sz w:val="28"/>
          <w:szCs w:val="28"/>
        </w:rPr>
      </w:pPr>
      <w:del w:id="7340" w:author="Barb Smith" w:date="2017-08-09T20:23:00Z">
        <w:r w:rsidRPr="0015627D" w:rsidDel="0011511A">
          <w:rPr>
            <w:rFonts w:ascii="Comic Sans MS" w:hAnsi="Comic Sans MS" w:cs="Arial"/>
            <w:sz w:val="28"/>
            <w:szCs w:val="28"/>
          </w:rPr>
          <w:delText xml:space="preserve">Check out: </w:delText>
        </w:r>
        <w:r w:rsidR="00B6186A" w:rsidRPr="000A185A" w:rsidDel="0011511A">
          <w:rPr>
            <w:color w:val="000000" w:themeColor="text1"/>
            <w:rPrChange w:id="7341" w:author="Barb Smith" w:date="2017-08-09T01:55:00Z">
              <w:rPr>
                <w:rStyle w:val="Hyperlink"/>
                <w:rFonts w:ascii="Comic Sans MS" w:hAnsi="Comic Sans MS" w:cs="Arial"/>
                <w:sz w:val="28"/>
                <w:szCs w:val="28"/>
              </w:rPr>
            </w:rPrChange>
          </w:rPr>
          <w:fldChar w:fldCharType="begin"/>
        </w:r>
        <w:r w:rsidR="00B6186A" w:rsidRPr="000A185A" w:rsidDel="0011511A">
          <w:rPr>
            <w:color w:val="000000" w:themeColor="text1"/>
            <w:rPrChange w:id="7342" w:author="Barb Smith" w:date="2017-08-09T01:55:00Z">
              <w:rPr/>
            </w:rPrChange>
          </w:rPr>
          <w:delInstrText xml:space="preserve"> HYPERLINK "http://borisbally.com/about/" </w:delInstrText>
        </w:r>
        <w:r w:rsidR="00B6186A" w:rsidRPr="000A185A" w:rsidDel="0011511A">
          <w:rPr>
            <w:color w:val="000000" w:themeColor="text1"/>
            <w:rPrChange w:id="7343" w:author="Barb Smith" w:date="2017-08-09T01:55:00Z">
              <w:rPr>
                <w:rStyle w:val="Hyperlink"/>
                <w:rFonts w:ascii="Comic Sans MS" w:hAnsi="Comic Sans MS" w:cs="Arial"/>
                <w:sz w:val="28"/>
                <w:szCs w:val="28"/>
              </w:rPr>
            </w:rPrChange>
          </w:rPr>
          <w:fldChar w:fldCharType="separate"/>
        </w:r>
        <w:r w:rsidRPr="000A185A" w:rsidDel="0011511A">
          <w:rPr>
            <w:rStyle w:val="Hyperlink"/>
            <w:rFonts w:ascii="Comic Sans MS" w:hAnsi="Comic Sans MS" w:cs="Arial"/>
            <w:color w:val="000000" w:themeColor="text1"/>
            <w:sz w:val="28"/>
            <w:szCs w:val="28"/>
            <w:rPrChange w:id="7344" w:author="Barb Smith" w:date="2017-08-09T01:55:00Z">
              <w:rPr>
                <w:rStyle w:val="Hyperlink"/>
                <w:rFonts w:ascii="Comic Sans MS" w:hAnsi="Comic Sans MS" w:cs="Arial"/>
                <w:sz w:val="28"/>
                <w:szCs w:val="28"/>
              </w:rPr>
            </w:rPrChange>
          </w:rPr>
          <w:delText>http://borisbally.com/about/</w:delText>
        </w:r>
        <w:r w:rsidR="00B6186A" w:rsidRPr="000A185A" w:rsidDel="0011511A">
          <w:rPr>
            <w:rStyle w:val="Hyperlink"/>
            <w:rFonts w:ascii="Comic Sans MS" w:hAnsi="Comic Sans MS" w:cs="Arial"/>
            <w:color w:val="000000" w:themeColor="text1"/>
            <w:sz w:val="28"/>
            <w:szCs w:val="28"/>
            <w:rPrChange w:id="7345" w:author="Barb Smith" w:date="2017-08-09T01:55:00Z">
              <w:rPr>
                <w:rStyle w:val="Hyperlink"/>
                <w:rFonts w:ascii="Comic Sans MS" w:hAnsi="Comic Sans MS" w:cs="Arial"/>
                <w:sz w:val="28"/>
                <w:szCs w:val="28"/>
              </w:rPr>
            </w:rPrChange>
          </w:rPr>
          <w:fldChar w:fldCharType="end"/>
        </w:r>
        <w:r w:rsidRPr="000A185A" w:rsidDel="0011511A">
          <w:rPr>
            <w:rFonts w:ascii="Comic Sans MS" w:hAnsi="Comic Sans MS" w:cs="Arial"/>
            <w:color w:val="000000" w:themeColor="text1"/>
            <w:sz w:val="28"/>
            <w:szCs w:val="28"/>
            <w:rPrChange w:id="7346" w:author="Barb Smith" w:date="2017-08-09T01:55:00Z">
              <w:rPr>
                <w:rFonts w:ascii="Comic Sans MS" w:hAnsi="Comic Sans MS" w:cs="Arial"/>
                <w:sz w:val="28"/>
                <w:szCs w:val="28"/>
              </w:rPr>
            </w:rPrChange>
          </w:rPr>
          <w:delText xml:space="preserve">. </w:delText>
        </w:r>
      </w:del>
    </w:p>
    <w:p w14:paraId="32E2DD68" w14:textId="77777777" w:rsidR="00AC2371" w:rsidDel="000A185A" w:rsidRDefault="00AC2371" w:rsidP="00AC2371">
      <w:pPr>
        <w:ind w:left="720" w:right="450"/>
        <w:outlineLvl w:val="0"/>
        <w:rPr>
          <w:del w:id="7347" w:author="Barb Smith" w:date="2017-08-09T01:55:00Z"/>
          <w:rFonts w:ascii="Arial" w:hAnsi="Arial" w:cs="Arial"/>
          <w:b/>
          <w:sz w:val="32"/>
        </w:rPr>
      </w:pPr>
    </w:p>
    <w:p w14:paraId="4454B3D3" w14:textId="6C490401" w:rsidR="000C18F2" w:rsidDel="00763EC2" w:rsidRDefault="000C18F2" w:rsidP="000C18F2">
      <w:pPr>
        <w:widowControl w:val="0"/>
        <w:tabs>
          <w:tab w:val="left" w:pos="630"/>
        </w:tabs>
        <w:autoSpaceDE w:val="0"/>
        <w:autoSpaceDN w:val="0"/>
        <w:adjustRightInd w:val="0"/>
        <w:spacing w:after="260"/>
        <w:rPr>
          <w:del w:id="7348" w:author="Barb Smith" w:date="2017-08-09T20:55:00Z"/>
          <w:rFonts w:ascii="Comic Sans MS" w:hAnsi="Comic Sans MS"/>
          <w:b/>
          <w:sz w:val="32"/>
          <w:szCs w:val="28"/>
          <w:u w:val="single"/>
        </w:rPr>
      </w:pPr>
    </w:p>
    <w:p w14:paraId="008385B7" w14:textId="77777777" w:rsidR="000C18F2" w:rsidRPr="009320E3" w:rsidRDefault="000C18F2" w:rsidP="000C18F2">
      <w:pPr>
        <w:widowControl w:val="0"/>
        <w:tabs>
          <w:tab w:val="left" w:pos="630"/>
        </w:tabs>
        <w:autoSpaceDE w:val="0"/>
        <w:autoSpaceDN w:val="0"/>
        <w:adjustRightInd w:val="0"/>
        <w:spacing w:after="260"/>
        <w:ind w:left="810"/>
        <w:rPr>
          <w:rFonts w:ascii="Comic Sans MS" w:hAnsi="Comic Sans MS" w:cs="Verdana-Bold"/>
          <w:b/>
          <w:bCs/>
          <w:sz w:val="32"/>
          <w:szCs w:val="30"/>
          <w:lang w:bidi="en-US"/>
        </w:rPr>
      </w:pPr>
      <w:r w:rsidRPr="00EF119D">
        <w:rPr>
          <w:rFonts w:ascii="Comic Sans MS" w:hAnsi="Comic Sans MS"/>
          <w:b/>
          <w:sz w:val="32"/>
          <w:szCs w:val="28"/>
          <w:u w:val="single"/>
        </w:rPr>
        <w:t>Checking Your Understanding</w:t>
      </w:r>
    </w:p>
    <w:p w14:paraId="50AD6BB6" w14:textId="77777777" w:rsidR="000C18F2" w:rsidRPr="001A41CB"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r w:rsidRPr="001A41CB">
        <w:rPr>
          <w:rFonts w:ascii="Comic Sans MS" w:hAnsi="Comic Sans MS" w:cs="Verdana-Bold"/>
          <w:bCs/>
          <w:sz w:val="32"/>
          <w:szCs w:val="30"/>
          <w:lang w:bidi="en-US"/>
        </w:rPr>
        <w:t>Date: ______________</w:t>
      </w:r>
    </w:p>
    <w:p w14:paraId="280A01BB" w14:textId="77777777" w:rsidR="000C18F2" w:rsidRDefault="000C18F2" w:rsidP="000C18F2">
      <w:pPr>
        <w:tabs>
          <w:tab w:val="left" w:pos="630"/>
        </w:tabs>
        <w:rPr>
          <w:rFonts w:ascii="Comic Sans MS" w:hAnsi="Comic Sans MS" w:cs="Verdana-Bold"/>
          <w:bCs/>
          <w:sz w:val="32"/>
          <w:szCs w:val="30"/>
          <w:lang w:bidi="en-US"/>
        </w:rPr>
      </w:pPr>
    </w:p>
    <w:p w14:paraId="22F1355B" w14:textId="25C0868A" w:rsidR="000C18F2" w:rsidRPr="000C18F2" w:rsidRDefault="00385F1D" w:rsidP="000C18F2">
      <w:pPr>
        <w:tabs>
          <w:tab w:val="left" w:pos="630"/>
        </w:tabs>
        <w:rPr>
          <w:rFonts w:ascii="Comic Sans MS" w:hAnsi="Comic Sans MS" w:cs="Verdana"/>
          <w:color w:val="000000" w:themeColor="text1"/>
          <w:sz w:val="20"/>
          <w:szCs w:val="20"/>
          <w:lang w:bidi="en-US"/>
        </w:rPr>
      </w:pPr>
      <w:r>
        <w:rPr>
          <w:rFonts w:ascii="Comic Sans MS" w:hAnsi="Comic Sans MS" w:cs="Verdana-Bold"/>
          <w:bCs/>
          <w:sz w:val="32"/>
          <w:szCs w:val="30"/>
          <w:lang w:bidi="en-US"/>
        </w:rPr>
        <w:tab/>
      </w:r>
      <w:r>
        <w:rPr>
          <w:rFonts w:ascii="Comic Sans MS" w:hAnsi="Comic Sans MS" w:cs="Verdana-Bold"/>
          <w:bCs/>
          <w:sz w:val="32"/>
          <w:szCs w:val="30"/>
          <w:lang w:bidi="en-US"/>
        </w:rPr>
        <w:tab/>
        <w:t xml:space="preserve"> </w:t>
      </w:r>
      <w:r w:rsidR="000C18F2" w:rsidRPr="001A41CB">
        <w:rPr>
          <w:rFonts w:ascii="Comic Sans MS" w:hAnsi="Comic Sans MS" w:cs="Verdana-Bold"/>
          <w:bCs/>
          <w:sz w:val="32"/>
          <w:szCs w:val="30"/>
          <w:lang w:bidi="en-US"/>
        </w:rPr>
        <w:t xml:space="preserve">Dear </w:t>
      </w:r>
      <w:ins w:id="7349" w:author="Barb Smith" w:date="2018-03-24T17:24:00Z">
        <w:r w:rsidR="00B26E4A">
          <w:rPr>
            <w:rFonts w:ascii="Comic Sans MS" w:hAnsi="Comic Sans MS" w:cs="Verdana-Bold"/>
            <w:bCs/>
            <w:sz w:val="32"/>
            <w:szCs w:val="30"/>
            <w:lang w:bidi="en-US"/>
          </w:rPr>
          <w:t>students</w:t>
        </w:r>
      </w:ins>
      <w:del w:id="7350" w:author="Barb Smith" w:date="2018-03-24T17:24:00Z">
        <w:r w:rsidR="00FC6F92" w:rsidDel="00B26E4A">
          <w:rPr>
            <w:rFonts w:ascii="Comic Sans MS" w:hAnsi="Comic Sans MS" w:cs="Verdana-Bold"/>
            <w:bCs/>
            <w:sz w:val="32"/>
            <w:szCs w:val="30"/>
            <w:lang w:bidi="en-US"/>
          </w:rPr>
          <w:delText>Hawk</w:delText>
        </w:r>
      </w:del>
      <w:r w:rsidR="000C18F2" w:rsidRPr="001A41CB">
        <w:rPr>
          <w:rFonts w:ascii="Comic Sans MS" w:hAnsi="Comic Sans MS" w:cs="Verdana-Bold"/>
          <w:bCs/>
          <w:sz w:val="32"/>
          <w:szCs w:val="30"/>
          <w:lang w:bidi="en-US"/>
        </w:rPr>
        <w:t>,</w:t>
      </w:r>
      <w:r w:rsidR="000C18F2" w:rsidRPr="000C18F2">
        <w:rPr>
          <w:rFonts w:ascii="Comic Sans MS" w:hAnsi="Comic Sans MS" w:cs="Verdana"/>
          <w:color w:val="000000" w:themeColor="text1"/>
          <w:sz w:val="20"/>
          <w:szCs w:val="20"/>
          <w:lang w:bidi="en-US"/>
        </w:rPr>
        <w:t xml:space="preserve"> </w:t>
      </w:r>
    </w:p>
    <w:p w14:paraId="1A98B668" w14:textId="77777777" w:rsidR="000C18F2" w:rsidRPr="001A41CB"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p>
    <w:p w14:paraId="6F9A7F28" w14:textId="710ACC80" w:rsidR="000C18F2" w:rsidRPr="001A41CB"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r>
        <w:rPr>
          <w:rFonts w:ascii="Comic Sans MS" w:hAnsi="Comic Sans MS" w:cs="Verdana-Bold"/>
          <w:bCs/>
          <w:sz w:val="32"/>
          <w:szCs w:val="30"/>
          <w:lang w:bidi="en-US"/>
        </w:rPr>
        <w:t xml:space="preserve">We have completed </w:t>
      </w:r>
      <w:del w:id="7351" w:author="Barb Smith" w:date="2019-03-18T09:25:00Z">
        <w:r w:rsidDel="00A561FD">
          <w:rPr>
            <w:rFonts w:ascii="Comic Sans MS" w:hAnsi="Comic Sans MS" w:cs="Verdana-Bold"/>
            <w:bCs/>
            <w:sz w:val="32"/>
            <w:szCs w:val="30"/>
            <w:lang w:bidi="en-US"/>
          </w:rPr>
          <w:delText xml:space="preserve">Just </w:delText>
        </w:r>
      </w:del>
      <w:r>
        <w:rPr>
          <w:rFonts w:ascii="Comic Sans MS" w:hAnsi="Comic Sans MS" w:cs="Verdana-Bold"/>
          <w:bCs/>
          <w:sz w:val="32"/>
          <w:szCs w:val="30"/>
          <w:lang w:bidi="en-US"/>
        </w:rPr>
        <w:t>Whole Numbers</w:t>
      </w:r>
      <w:ins w:id="7352" w:author="Barb Smith" w:date="2019-03-18T09:25:00Z">
        <w:r w:rsidR="00A561FD">
          <w:rPr>
            <w:rFonts w:ascii="Comic Sans MS" w:hAnsi="Comic Sans MS" w:cs="Verdana-Bold"/>
            <w:bCs/>
            <w:sz w:val="32"/>
            <w:szCs w:val="30"/>
            <w:lang w:bidi="en-US"/>
          </w:rPr>
          <w:t xml:space="preserve"> Unplugged</w:t>
        </w:r>
      </w:ins>
      <w:r>
        <w:rPr>
          <w:rFonts w:ascii="Comic Sans MS" w:hAnsi="Comic Sans MS" w:cs="Verdana-Bold"/>
          <w:bCs/>
          <w:sz w:val="32"/>
          <w:szCs w:val="30"/>
          <w:lang w:bidi="en-US"/>
        </w:rPr>
        <w:t>.</w:t>
      </w:r>
    </w:p>
    <w:p w14:paraId="150D1765" w14:textId="77777777" w:rsidR="000C18F2" w:rsidRPr="001A41CB"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p>
    <w:p w14:paraId="32474CE4" w14:textId="77777777" w:rsidR="000C18F2" w:rsidRPr="001A41CB" w:rsidRDefault="000C18F2" w:rsidP="000C18F2">
      <w:pPr>
        <w:tabs>
          <w:tab w:val="left" w:pos="630"/>
        </w:tabs>
        <w:ind w:left="810"/>
        <w:rPr>
          <w:rFonts w:ascii="Comic Sans MS" w:hAnsi="Comic Sans MS"/>
          <w:sz w:val="32"/>
          <w:szCs w:val="32"/>
        </w:rPr>
      </w:pPr>
      <w:r>
        <w:rPr>
          <w:rFonts w:ascii="Comic Sans MS" w:hAnsi="Comic Sans MS"/>
          <w:sz w:val="32"/>
          <w:szCs w:val="32"/>
        </w:rPr>
        <w:t>Did I</w:t>
      </w:r>
      <w:r w:rsidRPr="001A41CB">
        <w:rPr>
          <w:rFonts w:ascii="Comic Sans MS" w:hAnsi="Comic Sans MS"/>
          <w:sz w:val="32"/>
          <w:szCs w:val="32"/>
        </w:rPr>
        <w:t xml:space="preserve"> learn from making mistakes? ______</w:t>
      </w:r>
    </w:p>
    <w:p w14:paraId="745DA071" w14:textId="77777777" w:rsidR="000C18F2" w:rsidRPr="001A41CB" w:rsidRDefault="000C18F2" w:rsidP="00385F1D">
      <w:pPr>
        <w:widowControl w:val="0"/>
        <w:tabs>
          <w:tab w:val="left" w:pos="220"/>
          <w:tab w:val="left" w:pos="630"/>
          <w:tab w:val="left" w:pos="720"/>
        </w:tabs>
        <w:autoSpaceDE w:val="0"/>
        <w:autoSpaceDN w:val="0"/>
        <w:adjustRightInd w:val="0"/>
        <w:rPr>
          <w:rFonts w:ascii="Comic Sans MS" w:hAnsi="Comic Sans MS" w:cs="Verdana-Bold"/>
          <w:bCs/>
          <w:sz w:val="32"/>
          <w:szCs w:val="30"/>
          <w:lang w:bidi="en-US"/>
        </w:rPr>
      </w:pPr>
    </w:p>
    <w:p w14:paraId="46E0F22E" w14:textId="77777777" w:rsidR="000C18F2" w:rsidRPr="001A41CB"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r>
        <w:rPr>
          <w:rFonts w:ascii="Comic Sans MS" w:hAnsi="Comic Sans MS" w:cs="Verdana-Bold"/>
          <w:bCs/>
          <w:sz w:val="32"/>
          <w:szCs w:val="30"/>
          <w:lang w:bidi="en-US"/>
        </w:rPr>
        <w:t>I am</w:t>
      </w:r>
      <w:r w:rsidRPr="001A41CB">
        <w:rPr>
          <w:rFonts w:ascii="Comic Sans MS" w:hAnsi="Comic Sans MS" w:cs="Verdana-Bold"/>
          <w:bCs/>
          <w:sz w:val="32"/>
          <w:szCs w:val="30"/>
          <w:lang w:bidi="en-US"/>
        </w:rPr>
        <w:t xml:space="preserve"> pr</w:t>
      </w:r>
      <w:r>
        <w:rPr>
          <w:rFonts w:ascii="Comic Sans MS" w:hAnsi="Comic Sans MS" w:cs="Verdana-Bold"/>
          <w:bCs/>
          <w:sz w:val="32"/>
          <w:szCs w:val="30"/>
          <w:lang w:bidi="en-US"/>
        </w:rPr>
        <w:t>oudest about the work we</w:t>
      </w:r>
      <w:r w:rsidRPr="001A41CB">
        <w:rPr>
          <w:rFonts w:ascii="Comic Sans MS" w:hAnsi="Comic Sans MS" w:cs="Verdana-Bold"/>
          <w:bCs/>
          <w:sz w:val="32"/>
          <w:szCs w:val="30"/>
          <w:lang w:bidi="en-US"/>
        </w:rPr>
        <w:t xml:space="preserve"> did on page ___ because….</w:t>
      </w:r>
    </w:p>
    <w:p w14:paraId="3EB7B48A" w14:textId="77777777" w:rsidR="000C18F2" w:rsidRPr="001A41CB"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p>
    <w:p w14:paraId="2895E634" w14:textId="77777777" w:rsidR="000C18F2" w:rsidRPr="001A41CB"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r>
        <w:rPr>
          <w:rFonts w:ascii="Comic Sans MS" w:hAnsi="Comic Sans MS" w:cs="Verdana-Bold"/>
          <w:bCs/>
          <w:sz w:val="32"/>
          <w:szCs w:val="30"/>
          <w:lang w:bidi="en-US"/>
        </w:rPr>
        <w:t>_____________________________________________</w:t>
      </w:r>
    </w:p>
    <w:p w14:paraId="19AD2B17" w14:textId="77777777" w:rsidR="000C18F2" w:rsidRPr="001A41CB"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r>
        <w:rPr>
          <w:rFonts w:ascii="Comic Sans MS" w:hAnsi="Comic Sans MS" w:cs="Verdana-Bold"/>
          <w:bCs/>
          <w:sz w:val="32"/>
          <w:szCs w:val="30"/>
          <w:lang w:bidi="en-US"/>
        </w:rPr>
        <w:t>We</w:t>
      </w:r>
      <w:r w:rsidRPr="001A41CB">
        <w:rPr>
          <w:rFonts w:ascii="Comic Sans MS" w:hAnsi="Comic Sans MS" w:cs="Verdana-Bold"/>
          <w:bCs/>
          <w:sz w:val="32"/>
          <w:szCs w:val="30"/>
          <w:lang w:bidi="en-US"/>
        </w:rPr>
        <w:t xml:space="preserve"> think the trickiest part of this Math was…. </w:t>
      </w:r>
    </w:p>
    <w:p w14:paraId="235ACECC" w14:textId="77777777" w:rsidR="000C18F2" w:rsidRPr="001A41CB"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p>
    <w:p w14:paraId="6DBC3FD9" w14:textId="77777777" w:rsidR="000C18F2" w:rsidRPr="001A41CB"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r>
        <w:rPr>
          <w:rFonts w:ascii="Comic Sans MS" w:hAnsi="Comic Sans MS" w:cs="Verdana-Bold"/>
          <w:bCs/>
          <w:sz w:val="32"/>
          <w:szCs w:val="30"/>
          <w:lang w:bidi="en-US"/>
        </w:rPr>
        <w:t>_____________________________________________</w:t>
      </w:r>
    </w:p>
    <w:p w14:paraId="69EA5C91" w14:textId="77777777" w:rsidR="00385F1D" w:rsidRDefault="00385F1D"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p>
    <w:p w14:paraId="5EEE26E0" w14:textId="77777777" w:rsidR="000C18F2" w:rsidRPr="001A41CB" w:rsidRDefault="000C18F2" w:rsidP="00385F1D">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r>
        <w:rPr>
          <w:rFonts w:ascii="Comic Sans MS" w:hAnsi="Comic Sans MS" w:cs="Verdana-Bold"/>
          <w:bCs/>
          <w:sz w:val="32"/>
          <w:szCs w:val="30"/>
          <w:lang w:bidi="en-US"/>
        </w:rPr>
        <w:t>because_____________</w:t>
      </w:r>
      <w:r w:rsidR="00385F1D">
        <w:rPr>
          <w:rFonts w:ascii="Comic Sans MS" w:hAnsi="Comic Sans MS" w:cs="Verdana-Bold"/>
          <w:bCs/>
          <w:sz w:val="32"/>
          <w:szCs w:val="30"/>
          <w:lang w:bidi="en-US"/>
        </w:rPr>
        <w:t>_________________________</w:t>
      </w:r>
    </w:p>
    <w:p w14:paraId="71565768" w14:textId="77777777" w:rsidR="00385F1D" w:rsidRDefault="00385F1D"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p>
    <w:p w14:paraId="18643089" w14:textId="77777777" w:rsidR="000C18F2" w:rsidRPr="001A41CB"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r>
        <w:rPr>
          <w:rFonts w:ascii="Comic Sans MS" w:hAnsi="Comic Sans MS" w:cs="Verdana-Bold"/>
          <w:bCs/>
          <w:sz w:val="32"/>
          <w:szCs w:val="30"/>
          <w:lang w:bidi="en-US"/>
        </w:rPr>
        <w:t xml:space="preserve">I </w:t>
      </w:r>
      <w:r w:rsidRPr="001A41CB">
        <w:rPr>
          <w:rFonts w:ascii="Comic Sans MS" w:hAnsi="Comic Sans MS" w:cs="Verdana-Bold"/>
          <w:bCs/>
          <w:sz w:val="32"/>
          <w:szCs w:val="30"/>
          <w:lang w:bidi="en-US"/>
        </w:rPr>
        <w:t>enjoyed working (with others or on my own) because….</w:t>
      </w:r>
    </w:p>
    <w:p w14:paraId="56A6C612" w14:textId="77777777" w:rsidR="000C18F2" w:rsidRDefault="000C18F2" w:rsidP="000C18F2">
      <w:pPr>
        <w:widowControl w:val="0"/>
        <w:tabs>
          <w:tab w:val="left" w:pos="220"/>
          <w:tab w:val="left" w:pos="630"/>
          <w:tab w:val="left" w:pos="720"/>
        </w:tabs>
        <w:autoSpaceDE w:val="0"/>
        <w:autoSpaceDN w:val="0"/>
        <w:adjustRightInd w:val="0"/>
        <w:ind w:left="810"/>
        <w:rPr>
          <w:rFonts w:ascii="Verdana-Bold" w:hAnsi="Verdana-Bold" w:cs="Verdana-Bold"/>
          <w:bCs/>
          <w:sz w:val="32"/>
          <w:szCs w:val="30"/>
          <w:lang w:bidi="en-US"/>
        </w:rPr>
      </w:pPr>
    </w:p>
    <w:p w14:paraId="57097342" w14:textId="77777777" w:rsidR="000C18F2" w:rsidRDefault="000C18F2" w:rsidP="000C18F2">
      <w:pPr>
        <w:widowControl w:val="0"/>
        <w:tabs>
          <w:tab w:val="left" w:pos="220"/>
          <w:tab w:val="left" w:pos="630"/>
          <w:tab w:val="left" w:pos="720"/>
        </w:tabs>
        <w:autoSpaceDE w:val="0"/>
        <w:autoSpaceDN w:val="0"/>
        <w:adjustRightInd w:val="0"/>
        <w:ind w:left="810"/>
        <w:rPr>
          <w:rFonts w:ascii="Verdana-Bold" w:hAnsi="Verdana-Bold" w:cs="Verdana-Bold"/>
          <w:bCs/>
          <w:sz w:val="32"/>
          <w:szCs w:val="30"/>
          <w:lang w:bidi="en-US"/>
        </w:rPr>
      </w:pPr>
      <w:r>
        <w:rPr>
          <w:rFonts w:ascii="Verdana-Bold" w:hAnsi="Verdana-Bold" w:cs="Verdana-Bold"/>
          <w:bCs/>
          <w:sz w:val="32"/>
          <w:szCs w:val="30"/>
          <w:lang w:bidi="en-US"/>
        </w:rPr>
        <w:t>___________________________________________</w:t>
      </w:r>
      <w:del w:id="7353" w:author="Barb Smith" w:date="2017-08-09T20:55:00Z">
        <w:r w:rsidDel="00763EC2">
          <w:rPr>
            <w:rFonts w:ascii="Verdana-Bold" w:hAnsi="Verdana-Bold" w:cs="Verdana-Bold"/>
            <w:bCs/>
            <w:sz w:val="32"/>
            <w:szCs w:val="30"/>
            <w:lang w:bidi="en-US"/>
          </w:rPr>
          <w:delText>_</w:delText>
        </w:r>
      </w:del>
    </w:p>
    <w:p w14:paraId="20979933" w14:textId="77777777" w:rsidR="000C18F2" w:rsidRPr="00D2514C" w:rsidRDefault="00385F1D" w:rsidP="000C18F2">
      <w:pPr>
        <w:tabs>
          <w:tab w:val="left" w:pos="630"/>
        </w:tabs>
        <w:rPr>
          <w:rFonts w:ascii="Comic Sans MS" w:hAnsi="Comic Sans MS"/>
          <w:sz w:val="32"/>
          <w:szCs w:val="32"/>
        </w:rPr>
      </w:pPr>
      <w:r>
        <w:rPr>
          <w:noProof/>
        </w:rPr>
        <w:drawing>
          <wp:anchor distT="0" distB="0" distL="114300" distR="114300" simplePos="0" relativeHeight="251670528" behindDoc="0" locked="0" layoutInCell="1" allowOverlap="1" wp14:anchorId="54AC9E8C" wp14:editId="7D4B3FF1">
            <wp:simplePos x="0" y="0"/>
            <wp:positionH relativeFrom="column">
              <wp:posOffset>4359910</wp:posOffset>
            </wp:positionH>
            <wp:positionV relativeFrom="paragraph">
              <wp:posOffset>123825</wp:posOffset>
            </wp:positionV>
            <wp:extent cx="1977390" cy="1482725"/>
            <wp:effectExtent l="0" t="0" r="3810" b="0"/>
            <wp:wrapTight wrapText="bothSides">
              <wp:wrapPolygon edited="0">
                <wp:start x="0" y="0"/>
                <wp:lineTo x="0" y="21091"/>
                <wp:lineTo x="21364" y="21091"/>
                <wp:lineTo x="21364" y="0"/>
                <wp:lineTo x="0" y="0"/>
              </wp:wrapPolygon>
            </wp:wrapTight>
            <wp:docPr id="24" name="Picture 24" descr="ttps://i.ytimg.com/vi/0uZiqk_Zdc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tps://i.ytimg.com/vi/0uZiqk_ZdcA/hqdefaul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77390" cy="148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CF46B" w14:textId="77777777" w:rsidR="00385F1D" w:rsidRDefault="000C18F2"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r w:rsidRPr="00B047CF">
        <w:rPr>
          <w:rFonts w:ascii="Comic Sans MS" w:hAnsi="Comic Sans MS" w:cs="Verdana-Bold"/>
          <w:bCs/>
          <w:sz w:val="32"/>
          <w:szCs w:val="30"/>
          <w:lang w:bidi="en-US"/>
        </w:rPr>
        <w:t>Sincerely,</w:t>
      </w:r>
      <w:r w:rsidR="00385F1D">
        <w:rPr>
          <w:rFonts w:ascii="Comic Sans MS" w:hAnsi="Comic Sans MS" w:cs="Verdana-Bold"/>
          <w:bCs/>
          <w:sz w:val="32"/>
          <w:szCs w:val="30"/>
          <w:lang w:bidi="en-US"/>
        </w:rPr>
        <w:t xml:space="preserve"> </w:t>
      </w:r>
    </w:p>
    <w:p w14:paraId="2199A43C" w14:textId="77777777" w:rsidR="00385F1D" w:rsidRDefault="00385F1D"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p>
    <w:p w14:paraId="1E3E52E9" w14:textId="77777777" w:rsidR="000C18F2" w:rsidRPr="00B047CF" w:rsidRDefault="00385F1D" w:rsidP="000C18F2">
      <w:pPr>
        <w:widowControl w:val="0"/>
        <w:tabs>
          <w:tab w:val="left" w:pos="220"/>
          <w:tab w:val="left" w:pos="630"/>
          <w:tab w:val="left" w:pos="720"/>
        </w:tabs>
        <w:autoSpaceDE w:val="0"/>
        <w:autoSpaceDN w:val="0"/>
        <w:adjustRightInd w:val="0"/>
        <w:ind w:left="810"/>
        <w:rPr>
          <w:rFonts w:ascii="Comic Sans MS" w:hAnsi="Comic Sans MS" w:cs="Verdana-Bold"/>
          <w:bCs/>
          <w:sz w:val="32"/>
          <w:szCs w:val="30"/>
          <w:lang w:bidi="en-US"/>
        </w:rPr>
      </w:pPr>
      <w:r>
        <w:rPr>
          <w:rFonts w:ascii="Comic Sans MS" w:hAnsi="Comic Sans MS" w:cs="Verdana-Bold"/>
          <w:bCs/>
          <w:sz w:val="32"/>
          <w:szCs w:val="30"/>
          <w:lang w:bidi="en-US"/>
        </w:rPr>
        <w:t>_________________</w:t>
      </w:r>
    </w:p>
    <w:p w14:paraId="57FF8890" w14:textId="77777777" w:rsidR="000C18F2" w:rsidRDefault="00385F1D" w:rsidP="00385F1D">
      <w:pPr>
        <w:tabs>
          <w:tab w:val="left" w:pos="630"/>
        </w:tabs>
        <w:ind w:left="810"/>
        <w:rPr>
          <w:rFonts w:ascii="Comic Sans MS" w:hAnsi="Comic Sans MS"/>
          <w:b/>
          <w:sz w:val="32"/>
        </w:rPr>
      </w:pPr>
      <w:r>
        <w:rPr>
          <w:rFonts w:ascii="Comic Sans MS" w:hAnsi="Comic Sans MS"/>
          <w:b/>
          <w:sz w:val="32"/>
        </w:rPr>
        <w:t xml:space="preserve"> </w:t>
      </w:r>
    </w:p>
    <w:p w14:paraId="0126E6F1" w14:textId="77777777" w:rsidR="00385F1D" w:rsidRPr="00385F1D" w:rsidRDefault="00385F1D" w:rsidP="00385F1D">
      <w:pPr>
        <w:tabs>
          <w:tab w:val="left" w:pos="630"/>
        </w:tabs>
        <w:ind w:left="810"/>
        <w:rPr>
          <w:rFonts w:ascii="Comic Sans MS" w:hAnsi="Comic Sans MS"/>
          <w:b/>
          <w:sz w:val="32"/>
        </w:rPr>
      </w:pPr>
    </w:p>
    <w:p w14:paraId="4C764ADF" w14:textId="77777777" w:rsidR="00385F1D" w:rsidRPr="000A185A" w:rsidRDefault="00B6186A" w:rsidP="00385F1D">
      <w:pPr>
        <w:ind w:right="450"/>
        <w:jc w:val="right"/>
        <w:outlineLvl w:val="0"/>
        <w:rPr>
          <w:rFonts w:ascii="Arial" w:hAnsi="Arial" w:cs="Arial"/>
          <w:b/>
          <w:sz w:val="32"/>
        </w:rPr>
      </w:pPr>
      <w:r w:rsidRPr="000A185A">
        <w:rPr>
          <w:rPrChange w:id="7354" w:author="Barb Smith" w:date="2017-08-09T01:56:00Z">
            <w:rPr>
              <w:rStyle w:val="Hyperlink"/>
              <w:rFonts w:ascii="Arial" w:hAnsi="Arial" w:cs="Arial"/>
              <w:color w:val="000000" w:themeColor="text1"/>
              <w:sz w:val="20"/>
              <w:szCs w:val="20"/>
            </w:rPr>
          </w:rPrChange>
        </w:rPr>
        <w:fldChar w:fldCharType="begin"/>
      </w:r>
      <w:r w:rsidRPr="000A185A">
        <w:instrText xml:space="preserve"> HYPERLINK "https://i.ytimg.com/vi/0uZiqk_ZdcA/hqdefault.jpg" </w:instrText>
      </w:r>
      <w:r w:rsidRPr="000A185A">
        <w:rPr>
          <w:rPrChange w:id="7355" w:author="Barb Smith" w:date="2017-08-09T01:56:00Z">
            <w:rPr>
              <w:rStyle w:val="Hyperlink"/>
              <w:rFonts w:ascii="Arial" w:hAnsi="Arial" w:cs="Arial"/>
              <w:color w:val="000000" w:themeColor="text1"/>
              <w:sz w:val="20"/>
              <w:szCs w:val="20"/>
            </w:rPr>
          </w:rPrChange>
        </w:rPr>
        <w:fldChar w:fldCharType="separate"/>
      </w:r>
      <w:r w:rsidR="00385F1D" w:rsidRPr="000A185A">
        <w:rPr>
          <w:rStyle w:val="Hyperlink"/>
          <w:rFonts w:ascii="Arial" w:hAnsi="Arial" w:cs="Arial"/>
          <w:color w:val="000000" w:themeColor="text1"/>
          <w:sz w:val="20"/>
          <w:szCs w:val="20"/>
          <w:u w:val="none"/>
          <w:rPrChange w:id="7356" w:author="Barb Smith" w:date="2017-08-09T01:56:00Z">
            <w:rPr>
              <w:rStyle w:val="Hyperlink"/>
              <w:rFonts w:ascii="Arial" w:hAnsi="Arial" w:cs="Arial"/>
              <w:color w:val="000000" w:themeColor="text1"/>
              <w:sz w:val="20"/>
              <w:szCs w:val="20"/>
            </w:rPr>
          </w:rPrChange>
        </w:rPr>
        <w:t>https://i.ytimg.com/vi/0uZiqk_ZdcA/hqdefault.jpg</w:t>
      </w:r>
      <w:r w:rsidRPr="000A185A">
        <w:rPr>
          <w:rStyle w:val="Hyperlink"/>
          <w:rFonts w:ascii="Arial" w:hAnsi="Arial" w:cs="Arial"/>
          <w:color w:val="000000" w:themeColor="text1"/>
          <w:sz w:val="20"/>
          <w:szCs w:val="20"/>
          <w:u w:val="none"/>
          <w:rPrChange w:id="7357" w:author="Barb Smith" w:date="2017-08-09T01:56:00Z">
            <w:rPr>
              <w:rStyle w:val="Hyperlink"/>
              <w:rFonts w:ascii="Arial" w:hAnsi="Arial" w:cs="Arial"/>
              <w:color w:val="000000" w:themeColor="text1"/>
              <w:sz w:val="20"/>
              <w:szCs w:val="20"/>
            </w:rPr>
          </w:rPrChange>
        </w:rPr>
        <w:fldChar w:fldCharType="end"/>
      </w:r>
    </w:p>
    <w:p w14:paraId="71232401" w14:textId="77777777" w:rsidR="00385F1D" w:rsidRDefault="00385F1D" w:rsidP="006D210D">
      <w:pPr>
        <w:ind w:right="450"/>
        <w:outlineLvl w:val="0"/>
        <w:rPr>
          <w:rFonts w:ascii="Arial" w:hAnsi="Arial" w:cs="Arial"/>
          <w:b/>
          <w:sz w:val="32"/>
        </w:rPr>
      </w:pPr>
    </w:p>
    <w:p w14:paraId="65F635F8" w14:textId="77777777" w:rsidR="00B26E4A" w:rsidRDefault="00B26E4A" w:rsidP="00736C46">
      <w:pPr>
        <w:tabs>
          <w:tab w:val="left" w:pos="630"/>
        </w:tabs>
        <w:ind w:left="810"/>
        <w:rPr>
          <w:ins w:id="7358" w:author="Barb Smith" w:date="2018-03-24T17:24:00Z"/>
          <w:rFonts w:ascii="Arial" w:hAnsi="Arial" w:cs="Arial"/>
          <w:b/>
          <w:sz w:val="28"/>
          <w:szCs w:val="28"/>
          <w:lang w:bidi="en-US"/>
        </w:rPr>
      </w:pPr>
    </w:p>
    <w:p w14:paraId="31816321" w14:textId="77777777" w:rsidR="00B26E4A" w:rsidRDefault="00B26E4A" w:rsidP="00736C46">
      <w:pPr>
        <w:tabs>
          <w:tab w:val="left" w:pos="630"/>
        </w:tabs>
        <w:ind w:left="810"/>
        <w:rPr>
          <w:ins w:id="7359" w:author="Barb Smith" w:date="2018-03-24T17:24:00Z"/>
          <w:rFonts w:ascii="Arial" w:hAnsi="Arial" w:cs="Arial"/>
          <w:b/>
          <w:sz w:val="28"/>
          <w:szCs w:val="28"/>
          <w:lang w:bidi="en-US"/>
        </w:rPr>
      </w:pPr>
    </w:p>
    <w:p w14:paraId="7035DC7A" w14:textId="77777777" w:rsidR="00736C46" w:rsidRPr="00763EC2" w:rsidRDefault="00736C46" w:rsidP="00736C46">
      <w:pPr>
        <w:tabs>
          <w:tab w:val="left" w:pos="630"/>
        </w:tabs>
        <w:ind w:left="810"/>
        <w:rPr>
          <w:ins w:id="7360" w:author="Barb Smith" w:date="2017-08-09T09:59:00Z"/>
          <w:rFonts w:ascii="Arial" w:hAnsi="Arial" w:cs="Arial"/>
          <w:b/>
          <w:sz w:val="28"/>
          <w:szCs w:val="28"/>
          <w:lang w:bidi="en-US"/>
          <w:rPrChange w:id="7361" w:author="Barb Smith" w:date="2017-08-09T20:55:00Z">
            <w:rPr>
              <w:ins w:id="7362" w:author="Barb Smith" w:date="2017-08-09T09:59:00Z"/>
              <w:rFonts w:ascii="Arial" w:hAnsi="Arial" w:cs="Arial"/>
              <w:b/>
              <w:sz w:val="32"/>
              <w:szCs w:val="26"/>
              <w:lang w:bidi="en-US"/>
            </w:rPr>
          </w:rPrChange>
        </w:rPr>
      </w:pPr>
      <w:ins w:id="7363" w:author="Barb Smith" w:date="2017-08-09T09:59:00Z">
        <w:r w:rsidRPr="00763EC2">
          <w:rPr>
            <w:rFonts w:ascii="Arial" w:hAnsi="Arial" w:cs="Arial"/>
            <w:b/>
            <w:sz w:val="28"/>
            <w:szCs w:val="28"/>
            <w:lang w:bidi="en-US"/>
            <w:rPrChange w:id="7364" w:author="Barb Smith" w:date="2017-08-09T20:55:00Z">
              <w:rPr>
                <w:rFonts w:ascii="Arial" w:hAnsi="Arial" w:cs="Arial"/>
                <w:b/>
                <w:sz w:val="32"/>
                <w:szCs w:val="26"/>
                <w:lang w:bidi="en-US"/>
              </w:rPr>
            </w:rPrChange>
          </w:rPr>
          <w:t>Daily Learning Log and Math Detective Habits:</w:t>
        </w:r>
      </w:ins>
    </w:p>
    <w:p w14:paraId="5D582490" w14:textId="77777777" w:rsidR="00736C46" w:rsidRPr="00763EC2" w:rsidRDefault="00736C46" w:rsidP="00736C46">
      <w:pPr>
        <w:tabs>
          <w:tab w:val="left" w:pos="630"/>
        </w:tabs>
        <w:ind w:left="810"/>
        <w:rPr>
          <w:ins w:id="7365" w:author="Barb Smith" w:date="2017-08-09T09:59:00Z"/>
          <w:rFonts w:ascii="Arial" w:hAnsi="Arial" w:cs="Arial"/>
          <w:b/>
          <w:sz w:val="28"/>
          <w:szCs w:val="28"/>
          <w:lang w:bidi="en-US"/>
          <w:rPrChange w:id="7366" w:author="Barb Smith" w:date="2017-08-09T20:55:00Z">
            <w:rPr>
              <w:ins w:id="7367" w:author="Barb Smith" w:date="2017-08-09T09:59:00Z"/>
              <w:rFonts w:ascii="Arial" w:hAnsi="Arial" w:cs="Arial"/>
              <w:b/>
              <w:sz w:val="32"/>
              <w:szCs w:val="26"/>
              <w:lang w:bidi="en-US"/>
            </w:rPr>
          </w:rPrChange>
        </w:rPr>
      </w:pPr>
    </w:p>
    <w:p w14:paraId="197F860D" w14:textId="77777777" w:rsidR="00736C46" w:rsidRPr="00763EC2" w:rsidRDefault="00736C46" w:rsidP="00736C46">
      <w:pPr>
        <w:tabs>
          <w:tab w:val="left" w:pos="630"/>
        </w:tabs>
        <w:ind w:left="810"/>
        <w:rPr>
          <w:ins w:id="7368" w:author="Barb Smith" w:date="2017-08-09T09:59:00Z"/>
          <w:rFonts w:ascii="Arial" w:hAnsi="Arial" w:cs="Arial"/>
          <w:sz w:val="28"/>
          <w:szCs w:val="28"/>
          <w:lang w:bidi="en-US"/>
          <w:rPrChange w:id="7369" w:author="Barb Smith" w:date="2017-08-09T20:55:00Z">
            <w:rPr>
              <w:ins w:id="7370" w:author="Barb Smith" w:date="2017-08-09T09:59:00Z"/>
              <w:rFonts w:ascii="Arial" w:hAnsi="Arial" w:cs="Arial"/>
              <w:sz w:val="32"/>
              <w:szCs w:val="26"/>
              <w:lang w:bidi="en-US"/>
            </w:rPr>
          </w:rPrChange>
        </w:rPr>
      </w:pPr>
      <w:ins w:id="7371" w:author="Barb Smith" w:date="2017-08-09T09:59:00Z">
        <w:r w:rsidRPr="00763EC2">
          <w:rPr>
            <w:rFonts w:ascii="Arial" w:hAnsi="Arial" w:cs="Arial"/>
            <w:sz w:val="28"/>
            <w:szCs w:val="28"/>
            <w:lang w:bidi="en-US"/>
            <w:rPrChange w:id="7372" w:author="Barb Smith" w:date="2017-08-09T20:55:00Z">
              <w:rPr>
                <w:rFonts w:ascii="Arial" w:hAnsi="Arial" w:cs="Arial"/>
                <w:sz w:val="32"/>
                <w:szCs w:val="26"/>
                <w:lang w:bidi="en-US"/>
              </w:rPr>
            </w:rPrChange>
          </w:rPr>
          <w:t>___ stayed on task (worked well with partner and independently)</w:t>
        </w:r>
      </w:ins>
    </w:p>
    <w:p w14:paraId="4C465D1D" w14:textId="77777777" w:rsidR="00736C46" w:rsidRPr="00763EC2" w:rsidRDefault="00736C46" w:rsidP="00736C46">
      <w:pPr>
        <w:tabs>
          <w:tab w:val="left" w:pos="630"/>
        </w:tabs>
        <w:ind w:left="810"/>
        <w:rPr>
          <w:ins w:id="7373" w:author="Barb Smith" w:date="2017-08-09T09:59:00Z"/>
          <w:rFonts w:ascii="Arial" w:hAnsi="Arial" w:cs="Arial"/>
          <w:sz w:val="28"/>
          <w:szCs w:val="28"/>
          <w:lang w:bidi="en-US"/>
          <w:rPrChange w:id="7374" w:author="Barb Smith" w:date="2017-08-09T20:55:00Z">
            <w:rPr>
              <w:ins w:id="7375" w:author="Barb Smith" w:date="2017-08-09T09:59:00Z"/>
              <w:rFonts w:ascii="Arial" w:hAnsi="Arial" w:cs="Arial"/>
              <w:sz w:val="32"/>
              <w:szCs w:val="26"/>
              <w:lang w:bidi="en-US"/>
            </w:rPr>
          </w:rPrChange>
        </w:rPr>
      </w:pPr>
    </w:p>
    <w:p w14:paraId="426F0ACF" w14:textId="77777777" w:rsidR="00736C46" w:rsidRPr="00763EC2" w:rsidRDefault="00736C46" w:rsidP="00736C46">
      <w:pPr>
        <w:tabs>
          <w:tab w:val="left" w:pos="630"/>
        </w:tabs>
        <w:ind w:left="810"/>
        <w:rPr>
          <w:ins w:id="7376" w:author="Barb Smith" w:date="2017-08-09T09:59:00Z"/>
          <w:rFonts w:ascii="Arial" w:hAnsi="Arial" w:cs="Arial"/>
          <w:sz w:val="28"/>
          <w:szCs w:val="28"/>
          <w:lang w:bidi="en-US"/>
          <w:rPrChange w:id="7377" w:author="Barb Smith" w:date="2017-08-09T20:55:00Z">
            <w:rPr>
              <w:ins w:id="7378" w:author="Barb Smith" w:date="2017-08-09T09:59:00Z"/>
              <w:rFonts w:ascii="Arial" w:hAnsi="Arial" w:cs="Arial"/>
              <w:sz w:val="32"/>
              <w:szCs w:val="26"/>
              <w:lang w:bidi="en-US"/>
            </w:rPr>
          </w:rPrChange>
        </w:rPr>
      </w:pPr>
      <w:ins w:id="7379" w:author="Barb Smith" w:date="2017-08-09T09:59:00Z">
        <w:r w:rsidRPr="00763EC2">
          <w:rPr>
            <w:rFonts w:ascii="Arial" w:hAnsi="Arial" w:cs="Arial"/>
            <w:sz w:val="28"/>
            <w:szCs w:val="28"/>
            <w:lang w:bidi="en-US"/>
            <w:rPrChange w:id="7380" w:author="Barb Smith" w:date="2017-08-09T20:55:00Z">
              <w:rPr>
                <w:rFonts w:ascii="Arial" w:hAnsi="Arial" w:cs="Arial"/>
                <w:sz w:val="32"/>
                <w:szCs w:val="26"/>
                <w:lang w:bidi="en-US"/>
              </w:rPr>
            </w:rPrChange>
          </w:rPr>
          <w:t xml:space="preserve">___ used math detective language to teach ideas  </w:t>
        </w:r>
      </w:ins>
    </w:p>
    <w:p w14:paraId="38FE88E8" w14:textId="77777777" w:rsidR="00736C46" w:rsidRPr="00763EC2" w:rsidRDefault="00736C46" w:rsidP="00736C46">
      <w:pPr>
        <w:tabs>
          <w:tab w:val="left" w:pos="630"/>
        </w:tabs>
        <w:ind w:left="810"/>
        <w:rPr>
          <w:ins w:id="7381" w:author="Barb Smith" w:date="2017-08-09T09:59:00Z"/>
          <w:rFonts w:ascii="Arial" w:hAnsi="Arial" w:cs="Arial"/>
          <w:sz w:val="28"/>
          <w:szCs w:val="28"/>
          <w:lang w:bidi="en-US"/>
          <w:rPrChange w:id="7382" w:author="Barb Smith" w:date="2017-08-09T20:55:00Z">
            <w:rPr>
              <w:ins w:id="7383" w:author="Barb Smith" w:date="2017-08-09T09:59:00Z"/>
              <w:rFonts w:ascii="Arial" w:hAnsi="Arial" w:cs="Arial"/>
              <w:sz w:val="32"/>
              <w:szCs w:val="26"/>
              <w:lang w:bidi="en-US"/>
            </w:rPr>
          </w:rPrChange>
        </w:rPr>
      </w:pPr>
    </w:p>
    <w:p w14:paraId="17D700BA" w14:textId="77777777" w:rsidR="00736C46" w:rsidRPr="00763EC2" w:rsidRDefault="00736C46" w:rsidP="00736C46">
      <w:pPr>
        <w:tabs>
          <w:tab w:val="left" w:pos="630"/>
        </w:tabs>
        <w:ind w:left="810"/>
        <w:rPr>
          <w:ins w:id="7384" w:author="Barb Smith" w:date="2017-08-09T09:59:00Z"/>
          <w:rFonts w:ascii="Arial" w:hAnsi="Arial" w:cs="Arial"/>
          <w:sz w:val="28"/>
          <w:szCs w:val="28"/>
          <w:lang w:bidi="en-US"/>
          <w:rPrChange w:id="7385" w:author="Barb Smith" w:date="2017-08-09T20:55:00Z">
            <w:rPr>
              <w:ins w:id="7386" w:author="Barb Smith" w:date="2017-08-09T09:59:00Z"/>
              <w:rFonts w:ascii="Arial" w:hAnsi="Arial" w:cs="Arial"/>
              <w:sz w:val="32"/>
              <w:szCs w:val="26"/>
              <w:lang w:bidi="en-US"/>
            </w:rPr>
          </w:rPrChange>
        </w:rPr>
      </w:pPr>
      <w:ins w:id="7387" w:author="Barb Smith" w:date="2017-08-09T09:59:00Z">
        <w:r w:rsidRPr="00763EC2">
          <w:rPr>
            <w:rFonts w:ascii="Arial" w:hAnsi="Arial" w:cs="Arial"/>
            <w:sz w:val="28"/>
            <w:szCs w:val="28"/>
            <w:lang w:bidi="en-US"/>
            <w:rPrChange w:id="7388" w:author="Barb Smith" w:date="2017-08-09T20:55:00Z">
              <w:rPr>
                <w:rFonts w:ascii="Arial" w:hAnsi="Arial" w:cs="Arial"/>
                <w:sz w:val="32"/>
                <w:szCs w:val="26"/>
                <w:lang w:bidi="en-US"/>
              </w:rPr>
            </w:rPrChange>
          </w:rPr>
          <w:t>___ work is neat and easy to read</w:t>
        </w:r>
      </w:ins>
    </w:p>
    <w:p w14:paraId="2E43AE3F" w14:textId="77777777" w:rsidR="00736C46" w:rsidRPr="00763EC2" w:rsidRDefault="00736C46" w:rsidP="00736C46">
      <w:pPr>
        <w:tabs>
          <w:tab w:val="left" w:pos="630"/>
        </w:tabs>
        <w:ind w:left="810"/>
        <w:rPr>
          <w:ins w:id="7389" w:author="Barb Smith" w:date="2017-08-09T09:59:00Z"/>
          <w:rFonts w:ascii="Arial" w:hAnsi="Arial" w:cs="Arial"/>
          <w:sz w:val="28"/>
          <w:szCs w:val="28"/>
          <w:lang w:bidi="en-US"/>
          <w:rPrChange w:id="7390" w:author="Barb Smith" w:date="2017-08-09T20:55:00Z">
            <w:rPr>
              <w:ins w:id="7391" w:author="Barb Smith" w:date="2017-08-09T09:59:00Z"/>
              <w:rFonts w:ascii="Arial" w:hAnsi="Arial" w:cs="Arial"/>
              <w:sz w:val="32"/>
              <w:szCs w:val="26"/>
              <w:lang w:bidi="en-US"/>
            </w:rPr>
          </w:rPrChange>
        </w:rPr>
      </w:pPr>
    </w:p>
    <w:p w14:paraId="75807615" w14:textId="77777777" w:rsidR="00736C46" w:rsidRPr="00763EC2" w:rsidRDefault="00736C46" w:rsidP="00736C46">
      <w:pPr>
        <w:tabs>
          <w:tab w:val="left" w:pos="630"/>
        </w:tabs>
        <w:ind w:left="810"/>
        <w:rPr>
          <w:ins w:id="7392" w:author="Barb Smith" w:date="2017-08-09T09:59:00Z"/>
          <w:rFonts w:ascii="Arial" w:hAnsi="Arial" w:cs="Arial"/>
          <w:sz w:val="28"/>
          <w:szCs w:val="28"/>
          <w:lang w:bidi="en-US"/>
          <w:rPrChange w:id="7393" w:author="Barb Smith" w:date="2017-08-09T20:55:00Z">
            <w:rPr>
              <w:ins w:id="7394" w:author="Barb Smith" w:date="2017-08-09T09:59:00Z"/>
              <w:rFonts w:ascii="Arial" w:hAnsi="Arial" w:cs="Arial"/>
              <w:sz w:val="32"/>
              <w:szCs w:val="26"/>
              <w:lang w:bidi="en-US"/>
            </w:rPr>
          </w:rPrChange>
        </w:rPr>
      </w:pPr>
      <w:ins w:id="7395" w:author="Barb Smith" w:date="2017-08-09T09:59:00Z">
        <w:r w:rsidRPr="00763EC2">
          <w:rPr>
            <w:rFonts w:ascii="Arial" w:hAnsi="Arial" w:cs="Arial"/>
            <w:sz w:val="28"/>
            <w:szCs w:val="28"/>
            <w:lang w:bidi="en-US"/>
            <w:rPrChange w:id="7396" w:author="Barb Smith" w:date="2017-08-09T20:55:00Z">
              <w:rPr>
                <w:rFonts w:ascii="Arial" w:hAnsi="Arial" w:cs="Arial"/>
                <w:sz w:val="32"/>
                <w:szCs w:val="26"/>
                <w:lang w:bidi="en-US"/>
              </w:rPr>
            </w:rPrChange>
          </w:rPr>
          <w:t xml:space="preserve">___ completed work by following instructions  </w:t>
        </w:r>
      </w:ins>
    </w:p>
    <w:p w14:paraId="5C3F039B" w14:textId="77777777" w:rsidR="00736C46" w:rsidRPr="00763EC2" w:rsidRDefault="00736C46" w:rsidP="00736C46">
      <w:pPr>
        <w:tabs>
          <w:tab w:val="left" w:pos="630"/>
        </w:tabs>
        <w:ind w:left="810"/>
        <w:rPr>
          <w:ins w:id="7397" w:author="Barb Smith" w:date="2017-08-09T09:59:00Z"/>
          <w:rFonts w:ascii="Arial" w:hAnsi="Arial" w:cs="Arial"/>
          <w:sz w:val="28"/>
          <w:szCs w:val="28"/>
          <w:lang w:bidi="en-US"/>
          <w:rPrChange w:id="7398" w:author="Barb Smith" w:date="2017-08-09T20:55:00Z">
            <w:rPr>
              <w:ins w:id="7399" w:author="Barb Smith" w:date="2017-08-09T09:59:00Z"/>
              <w:rFonts w:ascii="Arial" w:hAnsi="Arial" w:cs="Arial"/>
              <w:sz w:val="32"/>
              <w:szCs w:val="26"/>
              <w:lang w:bidi="en-US"/>
            </w:rPr>
          </w:rPrChange>
        </w:rPr>
      </w:pPr>
    </w:p>
    <w:p w14:paraId="787A3470" w14:textId="77777777" w:rsidR="00736C46" w:rsidRPr="00464A95" w:rsidRDefault="00736C46" w:rsidP="00736C46">
      <w:pPr>
        <w:tabs>
          <w:tab w:val="left" w:pos="630"/>
        </w:tabs>
        <w:ind w:left="810"/>
        <w:rPr>
          <w:ins w:id="7400" w:author="Barb Smith" w:date="2017-08-09T09:59:00Z"/>
          <w:rFonts w:ascii="Arial" w:hAnsi="Arial" w:cs="Arial"/>
          <w:sz w:val="32"/>
          <w:szCs w:val="26"/>
          <w:lang w:bidi="en-US"/>
        </w:rPr>
      </w:pPr>
      <w:ins w:id="7401" w:author="Barb Smith" w:date="2017-08-09T09:59:00Z">
        <w:r w:rsidRPr="00763EC2">
          <w:rPr>
            <w:rFonts w:ascii="Arial" w:hAnsi="Arial" w:cs="Arial"/>
            <w:sz w:val="28"/>
            <w:szCs w:val="28"/>
            <w:lang w:bidi="en-US"/>
            <w:rPrChange w:id="7402" w:author="Barb Smith" w:date="2017-08-09T20:55:00Z">
              <w:rPr>
                <w:rFonts w:ascii="Arial" w:hAnsi="Arial" w:cs="Arial"/>
                <w:sz w:val="32"/>
                <w:szCs w:val="26"/>
                <w:lang w:bidi="en-US"/>
              </w:rPr>
            </w:rPrChange>
          </w:rPr>
          <w:t>___ work shows precision</w:t>
        </w:r>
      </w:ins>
    </w:p>
    <w:p w14:paraId="5CF4E210" w14:textId="77777777" w:rsidR="00736C46" w:rsidRDefault="00736C46" w:rsidP="006D210D">
      <w:pPr>
        <w:ind w:right="450"/>
        <w:outlineLvl w:val="0"/>
        <w:rPr>
          <w:ins w:id="7403" w:author="Barb Smith" w:date="2017-08-09T09:59:00Z"/>
          <w:rFonts w:ascii="Arial" w:hAnsi="Arial" w:cs="Arial"/>
          <w:b/>
          <w:sz w:val="32"/>
        </w:rPr>
      </w:pPr>
    </w:p>
    <w:p w14:paraId="39917779" w14:textId="77777777" w:rsidR="00736C46" w:rsidRDefault="00736C46" w:rsidP="006D210D">
      <w:pPr>
        <w:ind w:right="450"/>
        <w:outlineLvl w:val="0"/>
        <w:rPr>
          <w:ins w:id="7404" w:author="Barb Smith" w:date="2017-08-09T09:59:00Z"/>
          <w:rFonts w:ascii="Arial" w:hAnsi="Arial" w:cs="Arial"/>
          <w:b/>
          <w:sz w:val="32"/>
        </w:rPr>
      </w:pPr>
    </w:p>
    <w:p w14:paraId="1CA139DF" w14:textId="77777777" w:rsidR="00736C46" w:rsidRDefault="00736C46" w:rsidP="006D210D">
      <w:pPr>
        <w:ind w:right="450"/>
        <w:outlineLvl w:val="0"/>
        <w:rPr>
          <w:ins w:id="7405" w:author="Barb Smith" w:date="2017-08-09T09:59:00Z"/>
          <w:rFonts w:ascii="Arial" w:hAnsi="Arial" w:cs="Arial"/>
          <w:b/>
          <w:sz w:val="32"/>
        </w:rPr>
      </w:pPr>
    </w:p>
    <w:p w14:paraId="482B91CC" w14:textId="77777777" w:rsidR="00763EC2" w:rsidRDefault="00763EC2" w:rsidP="006D210D">
      <w:pPr>
        <w:ind w:right="450"/>
        <w:outlineLvl w:val="0"/>
        <w:rPr>
          <w:ins w:id="7406" w:author="Barb Smith" w:date="2017-08-09T20:55:00Z"/>
          <w:rFonts w:ascii="Arial" w:hAnsi="Arial" w:cs="Arial"/>
          <w:b/>
          <w:sz w:val="32"/>
        </w:rPr>
      </w:pPr>
    </w:p>
    <w:p w14:paraId="4A852DA1" w14:textId="77777777" w:rsidR="00763EC2" w:rsidRDefault="00763EC2" w:rsidP="006D210D">
      <w:pPr>
        <w:ind w:right="450"/>
        <w:outlineLvl w:val="0"/>
        <w:rPr>
          <w:ins w:id="7407" w:author="Barb Smith" w:date="2017-08-09T20:55:00Z"/>
          <w:rFonts w:ascii="Arial" w:hAnsi="Arial" w:cs="Arial"/>
          <w:b/>
          <w:sz w:val="32"/>
        </w:rPr>
      </w:pPr>
    </w:p>
    <w:p w14:paraId="72345041" w14:textId="77777777" w:rsidR="00763EC2" w:rsidRDefault="00763EC2" w:rsidP="006D210D">
      <w:pPr>
        <w:ind w:right="450"/>
        <w:outlineLvl w:val="0"/>
        <w:rPr>
          <w:ins w:id="7408" w:author="Barb Smith" w:date="2017-08-09T20:55:00Z"/>
          <w:rFonts w:ascii="Arial" w:hAnsi="Arial" w:cs="Arial"/>
          <w:b/>
          <w:sz w:val="32"/>
        </w:rPr>
      </w:pPr>
    </w:p>
    <w:p w14:paraId="5BF7B47D" w14:textId="77777777" w:rsidR="00763EC2" w:rsidRDefault="00763EC2" w:rsidP="006D210D">
      <w:pPr>
        <w:ind w:right="450"/>
        <w:outlineLvl w:val="0"/>
        <w:rPr>
          <w:ins w:id="7409" w:author="Barb Smith" w:date="2017-08-09T20:55:00Z"/>
          <w:rFonts w:ascii="Arial" w:hAnsi="Arial" w:cs="Arial"/>
          <w:b/>
          <w:sz w:val="32"/>
        </w:rPr>
      </w:pPr>
    </w:p>
    <w:p w14:paraId="48D40862" w14:textId="77777777" w:rsidR="00763EC2" w:rsidRDefault="00763EC2" w:rsidP="006D210D">
      <w:pPr>
        <w:ind w:right="450"/>
        <w:outlineLvl w:val="0"/>
        <w:rPr>
          <w:ins w:id="7410" w:author="Barb Smith" w:date="2017-08-09T20:55:00Z"/>
          <w:rFonts w:ascii="Arial" w:hAnsi="Arial" w:cs="Arial"/>
          <w:b/>
          <w:sz w:val="32"/>
        </w:rPr>
      </w:pPr>
    </w:p>
    <w:p w14:paraId="095283CD" w14:textId="77777777" w:rsidR="00763EC2" w:rsidRDefault="00763EC2" w:rsidP="006D210D">
      <w:pPr>
        <w:ind w:right="450"/>
        <w:outlineLvl w:val="0"/>
        <w:rPr>
          <w:ins w:id="7411" w:author="Barb Smith" w:date="2017-08-09T20:55:00Z"/>
          <w:rFonts w:ascii="Arial" w:hAnsi="Arial" w:cs="Arial"/>
          <w:b/>
          <w:sz w:val="32"/>
        </w:rPr>
      </w:pPr>
    </w:p>
    <w:p w14:paraId="3D970E0A" w14:textId="77777777" w:rsidR="00763EC2" w:rsidRDefault="00763EC2" w:rsidP="006D210D">
      <w:pPr>
        <w:ind w:right="450"/>
        <w:outlineLvl w:val="0"/>
        <w:rPr>
          <w:ins w:id="7412" w:author="Barb Smith" w:date="2017-08-09T20:55:00Z"/>
          <w:rFonts w:ascii="Arial" w:hAnsi="Arial" w:cs="Arial"/>
          <w:b/>
          <w:sz w:val="32"/>
        </w:rPr>
      </w:pPr>
    </w:p>
    <w:p w14:paraId="670262CF" w14:textId="77777777" w:rsidR="00763EC2" w:rsidRDefault="00763EC2" w:rsidP="006D210D">
      <w:pPr>
        <w:ind w:right="450"/>
        <w:outlineLvl w:val="0"/>
        <w:rPr>
          <w:ins w:id="7413" w:author="Barb Smith" w:date="2017-08-09T20:55:00Z"/>
          <w:rFonts w:ascii="Arial" w:hAnsi="Arial" w:cs="Arial"/>
          <w:b/>
          <w:sz w:val="32"/>
        </w:rPr>
      </w:pPr>
    </w:p>
    <w:p w14:paraId="61957C7C" w14:textId="77777777" w:rsidR="00763EC2" w:rsidRDefault="00763EC2" w:rsidP="006D210D">
      <w:pPr>
        <w:ind w:right="450"/>
        <w:outlineLvl w:val="0"/>
        <w:rPr>
          <w:ins w:id="7414" w:author="Barb Smith" w:date="2017-08-09T20:55:00Z"/>
          <w:rFonts w:ascii="Arial" w:hAnsi="Arial" w:cs="Arial"/>
          <w:b/>
          <w:sz w:val="32"/>
        </w:rPr>
      </w:pPr>
    </w:p>
    <w:p w14:paraId="3ED5805B" w14:textId="77777777" w:rsidR="00763EC2" w:rsidRDefault="00763EC2" w:rsidP="006D210D">
      <w:pPr>
        <w:ind w:right="450"/>
        <w:outlineLvl w:val="0"/>
        <w:rPr>
          <w:ins w:id="7415" w:author="Barb Smith" w:date="2017-08-09T20:55:00Z"/>
          <w:rFonts w:ascii="Arial" w:hAnsi="Arial" w:cs="Arial"/>
          <w:b/>
          <w:sz w:val="32"/>
        </w:rPr>
      </w:pPr>
    </w:p>
    <w:p w14:paraId="1FA9FEB3" w14:textId="77777777" w:rsidR="00763EC2" w:rsidRDefault="00763EC2" w:rsidP="006D210D">
      <w:pPr>
        <w:ind w:right="450"/>
        <w:outlineLvl w:val="0"/>
        <w:rPr>
          <w:ins w:id="7416" w:author="Barb Smith" w:date="2017-08-09T20:55:00Z"/>
          <w:rFonts w:ascii="Arial" w:hAnsi="Arial" w:cs="Arial"/>
          <w:b/>
          <w:sz w:val="32"/>
        </w:rPr>
      </w:pPr>
    </w:p>
    <w:p w14:paraId="579CD21F" w14:textId="77777777" w:rsidR="00763EC2" w:rsidRDefault="00763EC2" w:rsidP="006D210D">
      <w:pPr>
        <w:ind w:right="450"/>
        <w:outlineLvl w:val="0"/>
        <w:rPr>
          <w:ins w:id="7417" w:author="Barb Smith" w:date="2017-08-09T20:55:00Z"/>
          <w:rFonts w:ascii="Arial" w:hAnsi="Arial" w:cs="Arial"/>
          <w:b/>
          <w:sz w:val="32"/>
        </w:rPr>
      </w:pPr>
    </w:p>
    <w:p w14:paraId="3635D8D6" w14:textId="77777777" w:rsidR="00763EC2" w:rsidRDefault="00763EC2" w:rsidP="006D210D">
      <w:pPr>
        <w:ind w:right="450"/>
        <w:outlineLvl w:val="0"/>
        <w:rPr>
          <w:ins w:id="7418" w:author="Barb Smith" w:date="2017-08-09T20:55:00Z"/>
          <w:rFonts w:ascii="Arial" w:hAnsi="Arial" w:cs="Arial"/>
          <w:b/>
          <w:sz w:val="32"/>
        </w:rPr>
      </w:pPr>
    </w:p>
    <w:p w14:paraId="4ACC60F5" w14:textId="77777777" w:rsidR="00763EC2" w:rsidRDefault="00763EC2" w:rsidP="006D210D">
      <w:pPr>
        <w:ind w:right="450"/>
        <w:outlineLvl w:val="0"/>
        <w:rPr>
          <w:ins w:id="7419" w:author="Barb Smith" w:date="2017-08-09T20:55:00Z"/>
          <w:rFonts w:ascii="Arial" w:hAnsi="Arial" w:cs="Arial"/>
          <w:b/>
          <w:sz w:val="32"/>
        </w:rPr>
      </w:pPr>
    </w:p>
    <w:p w14:paraId="1DB08154" w14:textId="77777777" w:rsidR="00763EC2" w:rsidRDefault="00763EC2" w:rsidP="006D210D">
      <w:pPr>
        <w:ind w:right="450"/>
        <w:outlineLvl w:val="0"/>
        <w:rPr>
          <w:ins w:id="7420" w:author="Barb Smith" w:date="2017-08-09T20:55:00Z"/>
          <w:rFonts w:ascii="Arial" w:hAnsi="Arial" w:cs="Arial"/>
          <w:b/>
          <w:sz w:val="32"/>
        </w:rPr>
      </w:pPr>
    </w:p>
    <w:p w14:paraId="175E43B1" w14:textId="77777777" w:rsidR="00763EC2" w:rsidRDefault="00763EC2" w:rsidP="006D210D">
      <w:pPr>
        <w:ind w:right="450"/>
        <w:outlineLvl w:val="0"/>
        <w:rPr>
          <w:ins w:id="7421" w:author="Barb Smith" w:date="2017-08-09T20:55:00Z"/>
          <w:rFonts w:ascii="Arial" w:hAnsi="Arial" w:cs="Arial"/>
          <w:b/>
          <w:sz w:val="32"/>
        </w:rPr>
      </w:pPr>
    </w:p>
    <w:p w14:paraId="16579E6B" w14:textId="77777777" w:rsidR="00763EC2" w:rsidRDefault="00763EC2" w:rsidP="006D210D">
      <w:pPr>
        <w:ind w:right="450"/>
        <w:outlineLvl w:val="0"/>
        <w:rPr>
          <w:ins w:id="7422" w:author="Barb Smith" w:date="2017-08-09T20:55:00Z"/>
          <w:rFonts w:ascii="Arial" w:hAnsi="Arial" w:cs="Arial"/>
          <w:b/>
          <w:sz w:val="32"/>
        </w:rPr>
      </w:pPr>
    </w:p>
    <w:p w14:paraId="3A651C6E" w14:textId="77777777" w:rsidR="00763EC2" w:rsidRDefault="00763EC2" w:rsidP="006D210D">
      <w:pPr>
        <w:ind w:right="450"/>
        <w:outlineLvl w:val="0"/>
        <w:rPr>
          <w:ins w:id="7423" w:author="Barb Smith" w:date="2017-08-09T20:55:00Z"/>
          <w:rFonts w:ascii="Arial" w:hAnsi="Arial" w:cs="Arial"/>
          <w:b/>
          <w:sz w:val="32"/>
        </w:rPr>
      </w:pPr>
    </w:p>
    <w:p w14:paraId="54006C38" w14:textId="77777777" w:rsidR="00763EC2" w:rsidRDefault="00763EC2" w:rsidP="006D210D">
      <w:pPr>
        <w:ind w:right="450"/>
        <w:outlineLvl w:val="0"/>
        <w:rPr>
          <w:ins w:id="7424" w:author="Barb Smith" w:date="2017-08-09T20:55:00Z"/>
          <w:rFonts w:ascii="Arial" w:hAnsi="Arial" w:cs="Arial"/>
          <w:b/>
          <w:sz w:val="32"/>
        </w:rPr>
      </w:pPr>
    </w:p>
    <w:p w14:paraId="2F448C64" w14:textId="77777777" w:rsidR="00763EC2" w:rsidRDefault="00763EC2" w:rsidP="006D210D">
      <w:pPr>
        <w:ind w:right="450"/>
        <w:outlineLvl w:val="0"/>
        <w:rPr>
          <w:ins w:id="7425" w:author="Barb Smith" w:date="2018-03-24T17:24:00Z"/>
          <w:rFonts w:ascii="Arial" w:hAnsi="Arial" w:cs="Arial"/>
          <w:b/>
          <w:sz w:val="32"/>
        </w:rPr>
      </w:pPr>
    </w:p>
    <w:p w14:paraId="4BC4C261" w14:textId="77777777" w:rsidR="00B26E4A" w:rsidRDefault="00B26E4A" w:rsidP="006D210D">
      <w:pPr>
        <w:ind w:right="450"/>
        <w:outlineLvl w:val="0"/>
        <w:rPr>
          <w:ins w:id="7426" w:author="Barb Smith" w:date="2018-03-24T17:24:00Z"/>
          <w:rFonts w:ascii="Arial" w:hAnsi="Arial" w:cs="Arial"/>
          <w:b/>
          <w:sz w:val="32"/>
        </w:rPr>
      </w:pPr>
    </w:p>
    <w:p w14:paraId="5661D176" w14:textId="77777777" w:rsidR="00B26E4A" w:rsidRDefault="00B26E4A" w:rsidP="006D210D">
      <w:pPr>
        <w:ind w:right="450"/>
        <w:outlineLvl w:val="0"/>
        <w:rPr>
          <w:ins w:id="7427" w:author="Barb Smith" w:date="2018-03-24T17:24:00Z"/>
          <w:rFonts w:ascii="Arial" w:hAnsi="Arial" w:cs="Arial"/>
          <w:b/>
          <w:sz w:val="32"/>
        </w:rPr>
      </w:pPr>
    </w:p>
    <w:p w14:paraId="01AD8DFD" w14:textId="77777777" w:rsidR="00B26E4A" w:rsidRDefault="00B26E4A" w:rsidP="006D210D">
      <w:pPr>
        <w:ind w:right="450"/>
        <w:outlineLvl w:val="0"/>
        <w:rPr>
          <w:ins w:id="7428" w:author="Barb Smith" w:date="2017-08-09T20:55:00Z"/>
          <w:rFonts w:ascii="Arial" w:hAnsi="Arial" w:cs="Arial"/>
          <w:b/>
          <w:sz w:val="32"/>
        </w:rPr>
      </w:pPr>
    </w:p>
    <w:p w14:paraId="6C291B3E" w14:textId="77777777" w:rsidR="006D210D" w:rsidRPr="00763EC2" w:rsidRDefault="004F2200" w:rsidP="006D210D">
      <w:pPr>
        <w:ind w:right="450"/>
        <w:outlineLvl w:val="0"/>
        <w:rPr>
          <w:rFonts w:ascii="Arial" w:hAnsi="Arial" w:cs="Arial"/>
          <w:b/>
          <w:sz w:val="28"/>
          <w:szCs w:val="28"/>
          <w:rPrChange w:id="7429" w:author="Barb Smith" w:date="2017-08-09T20:56:00Z">
            <w:rPr>
              <w:rFonts w:ascii="Arial" w:hAnsi="Arial" w:cs="Arial"/>
              <w:b/>
              <w:sz w:val="32"/>
            </w:rPr>
          </w:rPrChange>
        </w:rPr>
      </w:pPr>
      <w:r w:rsidRPr="00763EC2">
        <w:rPr>
          <w:rFonts w:ascii="Arial" w:hAnsi="Arial" w:cs="Arial"/>
          <w:b/>
          <w:sz w:val="28"/>
          <w:szCs w:val="28"/>
          <w:rPrChange w:id="7430" w:author="Barb Smith" w:date="2017-08-09T20:56:00Z">
            <w:rPr>
              <w:rFonts w:ascii="Arial" w:hAnsi="Arial" w:cs="Arial"/>
              <w:b/>
              <w:sz w:val="32"/>
            </w:rPr>
          </w:rPrChange>
        </w:rPr>
        <w:t xml:space="preserve">Appendix A: </w:t>
      </w:r>
    </w:p>
    <w:p w14:paraId="2AEE87E8" w14:textId="77777777" w:rsidR="00D91836" w:rsidRDefault="00D91836" w:rsidP="006D210D">
      <w:pPr>
        <w:ind w:right="450"/>
        <w:outlineLvl w:val="0"/>
        <w:rPr>
          <w:ins w:id="7431" w:author="Barb Smith" w:date="2019-03-18T04:43:00Z"/>
          <w:rFonts w:ascii="Arial" w:hAnsi="Arial" w:cs="Arial"/>
          <w:b/>
          <w:sz w:val="28"/>
          <w:szCs w:val="28"/>
        </w:rPr>
      </w:pPr>
      <w:ins w:id="7432" w:author="Barb Smith" w:date="2019-03-18T04:43:00Z">
        <w:r>
          <w:rPr>
            <w:rFonts w:ascii="Arial" w:hAnsi="Arial" w:cs="Arial"/>
            <w:b/>
            <w:sz w:val="28"/>
            <w:szCs w:val="28"/>
          </w:rPr>
          <w:t>Florida State Mathematics Standards (related to Whole Numbers)</w:t>
        </w:r>
      </w:ins>
    </w:p>
    <w:p w14:paraId="0FE55410" w14:textId="77777777" w:rsidR="00D91836" w:rsidRDefault="00D91836" w:rsidP="006D210D">
      <w:pPr>
        <w:ind w:right="450"/>
        <w:outlineLvl w:val="0"/>
        <w:rPr>
          <w:ins w:id="7433" w:author="Barb Smith" w:date="2019-03-18T04:44:00Z"/>
          <w:rFonts w:ascii="Arial" w:hAnsi="Arial" w:cs="Arial"/>
          <w:b/>
          <w:sz w:val="28"/>
          <w:szCs w:val="28"/>
        </w:rPr>
      </w:pPr>
    </w:p>
    <w:p w14:paraId="32A6CD05" w14:textId="77777777" w:rsidR="00D91836" w:rsidRPr="00E03693" w:rsidRDefault="00D91836" w:rsidP="00D91836">
      <w:pPr>
        <w:tabs>
          <w:tab w:val="left" w:pos="630"/>
        </w:tabs>
        <w:rPr>
          <w:ins w:id="7434" w:author="Barb Smith" w:date="2019-03-18T04:44:00Z"/>
          <w:rFonts w:ascii="Arial Narrow" w:hAnsi="Arial Narrow" w:cs="Verdana"/>
          <w:b/>
          <w:sz w:val="20"/>
          <w:szCs w:val="20"/>
          <w:lang w:bidi="en-US"/>
        </w:rPr>
      </w:pPr>
      <w:ins w:id="7435" w:author="Barb Smith" w:date="2019-03-18T04:44:00Z">
        <w:r w:rsidRPr="00E03693">
          <w:rPr>
            <w:rFonts w:ascii="Arial Narrow" w:hAnsi="Arial Narrow" w:cs="Verdana"/>
            <w:b/>
            <w:sz w:val="20"/>
            <w:szCs w:val="20"/>
            <w:lang w:bidi="en-US"/>
          </w:rPr>
          <w:t>Number Systems Review</w:t>
        </w:r>
      </w:ins>
    </w:p>
    <w:p w14:paraId="441415BA" w14:textId="77777777" w:rsidR="00D91836" w:rsidRPr="00E03693" w:rsidRDefault="00D91836" w:rsidP="00D91836">
      <w:pPr>
        <w:shd w:val="clear" w:color="auto" w:fill="FFFFFF" w:themeFill="background1"/>
        <w:textAlignment w:val="top"/>
        <w:rPr>
          <w:ins w:id="7436" w:author="Barb Smith" w:date="2019-03-18T04:44:00Z"/>
          <w:rFonts w:ascii="Arial Narrow" w:hAnsi="Arial Narrow"/>
          <w:color w:val="000000" w:themeColor="text1"/>
          <w:sz w:val="20"/>
          <w:szCs w:val="20"/>
        </w:rPr>
      </w:pPr>
    </w:p>
    <w:p w14:paraId="51926366" w14:textId="77777777" w:rsidR="00D91836" w:rsidRPr="00E03693" w:rsidRDefault="00D91836" w:rsidP="00D91836">
      <w:pPr>
        <w:shd w:val="clear" w:color="auto" w:fill="FFFFFF" w:themeFill="background1"/>
        <w:textAlignment w:val="top"/>
        <w:rPr>
          <w:ins w:id="7437" w:author="Barb Smith" w:date="2019-03-18T04:44:00Z"/>
          <w:rFonts w:ascii="Arial Narrow" w:hAnsi="Arial Narrow"/>
          <w:color w:val="000000" w:themeColor="text1"/>
          <w:sz w:val="20"/>
          <w:szCs w:val="20"/>
        </w:rPr>
      </w:pPr>
      <w:ins w:id="7438"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"http://www.cpalms.org/Public/PreviewStandard/Preview/5439"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MAFS.6.NS.2.2</w:t>
        </w:r>
        <w:r w:rsidRPr="00E03693">
          <w:rPr>
            <w:rFonts w:ascii="Arial Narrow" w:hAnsi="Arial Narrow"/>
            <w:color w:val="000000" w:themeColor="text1"/>
            <w:sz w:val="20"/>
            <w:szCs w:val="20"/>
          </w:rPr>
          <w:fldChar w:fldCharType="end"/>
        </w:r>
        <w:r w:rsidRPr="00E03693">
          <w:rPr>
            <w:rFonts w:ascii="Arial Narrow" w:hAnsi="Arial Narrow"/>
            <w:color w:val="000000" w:themeColor="text1"/>
            <w:sz w:val="20"/>
            <w:szCs w:val="20"/>
          </w:rPr>
          <w:t xml:space="preserve"> (Review – Whole Numbers)</w:t>
        </w:r>
      </w:ins>
    </w:p>
    <w:p w14:paraId="77FC304B" w14:textId="77777777" w:rsidR="00D91836" w:rsidRPr="00E03693" w:rsidRDefault="00D91836" w:rsidP="00D91836">
      <w:pPr>
        <w:shd w:val="clear" w:color="auto" w:fill="FFFFFF" w:themeFill="background1"/>
        <w:textAlignment w:val="top"/>
        <w:rPr>
          <w:ins w:id="7439" w:author="Barb Smith" w:date="2019-03-18T04:44:00Z"/>
          <w:rFonts w:ascii="Arial Narrow" w:hAnsi="Arial Narrow"/>
          <w:color w:val="000000" w:themeColor="text1"/>
          <w:sz w:val="20"/>
          <w:szCs w:val="20"/>
        </w:rPr>
      </w:pPr>
      <w:ins w:id="7440" w:author="Barb Smith" w:date="2019-03-18T04:44:00Z">
        <w:r w:rsidRPr="00E03693">
          <w:rPr>
            <w:rFonts w:ascii="Arial Narrow" w:hAnsi="Arial Narrow"/>
            <w:color w:val="000000" w:themeColor="text1"/>
            <w:sz w:val="20"/>
            <w:szCs w:val="20"/>
          </w:rPr>
          <w:t>Fluently divide multi-digit numbers using the standard algorithm.</w:t>
        </w:r>
      </w:ins>
    </w:p>
    <w:p w14:paraId="20D5B132" w14:textId="77777777" w:rsidR="00D91836" w:rsidRPr="00E03693" w:rsidRDefault="00D91836" w:rsidP="00D91836">
      <w:pPr>
        <w:shd w:val="clear" w:color="auto" w:fill="FFFFFF" w:themeFill="background1"/>
        <w:textAlignment w:val="top"/>
        <w:rPr>
          <w:ins w:id="7441" w:author="Barb Smith" w:date="2019-03-18T04:44:00Z"/>
          <w:rFonts w:ascii="Arial Narrow" w:hAnsi="Arial Narrow"/>
          <w:color w:val="000000" w:themeColor="text1"/>
          <w:sz w:val="20"/>
          <w:szCs w:val="20"/>
        </w:rPr>
      </w:pPr>
    </w:p>
    <w:p w14:paraId="40FBA00F" w14:textId="77777777" w:rsidR="00D91836" w:rsidRPr="00E03693" w:rsidRDefault="00D91836" w:rsidP="00D91836">
      <w:pPr>
        <w:shd w:val="clear" w:color="auto" w:fill="FFFFFF" w:themeFill="background1"/>
        <w:spacing w:before="120"/>
        <w:outlineLvl w:val="0"/>
        <w:rPr>
          <w:ins w:id="7442" w:author="Barb Smith" w:date="2019-03-18T04:44:00Z"/>
          <w:rFonts w:ascii="Arial Narrow" w:hAnsi="Arial Narrow"/>
          <w:color w:val="000000" w:themeColor="text1"/>
          <w:kern w:val="36"/>
          <w:sz w:val="20"/>
          <w:szCs w:val="20"/>
          <w:u w:val="single"/>
        </w:rPr>
      </w:pPr>
      <w:ins w:id="7443" w:author="Barb Smith" w:date="2019-03-18T04:44:00Z">
        <w:r w:rsidRPr="00E03693">
          <w:rPr>
            <w:rFonts w:ascii="Arial Narrow" w:hAnsi="Arial Narrow"/>
            <w:color w:val="000000" w:themeColor="text1"/>
            <w:kern w:val="36"/>
            <w:sz w:val="20"/>
            <w:szCs w:val="20"/>
            <w:u w:val="single"/>
          </w:rPr>
          <w:t>MAFS.6.NS.2.4 (Review)</w:t>
        </w:r>
      </w:ins>
    </w:p>
    <w:p w14:paraId="10383193" w14:textId="77777777" w:rsidR="00D91836" w:rsidRPr="00E03693" w:rsidRDefault="00D91836" w:rsidP="00D91836">
      <w:pPr>
        <w:shd w:val="clear" w:color="auto" w:fill="FFFFFF" w:themeFill="background1"/>
        <w:rPr>
          <w:ins w:id="7444" w:author="Barb Smith" w:date="2019-03-18T04:44:00Z"/>
          <w:rFonts w:ascii="Arial Narrow" w:hAnsi="Arial Narrow"/>
          <w:color w:val="000000" w:themeColor="text1"/>
          <w:sz w:val="20"/>
          <w:szCs w:val="20"/>
        </w:rPr>
      </w:pPr>
      <w:ins w:id="7445" w:author="Barb Smith" w:date="2019-03-18T04:44:00Z">
        <w:r w:rsidRPr="00E03693">
          <w:rPr>
            <w:rFonts w:ascii="Arial Narrow" w:hAnsi="Arial Narrow"/>
            <w:color w:val="000000" w:themeColor="text1"/>
            <w:sz w:val="20"/>
            <w:szCs w:val="20"/>
            <w:shd w:val="clear" w:color="auto" w:fill="FFFFFF"/>
          </w:rPr>
          <w:t>Find the greatest common factor of two whole numbers less than or equal to 100 and the least common multiple of two whole numbers less than or equal to 12. Use the distributive property to express a sum of two whole numbers 1–100 with a common factor as a multiple of a sum of two whole numbers with no common factor.</w:t>
        </w:r>
        <w:r w:rsidRPr="00E03693">
          <w:rPr>
            <w:rFonts w:ascii="Arial Narrow" w:hAnsi="Arial Narrow"/>
            <w:i/>
            <w:iCs/>
            <w:color w:val="000000" w:themeColor="text1"/>
            <w:sz w:val="20"/>
            <w:szCs w:val="20"/>
          </w:rPr>
          <w:t> For example, express 36 + 8 as 4 (9 + 2).</w:t>
        </w:r>
      </w:ins>
    </w:p>
    <w:p w14:paraId="56D28AE0" w14:textId="77777777" w:rsidR="00D91836" w:rsidRPr="00E03693" w:rsidRDefault="00D91836" w:rsidP="00D91836">
      <w:pPr>
        <w:tabs>
          <w:tab w:val="left" w:pos="630"/>
        </w:tabs>
        <w:rPr>
          <w:ins w:id="7446" w:author="Barb Smith" w:date="2019-03-18T04:44:00Z"/>
          <w:rFonts w:ascii="Arial Narrow" w:hAnsi="Arial Narrow" w:cs="Verdana"/>
          <w:b/>
          <w:sz w:val="20"/>
          <w:szCs w:val="20"/>
          <w:lang w:bidi="en-US"/>
        </w:rPr>
      </w:pPr>
    </w:p>
    <w:p w14:paraId="66268F3C" w14:textId="77777777" w:rsidR="00D91836" w:rsidRPr="00E03693" w:rsidRDefault="00D91836" w:rsidP="00D91836">
      <w:pPr>
        <w:shd w:val="clear" w:color="auto" w:fill="FFFFFF" w:themeFill="background1"/>
        <w:textAlignment w:val="top"/>
        <w:rPr>
          <w:ins w:id="7447" w:author="Barb Smith" w:date="2019-03-18T04:44:00Z"/>
          <w:rFonts w:ascii="Arial Narrow" w:hAnsi="Arial Narrow"/>
          <w:b/>
          <w:color w:val="000000" w:themeColor="text1"/>
          <w:sz w:val="20"/>
          <w:szCs w:val="20"/>
        </w:rPr>
      </w:pPr>
      <w:ins w:id="7448" w:author="Barb Smith" w:date="2019-03-18T04:44:00Z">
        <w:r w:rsidRPr="00E03693">
          <w:rPr>
            <w:rFonts w:ascii="Arial Narrow" w:hAnsi="Arial Narrow"/>
            <w:b/>
            <w:color w:val="000000" w:themeColor="text1"/>
            <w:sz w:val="20"/>
            <w:szCs w:val="20"/>
          </w:rPr>
          <w:t>Integers and Coordinates</w:t>
        </w:r>
      </w:ins>
    </w:p>
    <w:p w14:paraId="7051E528" w14:textId="77777777" w:rsidR="00D91836" w:rsidRPr="00E03693" w:rsidRDefault="00D91836" w:rsidP="00D91836">
      <w:pPr>
        <w:shd w:val="clear" w:color="auto" w:fill="FFFFFF" w:themeFill="background1"/>
        <w:textAlignment w:val="top"/>
        <w:rPr>
          <w:ins w:id="7449" w:author="Barb Smith" w:date="2019-03-18T04:44:00Z"/>
          <w:rFonts w:ascii="Arial Narrow" w:hAnsi="Arial Narrow"/>
          <w:color w:val="000000" w:themeColor="text1"/>
          <w:sz w:val="20"/>
          <w:szCs w:val="20"/>
        </w:rPr>
      </w:pPr>
      <w:ins w:id="7450"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"http://www.cpalms.org/Public/PreviewStandard/Preview/5443"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MAFS.6.NS.3.6</w:t>
        </w:r>
        <w:r w:rsidRPr="00E03693">
          <w:rPr>
            <w:rFonts w:ascii="Arial Narrow" w:hAnsi="Arial Narrow"/>
            <w:color w:val="000000" w:themeColor="text1"/>
            <w:sz w:val="20"/>
            <w:szCs w:val="20"/>
          </w:rPr>
          <w:fldChar w:fldCharType="end"/>
        </w:r>
      </w:ins>
    </w:p>
    <w:p w14:paraId="10D1331C" w14:textId="77777777" w:rsidR="00D91836" w:rsidRPr="00E03693" w:rsidRDefault="00D91836" w:rsidP="00D91836">
      <w:pPr>
        <w:shd w:val="clear" w:color="auto" w:fill="FFFFFF" w:themeFill="background1"/>
        <w:textAlignment w:val="top"/>
        <w:rPr>
          <w:ins w:id="7451" w:author="Barb Smith" w:date="2019-03-18T04:44:00Z"/>
          <w:rFonts w:ascii="Arial Narrow" w:eastAsiaTheme="minorHAnsi" w:hAnsi="Arial Narrow"/>
          <w:color w:val="000000" w:themeColor="text1"/>
          <w:sz w:val="20"/>
          <w:szCs w:val="20"/>
        </w:rPr>
      </w:pPr>
      <w:ins w:id="7452" w:author="Barb Smith" w:date="2019-03-18T04:44:00Z">
        <w:r w:rsidRPr="00E03693">
          <w:rPr>
            <w:rFonts w:ascii="Arial Narrow" w:hAnsi="Arial Narrow"/>
            <w:color w:val="000000" w:themeColor="text1"/>
            <w:sz w:val="20"/>
            <w:szCs w:val="20"/>
            <w:shd w:val="clear" w:color="auto" w:fill="FFFFFF"/>
          </w:rPr>
          <w:t>Understand a rational number as a point on the number line. Extend number line diagrams and coordinate axes familiar from previous grades to represent points on the line and in the plane with negative number coordinates.</w:t>
        </w:r>
      </w:ins>
    </w:p>
    <w:p w14:paraId="44A26B26" w14:textId="77777777" w:rsidR="00D91836" w:rsidRPr="00E03693" w:rsidRDefault="00D91836" w:rsidP="00D91836">
      <w:pPr>
        <w:numPr>
          <w:ilvl w:val="0"/>
          <w:numId w:val="65"/>
        </w:numPr>
        <w:shd w:val="clear" w:color="auto" w:fill="FFFFFF" w:themeFill="background1"/>
        <w:spacing w:before="100" w:beforeAutospacing="1" w:after="100" w:afterAutospacing="1"/>
        <w:rPr>
          <w:ins w:id="7453" w:author="Barb Smith" w:date="2019-03-18T04:44:00Z"/>
          <w:rFonts w:ascii="Arial Narrow" w:hAnsi="Arial Narrow"/>
          <w:color w:val="000000" w:themeColor="text1"/>
          <w:sz w:val="20"/>
          <w:szCs w:val="20"/>
        </w:rPr>
      </w:pPr>
      <w:ins w:id="7454" w:author="Barb Smith" w:date="2019-03-18T04:44:00Z">
        <w:r w:rsidRPr="00E03693">
          <w:rPr>
            <w:rFonts w:ascii="Arial Narrow" w:hAnsi="Arial Narrow"/>
            <w:color w:val="000000" w:themeColor="text1"/>
            <w:sz w:val="20"/>
            <w:szCs w:val="20"/>
          </w:rPr>
          <w:t xml:space="preserve">Recognize opposite signs of numbers as indicating locations on opposite sides of 0 on the number line; recognize that the opposite of the opposite of a number is the number itself, e.g., </w:t>
        </w:r>
        <w:proofErr w:type="gramStart"/>
        <w:r w:rsidRPr="00E03693">
          <w:rPr>
            <w:rFonts w:ascii="Arial Narrow" w:hAnsi="Arial Narrow"/>
            <w:color w:val="000000" w:themeColor="text1"/>
            <w:sz w:val="20"/>
            <w:szCs w:val="20"/>
          </w:rPr>
          <w:t>–(</w:t>
        </w:r>
        <w:proofErr w:type="gramEnd"/>
        <w:r w:rsidRPr="00E03693">
          <w:rPr>
            <w:rFonts w:ascii="Arial Narrow" w:hAnsi="Arial Narrow"/>
            <w:color w:val="000000" w:themeColor="text1"/>
            <w:sz w:val="20"/>
            <w:szCs w:val="20"/>
          </w:rPr>
          <w:t>–3) = 3, and that 0 is its own opposite.</w:t>
        </w:r>
      </w:ins>
    </w:p>
    <w:p w14:paraId="25F57091" w14:textId="77777777" w:rsidR="00D91836" w:rsidRPr="00E03693" w:rsidRDefault="00D91836" w:rsidP="00D91836">
      <w:pPr>
        <w:numPr>
          <w:ilvl w:val="0"/>
          <w:numId w:val="65"/>
        </w:numPr>
        <w:shd w:val="clear" w:color="auto" w:fill="FFFFFF" w:themeFill="background1"/>
        <w:spacing w:before="100" w:beforeAutospacing="1" w:after="100" w:afterAutospacing="1"/>
        <w:rPr>
          <w:ins w:id="7455" w:author="Barb Smith" w:date="2019-03-18T04:44:00Z"/>
          <w:rFonts w:ascii="Arial Narrow" w:hAnsi="Arial Narrow"/>
          <w:color w:val="000000" w:themeColor="text1"/>
          <w:sz w:val="20"/>
          <w:szCs w:val="20"/>
        </w:rPr>
      </w:pPr>
      <w:ins w:id="7456" w:author="Barb Smith" w:date="2019-03-18T04:44:00Z">
        <w:r w:rsidRPr="00E03693">
          <w:rPr>
            <w:rFonts w:ascii="Arial Narrow" w:hAnsi="Arial Narrow"/>
            <w:color w:val="000000" w:themeColor="text1"/>
            <w:sz w:val="20"/>
            <w:szCs w:val="20"/>
          </w:rPr>
          <w:t>Understand signs of numbers in ordered pairs as indicating locations in quadrants of the coordinate plane; recognize that when two ordered pairs differ only by signs, the locations of the points are related by reflections across one or both axes.</w:t>
        </w:r>
      </w:ins>
    </w:p>
    <w:p w14:paraId="53EC2365" w14:textId="77777777" w:rsidR="00D91836" w:rsidRPr="00E03693" w:rsidRDefault="00D91836" w:rsidP="00D91836">
      <w:pPr>
        <w:numPr>
          <w:ilvl w:val="0"/>
          <w:numId w:val="65"/>
        </w:numPr>
        <w:shd w:val="clear" w:color="auto" w:fill="FFFFFF" w:themeFill="background1"/>
        <w:spacing w:before="100" w:beforeAutospacing="1" w:after="100" w:afterAutospacing="1"/>
        <w:rPr>
          <w:ins w:id="7457" w:author="Barb Smith" w:date="2019-03-18T04:44:00Z"/>
          <w:rFonts w:ascii="Arial Narrow" w:hAnsi="Arial Narrow"/>
          <w:color w:val="000000" w:themeColor="text1"/>
          <w:sz w:val="20"/>
          <w:szCs w:val="20"/>
        </w:rPr>
      </w:pPr>
      <w:ins w:id="7458" w:author="Barb Smith" w:date="2019-03-18T04:44:00Z">
        <w:r w:rsidRPr="00E03693">
          <w:rPr>
            <w:rFonts w:ascii="Arial Narrow" w:hAnsi="Arial Narrow"/>
            <w:color w:val="000000" w:themeColor="text1"/>
            <w:sz w:val="20"/>
            <w:szCs w:val="20"/>
          </w:rPr>
          <w:t>Find and position integers and other rational numbers on a horizontal or vertical number line diagram; find and position pairs of integers and other rational numbers on a coordinate plane.</w:t>
        </w:r>
      </w:ins>
    </w:p>
    <w:p w14:paraId="2516C6CA" w14:textId="77777777" w:rsidR="00D91836" w:rsidRPr="00E03693" w:rsidRDefault="00D91836" w:rsidP="00D91836">
      <w:pPr>
        <w:shd w:val="clear" w:color="auto" w:fill="FFFFFF" w:themeFill="background1"/>
        <w:textAlignment w:val="top"/>
        <w:rPr>
          <w:ins w:id="7459" w:author="Barb Smith" w:date="2019-03-18T04:44:00Z"/>
          <w:rFonts w:ascii="Arial Narrow" w:hAnsi="Arial Narrow"/>
          <w:color w:val="000000" w:themeColor="text1"/>
          <w:sz w:val="20"/>
          <w:szCs w:val="20"/>
        </w:rPr>
      </w:pPr>
      <w:ins w:id="7460"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"http://www.cpalms.org/Public/PreviewStandard/Preview/5445"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MAFS.6.NS.3.8</w:t>
        </w:r>
        <w:r w:rsidRPr="00E03693">
          <w:rPr>
            <w:rFonts w:ascii="Arial Narrow" w:hAnsi="Arial Narrow"/>
            <w:color w:val="000000" w:themeColor="text1"/>
            <w:sz w:val="20"/>
            <w:szCs w:val="20"/>
          </w:rPr>
          <w:fldChar w:fldCharType="end"/>
        </w:r>
      </w:ins>
    </w:p>
    <w:p w14:paraId="75D4F8D7" w14:textId="77777777" w:rsidR="00D91836" w:rsidRPr="00E03693" w:rsidRDefault="00D91836" w:rsidP="00D91836">
      <w:pPr>
        <w:shd w:val="clear" w:color="auto" w:fill="FFFFFF" w:themeFill="background1"/>
        <w:textAlignment w:val="top"/>
        <w:rPr>
          <w:ins w:id="7461" w:author="Barb Smith" w:date="2019-03-18T04:44:00Z"/>
          <w:rFonts w:ascii="Arial Narrow" w:eastAsiaTheme="minorHAnsi" w:hAnsi="Arial Narrow"/>
          <w:color w:val="000000" w:themeColor="text1"/>
          <w:sz w:val="20"/>
          <w:szCs w:val="20"/>
        </w:rPr>
      </w:pPr>
      <w:ins w:id="7462" w:author="Barb Smith" w:date="2019-03-18T04:44:00Z">
        <w:r w:rsidRPr="00E03693">
          <w:rPr>
            <w:rFonts w:ascii="Arial Narrow" w:hAnsi="Arial Narrow"/>
            <w:color w:val="000000" w:themeColor="text1"/>
            <w:sz w:val="20"/>
            <w:szCs w:val="20"/>
            <w:shd w:val="clear" w:color="auto" w:fill="FFFFFF"/>
          </w:rPr>
          <w:t>Solve real-world and mathematical problems by graphing points in all four quadrants of the coordinate plane. Include use of coordinates and absolute value to find distances between points with the same first coordinate or the same second coordinate.</w:t>
        </w:r>
      </w:ins>
    </w:p>
    <w:p w14:paraId="065B388F" w14:textId="77777777" w:rsidR="00D91836" w:rsidRPr="00E03693" w:rsidRDefault="00D91836" w:rsidP="00D91836">
      <w:pPr>
        <w:tabs>
          <w:tab w:val="left" w:pos="630"/>
        </w:tabs>
        <w:rPr>
          <w:ins w:id="7463" w:author="Barb Smith" w:date="2019-03-18T04:44:00Z"/>
          <w:rFonts w:ascii="Arial Narrow" w:hAnsi="Arial Narrow" w:cs="Verdana"/>
          <w:b/>
          <w:sz w:val="20"/>
          <w:szCs w:val="20"/>
          <w:lang w:bidi="en-US"/>
        </w:rPr>
      </w:pPr>
    </w:p>
    <w:p w14:paraId="74958184" w14:textId="77777777" w:rsidR="00D91836" w:rsidRPr="00E03693" w:rsidRDefault="00D91836" w:rsidP="00D91836">
      <w:pPr>
        <w:rPr>
          <w:ins w:id="7464" w:author="Barb Smith" w:date="2019-03-18T04:44:00Z"/>
          <w:rFonts w:ascii="Arial Narrow" w:hAnsi="Arial Narrow"/>
          <w:color w:val="000000" w:themeColor="text1"/>
          <w:sz w:val="20"/>
          <w:szCs w:val="20"/>
        </w:rPr>
      </w:pPr>
      <w:ins w:id="7465" w:author="Barb Smith" w:date="2019-03-18T04:44:00Z">
        <w:r w:rsidRPr="00E03693">
          <w:rPr>
            <w:rFonts w:ascii="Arial Narrow" w:hAnsi="Arial Narrow"/>
            <w:color w:val="000000" w:themeColor="text1"/>
            <w:sz w:val="20"/>
            <w:szCs w:val="20"/>
          </w:rPr>
          <w:t xml:space="preserve">Essential Progression 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"http://www.cpalms.org/Public/PreviewStandard/Preview/5467"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MAFS.7.NS.1.1</w:t>
        </w:r>
        <w:r w:rsidRPr="00E03693">
          <w:rPr>
            <w:rFonts w:ascii="Arial Narrow" w:hAnsi="Arial Narrow"/>
            <w:color w:val="000000" w:themeColor="text1"/>
            <w:sz w:val="20"/>
            <w:szCs w:val="20"/>
          </w:rPr>
          <w:fldChar w:fldCharType="end"/>
        </w:r>
      </w:ins>
    </w:p>
    <w:p w14:paraId="26968E4E" w14:textId="77777777" w:rsidR="00D91836" w:rsidRPr="00E03693" w:rsidRDefault="00D91836" w:rsidP="00D91836">
      <w:pPr>
        <w:rPr>
          <w:ins w:id="7466" w:author="Barb Smith" w:date="2019-03-18T04:44:00Z"/>
          <w:rFonts w:ascii="Arial Narrow" w:hAnsi="Arial Narrow"/>
          <w:color w:val="000000" w:themeColor="text1"/>
          <w:sz w:val="20"/>
          <w:szCs w:val="20"/>
        </w:rPr>
      </w:pPr>
      <w:ins w:id="7467" w:author="Barb Smith" w:date="2019-03-18T04:44:00Z">
        <w:r w:rsidRPr="00E03693">
          <w:rPr>
            <w:rFonts w:ascii="Arial Narrow" w:hAnsi="Arial Narrow"/>
            <w:color w:val="000000" w:themeColor="text1"/>
            <w:sz w:val="20"/>
            <w:szCs w:val="20"/>
          </w:rPr>
          <w:t>Apply and extend previous understandings of addition and subtraction to add and subtract whole numbers; represent addition and subtraction on a horizontal or vertical number line diagram.</w:t>
        </w:r>
      </w:ins>
    </w:p>
    <w:p w14:paraId="78DE08CB" w14:textId="77777777" w:rsidR="00D91836" w:rsidRPr="00E03693" w:rsidRDefault="00D91836" w:rsidP="00D91836">
      <w:pPr>
        <w:numPr>
          <w:ilvl w:val="0"/>
          <w:numId w:val="67"/>
        </w:numPr>
        <w:ind w:left="0" w:firstLine="0"/>
        <w:rPr>
          <w:ins w:id="7468" w:author="Barb Smith" w:date="2019-03-18T04:44:00Z"/>
          <w:rFonts w:ascii="Arial Narrow" w:hAnsi="Arial Narrow"/>
          <w:color w:val="000000" w:themeColor="text1"/>
          <w:sz w:val="20"/>
          <w:szCs w:val="20"/>
        </w:rPr>
      </w:pPr>
      <w:ins w:id="7469" w:author="Barb Smith" w:date="2019-03-18T04:44:00Z">
        <w:r w:rsidRPr="00E03693">
          <w:rPr>
            <w:rFonts w:ascii="Arial Narrow" w:hAnsi="Arial Narrow"/>
            <w:color w:val="000000" w:themeColor="text1"/>
            <w:sz w:val="20"/>
            <w:szCs w:val="20"/>
          </w:rPr>
          <w:t>Describe situations in which opposite quantities combine to make 0.</w:t>
        </w:r>
        <w:r w:rsidRPr="00E03693">
          <w:rPr>
            <w:rFonts w:ascii="Arial Narrow" w:hAnsi="Arial Narrow"/>
            <w:i/>
            <w:iCs/>
            <w:color w:val="000000" w:themeColor="text1"/>
            <w:sz w:val="20"/>
            <w:szCs w:val="20"/>
          </w:rPr>
          <w:t> For example, a hydrogen atom has 0 charge because its two constituents are oppositely charged.</w:t>
        </w:r>
      </w:ins>
    </w:p>
    <w:p w14:paraId="7904585E" w14:textId="77777777" w:rsidR="00D91836" w:rsidRPr="00E03693" w:rsidRDefault="00D91836" w:rsidP="00D91836">
      <w:pPr>
        <w:numPr>
          <w:ilvl w:val="0"/>
          <w:numId w:val="67"/>
        </w:numPr>
        <w:ind w:left="0" w:firstLine="0"/>
        <w:rPr>
          <w:ins w:id="7470" w:author="Barb Smith" w:date="2019-03-18T04:44:00Z"/>
          <w:rFonts w:ascii="Arial Narrow" w:hAnsi="Arial Narrow"/>
          <w:color w:val="000000" w:themeColor="text1"/>
          <w:sz w:val="20"/>
          <w:szCs w:val="20"/>
        </w:rPr>
      </w:pPr>
      <w:ins w:id="7471" w:author="Barb Smith" w:date="2019-03-18T04:44:00Z">
        <w:r w:rsidRPr="00E03693">
          <w:rPr>
            <w:rFonts w:ascii="Arial Narrow" w:hAnsi="Arial Narrow"/>
            <w:color w:val="000000" w:themeColor="text1"/>
            <w:sz w:val="20"/>
            <w:szCs w:val="20"/>
          </w:rPr>
          <w:t>Understand p + q as the number located a distance |q| from p, in the positive or negative direction depending on whether q is positive or negative. Show that a number and its opposite have a sum of 0 (are additive inverses). Interpret sums of whole numbers by describing real-world contexts.</w:t>
        </w:r>
      </w:ins>
    </w:p>
    <w:p w14:paraId="36BEFB78" w14:textId="77777777" w:rsidR="00D91836" w:rsidRPr="00E03693" w:rsidRDefault="00D91836" w:rsidP="00D91836">
      <w:pPr>
        <w:numPr>
          <w:ilvl w:val="0"/>
          <w:numId w:val="67"/>
        </w:numPr>
        <w:ind w:left="0" w:firstLine="0"/>
        <w:rPr>
          <w:ins w:id="7472" w:author="Barb Smith" w:date="2019-03-18T04:44:00Z"/>
          <w:rFonts w:ascii="Arial Narrow" w:hAnsi="Arial Narrow"/>
          <w:color w:val="000000" w:themeColor="text1"/>
          <w:sz w:val="20"/>
          <w:szCs w:val="20"/>
        </w:rPr>
      </w:pPr>
      <w:ins w:id="7473" w:author="Barb Smith" w:date="2019-03-18T04:44:00Z">
        <w:r w:rsidRPr="00E03693">
          <w:rPr>
            <w:rFonts w:ascii="Arial Narrow" w:hAnsi="Arial Narrow"/>
            <w:color w:val="000000" w:themeColor="text1"/>
            <w:sz w:val="20"/>
            <w:szCs w:val="20"/>
          </w:rPr>
          <w:t>Understand subtraction of whole numbers as adding the additive inverse, p – q = p + (–q). Show that the distance between two whole numbers on the number line is the absolute value of their difference, and apply this principle in real-world contexts.</w:t>
        </w:r>
      </w:ins>
    </w:p>
    <w:p w14:paraId="57C20508" w14:textId="77777777" w:rsidR="00D91836" w:rsidRPr="00E03693" w:rsidRDefault="00D91836" w:rsidP="00D91836">
      <w:pPr>
        <w:numPr>
          <w:ilvl w:val="0"/>
          <w:numId w:val="67"/>
        </w:numPr>
        <w:ind w:left="0" w:firstLine="0"/>
        <w:rPr>
          <w:ins w:id="7474" w:author="Barb Smith" w:date="2019-03-18T04:44:00Z"/>
          <w:rFonts w:ascii="Arial Narrow" w:hAnsi="Arial Narrow"/>
          <w:color w:val="000000" w:themeColor="text1"/>
          <w:sz w:val="20"/>
          <w:szCs w:val="20"/>
        </w:rPr>
      </w:pPr>
      <w:ins w:id="7475" w:author="Barb Smith" w:date="2019-03-18T04:44:00Z">
        <w:r w:rsidRPr="00E03693">
          <w:rPr>
            <w:rFonts w:ascii="Arial Narrow" w:hAnsi="Arial Narrow"/>
            <w:color w:val="000000" w:themeColor="text1"/>
            <w:sz w:val="20"/>
            <w:szCs w:val="20"/>
          </w:rPr>
          <w:t>Apply properties of operations as strategies to add and subtract whole numbers</w:t>
        </w:r>
      </w:ins>
    </w:p>
    <w:p w14:paraId="4947E6F6" w14:textId="77777777" w:rsidR="00D91836" w:rsidRPr="00E03693" w:rsidRDefault="00D91836" w:rsidP="00D91836">
      <w:pPr>
        <w:shd w:val="clear" w:color="auto" w:fill="FFFFFF" w:themeFill="background1"/>
        <w:textAlignment w:val="top"/>
        <w:rPr>
          <w:ins w:id="7476" w:author="Barb Smith" w:date="2019-03-18T04:44:00Z"/>
          <w:rFonts w:ascii="Arial Narrow" w:hAnsi="Arial Narrow"/>
          <w:b/>
          <w:color w:val="000000" w:themeColor="text1"/>
          <w:sz w:val="20"/>
          <w:szCs w:val="20"/>
        </w:rPr>
      </w:pPr>
    </w:p>
    <w:p w14:paraId="66744A26" w14:textId="77777777" w:rsidR="00D91836" w:rsidRPr="00E03693" w:rsidRDefault="00D91836" w:rsidP="00D91836">
      <w:pPr>
        <w:rPr>
          <w:ins w:id="7477" w:author="Barb Smith" w:date="2019-03-18T04:44:00Z"/>
          <w:rFonts w:ascii="Arial Narrow" w:eastAsiaTheme="minorHAnsi" w:hAnsi="Arial Narrow" w:cstheme="minorBidi"/>
          <w:color w:val="000000" w:themeColor="text1"/>
          <w:sz w:val="20"/>
          <w:szCs w:val="20"/>
        </w:rPr>
      </w:pPr>
      <w:ins w:id="7478" w:author="Barb Smith" w:date="2019-03-18T04:44:00Z">
        <w:r w:rsidRPr="00E03693">
          <w:rPr>
            <w:rFonts w:ascii="Arial Narrow" w:hAnsi="Arial Narrow"/>
            <w:color w:val="000000" w:themeColor="text1"/>
            <w:sz w:val="20"/>
            <w:szCs w:val="20"/>
          </w:rPr>
          <w:t xml:space="preserve">Essential Progression 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"http://www.cpalms.org/Public/PreviewStandard/Preview/5472"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MAFS.7.EE.2.3</w:t>
        </w:r>
        <w:r w:rsidRPr="00E03693">
          <w:rPr>
            <w:rFonts w:ascii="Arial Narrow" w:hAnsi="Arial Narrow"/>
            <w:color w:val="000000" w:themeColor="text1"/>
            <w:sz w:val="20"/>
            <w:szCs w:val="20"/>
          </w:rPr>
          <w:fldChar w:fldCharType="end"/>
        </w:r>
      </w:ins>
    </w:p>
    <w:p w14:paraId="164D8B65" w14:textId="77777777" w:rsidR="00D91836" w:rsidRPr="00E03693" w:rsidRDefault="00D91836" w:rsidP="00D91836">
      <w:pPr>
        <w:rPr>
          <w:ins w:id="7479" w:author="Barb Smith" w:date="2019-03-18T04:44:00Z"/>
          <w:rFonts w:ascii="Arial Narrow" w:eastAsiaTheme="minorHAnsi" w:hAnsi="Arial Narrow"/>
          <w:color w:val="000000" w:themeColor="text1"/>
          <w:sz w:val="20"/>
          <w:szCs w:val="20"/>
        </w:rPr>
      </w:pPr>
      <w:ins w:id="7480" w:author="Barb Smith" w:date="2019-03-18T04:44:00Z">
        <w:r w:rsidRPr="00E03693">
          <w:rPr>
            <w:rFonts w:ascii="Arial Narrow" w:hAnsi="Arial Narrow"/>
            <w:color w:val="000000" w:themeColor="text1"/>
            <w:sz w:val="20"/>
            <w:szCs w:val="20"/>
          </w:rPr>
          <w:t xml:space="preserve">Solve multi-step real-life and mathematical problems posed with positive and negative whole numbers using tools strategically. Apply properties of operations to calculate with whole numbers; </w:t>
        </w:r>
        <w:r w:rsidRPr="00E03693">
          <w:rPr>
            <w:rFonts w:ascii="Arial Narrow" w:hAnsi="Arial Narrow"/>
            <w:i/>
            <w:iCs/>
            <w:color w:val="000000" w:themeColor="text1"/>
            <w:sz w:val="20"/>
            <w:szCs w:val="20"/>
            <w:highlight w:val="yellow"/>
          </w:rPr>
          <w:t>For example: If a woman making $25 an hour gets a 10% raise, she will make an additional 1/10 of her salary an hour, or $2.50, for a new salary of $27.50. If you want to place a towel bar 9 3/4 inches long in the center of a door that is 27 1/2 inches wide, you will need to place the bar about 9 inches from each edge; this estimate can be used as a check on the exact computation.</w:t>
        </w:r>
        <w:r w:rsidRPr="00E03693">
          <w:rPr>
            <w:rFonts w:ascii="Arial Narrow" w:hAnsi="Arial Narrow"/>
            <w:i/>
            <w:iCs/>
            <w:color w:val="000000" w:themeColor="text1"/>
            <w:sz w:val="20"/>
            <w:szCs w:val="20"/>
          </w:rPr>
          <w:t xml:space="preserve"> </w:t>
        </w:r>
        <w:r w:rsidRPr="00E03693">
          <w:rPr>
            <w:rFonts w:ascii="Arial Narrow" w:hAnsi="Arial Narrow"/>
            <w:i/>
            <w:iCs/>
            <w:color w:val="000000" w:themeColor="text1"/>
            <w:sz w:val="20"/>
            <w:szCs w:val="20"/>
            <w:u w:val="single"/>
          </w:rPr>
          <w:t>Change to whole number examples.</w:t>
        </w:r>
      </w:ins>
    </w:p>
    <w:p w14:paraId="37E95146" w14:textId="77777777" w:rsidR="00D91836" w:rsidRDefault="00D91836" w:rsidP="00D91836">
      <w:pPr>
        <w:tabs>
          <w:tab w:val="left" w:pos="630"/>
        </w:tabs>
        <w:rPr>
          <w:ins w:id="7481" w:author="Barb Smith" w:date="2019-03-18T04:44:00Z"/>
          <w:rFonts w:ascii="Comic Sans MS" w:hAnsi="Comic Sans MS" w:cs="Verdana"/>
          <w:b/>
          <w:sz w:val="28"/>
          <w:szCs w:val="28"/>
          <w:lang w:bidi="en-US"/>
        </w:rPr>
      </w:pPr>
    </w:p>
    <w:p w14:paraId="0CDFAB05" w14:textId="77777777" w:rsidR="00D91836" w:rsidRPr="00E03693" w:rsidRDefault="00D91836" w:rsidP="00D91836">
      <w:pPr>
        <w:tabs>
          <w:tab w:val="left" w:pos="630"/>
        </w:tabs>
        <w:rPr>
          <w:ins w:id="7482" w:author="Barb Smith" w:date="2019-03-18T04:44:00Z"/>
          <w:rFonts w:ascii="Arial Narrow" w:hAnsi="Arial Narrow" w:cs="Verdana"/>
          <w:b/>
          <w:sz w:val="28"/>
          <w:szCs w:val="28"/>
          <w:lang w:bidi="en-US"/>
        </w:rPr>
      </w:pPr>
      <w:ins w:id="7483" w:author="Barb Smith" w:date="2019-03-18T04:44:00Z">
        <w:r w:rsidRPr="00E03693">
          <w:rPr>
            <w:rFonts w:ascii="Arial Narrow" w:hAnsi="Arial Narrow" w:cs="Verdana"/>
            <w:b/>
            <w:sz w:val="28"/>
            <w:szCs w:val="28"/>
            <w:lang w:bidi="en-US"/>
          </w:rPr>
          <w:t>Algebra</w:t>
        </w:r>
      </w:ins>
    </w:p>
    <w:p w14:paraId="7BB0A851" w14:textId="77777777" w:rsidR="00D91836" w:rsidRPr="00E03693" w:rsidRDefault="00D91836" w:rsidP="00D91836">
      <w:pPr>
        <w:tabs>
          <w:tab w:val="left" w:pos="630"/>
        </w:tabs>
        <w:rPr>
          <w:ins w:id="7484" w:author="Barb Smith" w:date="2019-03-18T04:44:00Z"/>
          <w:rFonts w:ascii="Arial Narrow" w:hAnsi="Arial Narrow" w:cs="Verdana"/>
          <w:b/>
          <w:sz w:val="20"/>
          <w:szCs w:val="20"/>
          <w:lang w:bidi="en-US"/>
        </w:rPr>
      </w:pPr>
    </w:p>
    <w:p w14:paraId="433632E5" w14:textId="77777777" w:rsidR="00D91836" w:rsidRPr="00E03693" w:rsidRDefault="00D91836" w:rsidP="00D91836">
      <w:pPr>
        <w:shd w:val="clear" w:color="auto" w:fill="FFFFFF" w:themeFill="background1"/>
        <w:textAlignment w:val="top"/>
        <w:rPr>
          <w:ins w:id="7485" w:author="Barb Smith" w:date="2019-03-18T04:44:00Z"/>
          <w:rFonts w:ascii="Arial Narrow" w:hAnsi="Arial Narrow"/>
          <w:color w:val="000000" w:themeColor="text1"/>
          <w:sz w:val="20"/>
          <w:szCs w:val="20"/>
        </w:rPr>
      </w:pPr>
      <w:ins w:id="7486"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"http://www.cpalms.org/Public/PreviewStandard/Preview/5446"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MAFS.6.EE.1.1</w:t>
        </w:r>
        <w:r w:rsidRPr="00E03693">
          <w:rPr>
            <w:rFonts w:ascii="Arial Narrow" w:hAnsi="Arial Narrow"/>
            <w:color w:val="000000" w:themeColor="text1"/>
            <w:sz w:val="20"/>
            <w:szCs w:val="20"/>
          </w:rPr>
          <w:fldChar w:fldCharType="end"/>
        </w:r>
      </w:ins>
    </w:p>
    <w:p w14:paraId="114B649E" w14:textId="77777777" w:rsidR="00D91836" w:rsidRDefault="00D91836" w:rsidP="00D91836">
      <w:pPr>
        <w:shd w:val="clear" w:color="auto" w:fill="FFFFFF" w:themeFill="background1"/>
        <w:textAlignment w:val="top"/>
        <w:rPr>
          <w:ins w:id="7487" w:author="Barb Smith" w:date="2019-03-18T04:44:00Z"/>
          <w:rFonts w:ascii="Arial Narrow" w:hAnsi="Arial Narrow"/>
          <w:color w:val="000000" w:themeColor="text1"/>
          <w:sz w:val="20"/>
          <w:szCs w:val="20"/>
        </w:rPr>
      </w:pPr>
      <w:ins w:id="7488" w:author="Barb Smith" w:date="2019-03-18T04:44:00Z">
        <w:r w:rsidRPr="00E03693">
          <w:rPr>
            <w:rFonts w:ascii="Arial Narrow" w:hAnsi="Arial Narrow"/>
            <w:color w:val="000000" w:themeColor="text1"/>
            <w:sz w:val="20"/>
            <w:szCs w:val="20"/>
          </w:rPr>
          <w:t xml:space="preserve">Write and evaluate numerical expressions involving whole-number exponents. </w:t>
        </w:r>
      </w:ins>
    </w:p>
    <w:p w14:paraId="145FCAAE" w14:textId="77777777" w:rsidR="00D91836" w:rsidRDefault="00D91836" w:rsidP="00D91836">
      <w:pPr>
        <w:shd w:val="clear" w:color="auto" w:fill="FFFFFF" w:themeFill="background1"/>
        <w:textAlignment w:val="top"/>
        <w:rPr>
          <w:ins w:id="7489" w:author="Barb Smith" w:date="2019-03-18T04:44:00Z"/>
          <w:rFonts w:ascii="Arial Narrow" w:hAnsi="Arial Narrow"/>
          <w:color w:val="000000" w:themeColor="text1"/>
          <w:sz w:val="20"/>
          <w:szCs w:val="20"/>
        </w:rPr>
      </w:pPr>
    </w:p>
    <w:p w14:paraId="39EF416A" w14:textId="77777777" w:rsidR="00D91836" w:rsidRPr="00E03693" w:rsidRDefault="00D91836" w:rsidP="00D91836">
      <w:pPr>
        <w:rPr>
          <w:ins w:id="7490" w:author="Barb Smith" w:date="2019-03-18T04:44:00Z"/>
          <w:rFonts w:ascii="Arial Narrow" w:hAnsi="Arial Narrow"/>
          <w:color w:val="000000" w:themeColor="text1"/>
          <w:sz w:val="20"/>
          <w:szCs w:val="20"/>
        </w:rPr>
      </w:pPr>
      <w:ins w:id="7491"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"http://www.cpalms.org/Public/PreviewStandard/Preview/5492"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MAFS.8.EE.1.3</w:t>
        </w:r>
        <w:r w:rsidRPr="00E03693">
          <w:rPr>
            <w:rFonts w:ascii="Arial Narrow" w:hAnsi="Arial Narrow"/>
            <w:color w:val="000000" w:themeColor="text1"/>
            <w:sz w:val="20"/>
            <w:szCs w:val="20"/>
          </w:rPr>
          <w:fldChar w:fldCharType="end"/>
        </w:r>
      </w:ins>
    </w:p>
    <w:p w14:paraId="2AAD4EEF" w14:textId="77777777" w:rsidR="00D91836" w:rsidRPr="00E03693" w:rsidRDefault="00D91836" w:rsidP="00D91836">
      <w:pPr>
        <w:rPr>
          <w:ins w:id="7492" w:author="Barb Smith" w:date="2019-03-18T04:44:00Z"/>
          <w:rFonts w:ascii="Arial Narrow" w:hAnsi="Arial Narrow" w:cs="Helvetica"/>
          <w:i/>
          <w:iCs/>
          <w:color w:val="000000" w:themeColor="text1"/>
          <w:sz w:val="20"/>
          <w:szCs w:val="20"/>
        </w:rPr>
      </w:pPr>
      <w:ins w:id="7493" w:author="Barb Smith" w:date="2019-03-18T04:44:00Z">
        <w:r w:rsidRPr="00E03693">
          <w:rPr>
            <w:rFonts w:ascii="Arial Narrow" w:hAnsi="Arial Narrow" w:cs="Helvetica"/>
            <w:color w:val="000000" w:themeColor="text1"/>
            <w:sz w:val="20"/>
            <w:szCs w:val="20"/>
          </w:rPr>
          <w:t>Use numbers expressed in the form of a single digit times an integer power of 10 to estimate very large or very small quantities, and to express how many times as much one is than the other.</w:t>
        </w:r>
        <w:r w:rsidRPr="00E03693">
          <w:rPr>
            <w:rFonts w:ascii="Arial Narrow" w:hAnsi="Arial Narrow" w:cs="Helvetica"/>
            <w:i/>
            <w:iCs/>
            <w:color w:val="000000" w:themeColor="text1"/>
            <w:sz w:val="20"/>
            <w:szCs w:val="20"/>
          </w:rPr>
          <w:t xml:space="preserve"> For example, estimate the population of the United States as 3 × </w:t>
        </w:r>
        <w:r w:rsidRPr="00E03693">
          <w:rPr>
            <w:rFonts w:ascii="Arial Narrow" w:hAnsi="Arial Narrow" w:cs="Helvetica"/>
            <w:i/>
            <w:iCs/>
            <w:noProof/>
            <w:color w:val="000000" w:themeColor="text1"/>
            <w:sz w:val="20"/>
            <w:szCs w:val="20"/>
            <w:rPrChange w:id="7494" w:author="Unknown">
              <w:rPr>
                <w:noProof/>
              </w:rPr>
            </w:rPrChange>
          </w:rPr>
          <w:drawing>
            <wp:inline distT="0" distB="0" distL="0" distR="0" wp14:anchorId="434E191F" wp14:editId="26268D49">
              <wp:extent cx="218440" cy="170180"/>
              <wp:effectExtent l="0" t="0" r="1016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 cy="170180"/>
                      </a:xfrm>
                      <a:prstGeom prst="rect">
                        <a:avLst/>
                      </a:prstGeom>
                      <a:noFill/>
                      <a:ln>
                        <a:noFill/>
                      </a:ln>
                    </pic:spPr>
                  </pic:pic>
                </a:graphicData>
              </a:graphic>
            </wp:inline>
          </w:drawing>
        </w:r>
        <w:r w:rsidRPr="00E03693">
          <w:rPr>
            <w:rFonts w:ascii="Arial Narrow" w:hAnsi="Arial Narrow" w:cs="Helvetica"/>
            <w:i/>
            <w:iCs/>
            <w:color w:val="000000" w:themeColor="text1"/>
            <w:sz w:val="20"/>
            <w:szCs w:val="20"/>
          </w:rPr>
          <w:t xml:space="preserve"> and the population of the world as 7 × </w:t>
        </w:r>
        <w:r w:rsidRPr="00E03693">
          <w:rPr>
            <w:rFonts w:ascii="Arial Narrow" w:hAnsi="Arial Narrow" w:cs="Helvetica"/>
            <w:i/>
            <w:iCs/>
            <w:noProof/>
            <w:color w:val="000000" w:themeColor="text1"/>
            <w:sz w:val="20"/>
            <w:szCs w:val="20"/>
            <w:rPrChange w:id="7495" w:author="Unknown">
              <w:rPr>
                <w:noProof/>
              </w:rPr>
            </w:rPrChange>
          </w:rPr>
          <w:drawing>
            <wp:inline distT="0" distB="0" distL="0" distR="0" wp14:anchorId="3006E6E3" wp14:editId="13D4633E">
              <wp:extent cx="194310" cy="170180"/>
              <wp:effectExtent l="0" t="0" r="889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 cy="170180"/>
                      </a:xfrm>
                      <a:prstGeom prst="rect">
                        <a:avLst/>
                      </a:prstGeom>
                      <a:noFill/>
                      <a:ln>
                        <a:noFill/>
                      </a:ln>
                    </pic:spPr>
                  </pic:pic>
                </a:graphicData>
              </a:graphic>
            </wp:inline>
          </w:drawing>
        </w:r>
        <w:r w:rsidRPr="00E03693">
          <w:rPr>
            <w:rFonts w:ascii="Arial Narrow" w:hAnsi="Arial Narrow" w:cs="Helvetica"/>
            <w:i/>
            <w:iCs/>
            <w:color w:val="000000" w:themeColor="text1"/>
            <w:sz w:val="20"/>
            <w:szCs w:val="20"/>
          </w:rPr>
          <w:t>, and determine that the world population is more than 20 times larger.</w:t>
        </w:r>
      </w:ins>
    </w:p>
    <w:p w14:paraId="55B9EEFB" w14:textId="77777777" w:rsidR="00D91836" w:rsidRPr="00E03693" w:rsidRDefault="00D91836" w:rsidP="00D91836">
      <w:pPr>
        <w:rPr>
          <w:ins w:id="7496" w:author="Barb Smith" w:date="2019-03-18T04:44:00Z"/>
          <w:rFonts w:ascii="Arial Narrow" w:hAnsi="Arial Narrow" w:cs="Helvetica"/>
          <w:i/>
          <w:iCs/>
          <w:color w:val="000000" w:themeColor="text1"/>
          <w:sz w:val="20"/>
          <w:szCs w:val="20"/>
        </w:rPr>
      </w:pPr>
      <w:ins w:id="7497" w:author="Barb Smith" w:date="2019-03-18T04:44:00Z">
        <w:r>
          <w:rPr>
            <w:rFonts w:ascii="Arial Narrow" w:hAnsi="Arial Narrow"/>
            <w:color w:val="000000" w:themeColor="text1"/>
            <w:sz w:val="20"/>
            <w:szCs w:val="20"/>
          </w:rPr>
          <w:t xml:space="preserve"> </w:t>
        </w:r>
      </w:ins>
    </w:p>
    <w:p w14:paraId="5911E9F3" w14:textId="77777777" w:rsidR="00D91836" w:rsidRPr="00E03693" w:rsidRDefault="00D91836" w:rsidP="00D91836">
      <w:pPr>
        <w:rPr>
          <w:ins w:id="7498" w:author="Barb Smith" w:date="2019-03-18T04:44:00Z"/>
          <w:rFonts w:ascii="Arial Narrow" w:hAnsi="Arial Narrow"/>
          <w:color w:val="000000" w:themeColor="text1"/>
          <w:sz w:val="20"/>
          <w:szCs w:val="20"/>
          <w:highlight w:val="yellow"/>
        </w:rPr>
      </w:pPr>
      <w:ins w:id="7499" w:author="Barb Smith" w:date="2019-03-18T04:44:00Z">
        <w:r w:rsidRPr="00E03693">
          <w:rPr>
            <w:rFonts w:ascii="Arial Narrow" w:hAnsi="Arial Narrow"/>
            <w:color w:val="000000" w:themeColor="text1"/>
            <w:sz w:val="20"/>
            <w:szCs w:val="20"/>
            <w:highlight w:val="yellow"/>
          </w:rPr>
          <w:t xml:space="preserve">Essential Progression for </w:t>
        </w:r>
        <w:r w:rsidRPr="00E03693">
          <w:rPr>
            <w:rFonts w:ascii="Arial Narrow" w:hAnsi="Arial Narrow"/>
            <w:color w:val="000000" w:themeColor="text1"/>
            <w:sz w:val="20"/>
            <w:szCs w:val="20"/>
            <w:highlight w:val="yellow"/>
          </w:rPr>
          <w:fldChar w:fldCharType="begin"/>
        </w:r>
        <w:r w:rsidRPr="00E03693">
          <w:rPr>
            <w:rFonts w:ascii="Arial Narrow" w:hAnsi="Arial Narrow"/>
            <w:color w:val="000000" w:themeColor="text1"/>
            <w:sz w:val="20"/>
            <w:szCs w:val="20"/>
            <w:highlight w:val="yellow"/>
          </w:rPr>
          <w:instrText xml:space="preserve"> HYPERLINK "http://www.cpalms.org/Public/PreviewStandard/Preview/5470" </w:instrText>
        </w:r>
        <w:r w:rsidRPr="00E03693">
          <w:rPr>
            <w:rFonts w:ascii="Arial Narrow" w:hAnsi="Arial Narrow"/>
            <w:color w:val="000000" w:themeColor="text1"/>
            <w:sz w:val="20"/>
            <w:szCs w:val="20"/>
            <w:highlight w:val="yellow"/>
          </w:rPr>
          <w:fldChar w:fldCharType="separate"/>
        </w:r>
        <w:r w:rsidRPr="00E03693">
          <w:rPr>
            <w:rFonts w:ascii="Arial Narrow" w:hAnsi="Arial Narrow"/>
            <w:color w:val="000000" w:themeColor="text1"/>
            <w:sz w:val="20"/>
            <w:szCs w:val="20"/>
            <w:highlight w:val="yellow"/>
            <w:u w:val="single"/>
          </w:rPr>
          <w:t>MAFS.7.EE.1.1</w:t>
        </w:r>
        <w:r w:rsidRPr="00E03693">
          <w:rPr>
            <w:rFonts w:ascii="Arial Narrow" w:hAnsi="Arial Narrow"/>
            <w:color w:val="000000" w:themeColor="text1"/>
            <w:sz w:val="20"/>
            <w:szCs w:val="20"/>
            <w:highlight w:val="yellow"/>
          </w:rPr>
          <w:fldChar w:fldCharType="end"/>
        </w:r>
      </w:ins>
    </w:p>
    <w:p w14:paraId="1F48F628" w14:textId="77777777" w:rsidR="00D91836" w:rsidRPr="00E03693" w:rsidRDefault="00D91836" w:rsidP="00D91836">
      <w:pPr>
        <w:rPr>
          <w:ins w:id="7500" w:author="Barb Smith" w:date="2019-03-18T04:44:00Z"/>
          <w:rFonts w:ascii="Arial Narrow" w:hAnsi="Arial Narrow"/>
          <w:color w:val="000000" w:themeColor="text1"/>
          <w:sz w:val="20"/>
          <w:szCs w:val="20"/>
        </w:rPr>
      </w:pPr>
      <w:ins w:id="7501" w:author="Barb Smith" w:date="2019-03-18T04:44:00Z">
        <w:r w:rsidRPr="00E03693">
          <w:rPr>
            <w:rFonts w:ascii="Arial Narrow" w:hAnsi="Arial Narrow"/>
            <w:color w:val="000000" w:themeColor="text1"/>
            <w:sz w:val="20"/>
            <w:szCs w:val="20"/>
            <w:highlight w:val="yellow"/>
          </w:rPr>
          <w:t>Apply properties of operations as strategies to add, subtract, factor, and expand linear expressions using whole numbers.</w:t>
        </w:r>
      </w:ins>
    </w:p>
    <w:p w14:paraId="4D181F11" w14:textId="77777777" w:rsidR="00D91836" w:rsidRPr="00E03693" w:rsidRDefault="00D91836" w:rsidP="00D91836">
      <w:pPr>
        <w:shd w:val="clear" w:color="auto" w:fill="FFFFFF" w:themeFill="background1"/>
        <w:textAlignment w:val="top"/>
        <w:rPr>
          <w:ins w:id="7502" w:author="Barb Smith" w:date="2019-03-18T04:44:00Z"/>
          <w:rFonts w:ascii="Arial Narrow" w:hAnsi="Arial Narrow"/>
          <w:color w:val="000000" w:themeColor="text1"/>
          <w:sz w:val="20"/>
          <w:szCs w:val="20"/>
        </w:rPr>
      </w:pPr>
    </w:p>
    <w:p w14:paraId="316CB468" w14:textId="77777777" w:rsidR="00D91836" w:rsidRPr="00E03693" w:rsidRDefault="00D91836" w:rsidP="00D91836">
      <w:pPr>
        <w:shd w:val="clear" w:color="auto" w:fill="FFFFFF" w:themeFill="background1"/>
        <w:textAlignment w:val="top"/>
        <w:rPr>
          <w:ins w:id="7503" w:author="Barb Smith" w:date="2019-03-18T04:44:00Z"/>
          <w:rFonts w:ascii="Arial Narrow" w:hAnsi="Arial Narrow"/>
          <w:color w:val="000000" w:themeColor="text1"/>
          <w:sz w:val="20"/>
          <w:szCs w:val="20"/>
        </w:rPr>
      </w:pPr>
      <w:ins w:id="7504"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"http://www.cpalms.org/Public/PreviewStandard/Preview/5447"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MAFS.6.EE.1.2</w:t>
        </w:r>
        <w:r w:rsidRPr="00E03693">
          <w:rPr>
            <w:rFonts w:ascii="Arial Narrow" w:hAnsi="Arial Narrow"/>
            <w:color w:val="000000" w:themeColor="text1"/>
            <w:sz w:val="20"/>
            <w:szCs w:val="20"/>
          </w:rPr>
          <w:fldChar w:fldCharType="end"/>
        </w:r>
      </w:ins>
    </w:p>
    <w:p w14:paraId="3251BC78" w14:textId="77777777" w:rsidR="00D91836" w:rsidRPr="00E03693" w:rsidRDefault="00D91836" w:rsidP="00D91836">
      <w:pPr>
        <w:shd w:val="clear" w:color="auto" w:fill="FFFFFF" w:themeFill="background1"/>
        <w:textAlignment w:val="top"/>
        <w:rPr>
          <w:ins w:id="7505" w:author="Barb Smith" w:date="2019-03-18T04:44:00Z"/>
          <w:rFonts w:ascii="Arial Narrow" w:hAnsi="Arial Narrow"/>
          <w:color w:val="000000" w:themeColor="text1"/>
          <w:sz w:val="20"/>
          <w:szCs w:val="20"/>
        </w:rPr>
      </w:pPr>
      <w:ins w:id="7506" w:author="Barb Smith" w:date="2019-03-18T04:44:00Z">
        <w:r w:rsidRPr="00E03693">
          <w:rPr>
            <w:rFonts w:ascii="Arial Narrow" w:hAnsi="Arial Narrow"/>
            <w:color w:val="000000" w:themeColor="text1"/>
            <w:sz w:val="20"/>
            <w:szCs w:val="20"/>
          </w:rPr>
          <w:t xml:space="preserve">Write, read, and evaluate expressions in which letters stand for numbers. </w:t>
        </w:r>
      </w:ins>
    </w:p>
    <w:p w14:paraId="04B81466" w14:textId="77777777" w:rsidR="00D91836" w:rsidRPr="00E03693" w:rsidRDefault="00D91836" w:rsidP="00D91836">
      <w:pPr>
        <w:numPr>
          <w:ilvl w:val="0"/>
          <w:numId w:val="64"/>
        </w:numPr>
        <w:shd w:val="clear" w:color="auto" w:fill="FFFFFF" w:themeFill="background1"/>
        <w:ind w:left="0" w:firstLine="0"/>
        <w:rPr>
          <w:ins w:id="7507" w:author="Barb Smith" w:date="2019-03-18T04:44:00Z"/>
          <w:rFonts w:ascii="Arial Narrow" w:hAnsi="Arial Narrow"/>
          <w:color w:val="000000" w:themeColor="text1"/>
          <w:sz w:val="20"/>
          <w:szCs w:val="20"/>
        </w:rPr>
      </w:pPr>
      <w:ins w:id="7508" w:author="Barb Smith" w:date="2019-03-18T04:44:00Z">
        <w:r w:rsidRPr="00E03693">
          <w:rPr>
            <w:rFonts w:ascii="Arial Narrow" w:hAnsi="Arial Narrow"/>
            <w:color w:val="000000" w:themeColor="text1"/>
            <w:sz w:val="20"/>
            <w:szCs w:val="20"/>
          </w:rPr>
          <w:t>Write expressions that record operations with numbers and with letters standing for numbers.</w:t>
        </w:r>
        <w:r w:rsidRPr="00E03693">
          <w:rPr>
            <w:rFonts w:ascii="Arial Narrow" w:hAnsi="Arial Narrow"/>
            <w:i/>
            <w:iCs/>
            <w:color w:val="000000" w:themeColor="text1"/>
            <w:sz w:val="20"/>
            <w:szCs w:val="20"/>
          </w:rPr>
          <w:t> For example, express the calculation “Subtract y from 5” as 5 – y.</w:t>
        </w:r>
      </w:ins>
    </w:p>
    <w:p w14:paraId="24F34780" w14:textId="77777777" w:rsidR="00D91836" w:rsidRPr="00E03693" w:rsidRDefault="00D91836" w:rsidP="00D91836">
      <w:pPr>
        <w:numPr>
          <w:ilvl w:val="0"/>
          <w:numId w:val="64"/>
        </w:numPr>
        <w:shd w:val="clear" w:color="auto" w:fill="FFFFFF" w:themeFill="background1"/>
        <w:ind w:left="0" w:firstLine="0"/>
        <w:rPr>
          <w:ins w:id="7509" w:author="Barb Smith" w:date="2019-03-18T04:44:00Z"/>
          <w:rFonts w:ascii="Arial Narrow" w:hAnsi="Arial Narrow"/>
          <w:color w:val="000000" w:themeColor="text1"/>
          <w:sz w:val="20"/>
          <w:szCs w:val="20"/>
        </w:rPr>
      </w:pPr>
      <w:ins w:id="7510" w:author="Barb Smith" w:date="2019-03-18T04:44:00Z">
        <w:r w:rsidRPr="00E03693">
          <w:rPr>
            <w:rFonts w:ascii="Arial Narrow" w:hAnsi="Arial Narrow"/>
            <w:color w:val="000000" w:themeColor="text1"/>
            <w:sz w:val="20"/>
            <w:szCs w:val="20"/>
          </w:rPr>
          <w:t>Identify parts of an expression using mathematical terms (sum, term, product, factor, quotient, coefficient); view one or more parts of an expression as a single entity.</w:t>
        </w:r>
        <w:r w:rsidRPr="00E03693">
          <w:rPr>
            <w:rFonts w:ascii="Arial Narrow" w:hAnsi="Arial Narrow"/>
            <w:i/>
            <w:iCs/>
            <w:color w:val="000000" w:themeColor="text1"/>
            <w:sz w:val="20"/>
            <w:szCs w:val="20"/>
          </w:rPr>
          <w:t> For example, describe the expression 2 (8 + 7) as a product of two factors; view (8 + 7) as both a single entity and a sum of two terms.</w:t>
        </w:r>
      </w:ins>
    </w:p>
    <w:p w14:paraId="240AC70E" w14:textId="77777777" w:rsidR="00D91836" w:rsidRPr="00E03693" w:rsidRDefault="00D91836" w:rsidP="00D91836">
      <w:pPr>
        <w:numPr>
          <w:ilvl w:val="0"/>
          <w:numId w:val="64"/>
        </w:numPr>
        <w:shd w:val="clear" w:color="auto" w:fill="FFFFFF" w:themeFill="background1"/>
        <w:ind w:left="0" w:firstLine="0"/>
        <w:rPr>
          <w:ins w:id="7511" w:author="Barb Smith" w:date="2019-03-18T04:44:00Z"/>
          <w:rFonts w:ascii="Arial Narrow" w:hAnsi="Arial Narrow"/>
          <w:color w:val="000000" w:themeColor="text1"/>
          <w:sz w:val="20"/>
          <w:szCs w:val="20"/>
        </w:rPr>
      </w:pPr>
      <w:ins w:id="7512" w:author="Barb Smith" w:date="2019-03-18T04:44:00Z">
        <w:r w:rsidRPr="00E03693">
          <w:rPr>
            <w:rFonts w:ascii="Arial Narrow" w:hAnsi="Arial Narrow"/>
            <w:color w:val="000000" w:themeColor="text1"/>
            <w:sz w:val="20"/>
            <w:szCs w:val="20"/>
          </w:rPr>
          <w:t>Evaluate expressions at specific values of their variables. Perform arithmetic operations, including those involving whole-number exponents, in the conventional order when there are no parentheses to specify a particular order (</w:t>
        </w:r>
        <w:proofErr w:type="spellStart"/>
        <w:r w:rsidRPr="00E03693">
          <w:rPr>
            <w:rFonts w:ascii="Arial Narrow" w:hAnsi="Arial Narrow"/>
            <w:color w:val="000000" w:themeColor="text1"/>
            <w:sz w:val="20"/>
            <w:szCs w:val="20"/>
          </w:rPr>
          <w:t>Order</w:t>
        </w:r>
        <w:proofErr w:type="spellEnd"/>
        <w:r w:rsidRPr="00E03693">
          <w:rPr>
            <w:rFonts w:ascii="Arial Narrow" w:hAnsi="Arial Narrow"/>
            <w:color w:val="000000" w:themeColor="text1"/>
            <w:sz w:val="20"/>
            <w:szCs w:val="20"/>
          </w:rPr>
          <w:t xml:space="preserve"> of Operations).  </w:t>
        </w:r>
      </w:ins>
    </w:p>
    <w:p w14:paraId="4C83177C" w14:textId="77777777" w:rsidR="00D91836" w:rsidRPr="00E03693" w:rsidRDefault="00D91836" w:rsidP="00D91836">
      <w:pPr>
        <w:shd w:val="clear" w:color="auto" w:fill="FFFFFF" w:themeFill="background1"/>
        <w:textAlignment w:val="top"/>
        <w:rPr>
          <w:ins w:id="7513" w:author="Barb Smith" w:date="2019-03-18T04:44:00Z"/>
          <w:rFonts w:ascii="Arial Narrow" w:hAnsi="Arial Narrow"/>
          <w:color w:val="000000" w:themeColor="text1"/>
          <w:sz w:val="20"/>
          <w:szCs w:val="20"/>
        </w:rPr>
      </w:pPr>
    </w:p>
    <w:p w14:paraId="5C28E11D" w14:textId="77777777" w:rsidR="00D91836" w:rsidRPr="00E03693" w:rsidRDefault="00D91836" w:rsidP="00D91836">
      <w:pPr>
        <w:shd w:val="clear" w:color="auto" w:fill="FFFFFF" w:themeFill="background1"/>
        <w:textAlignment w:val="top"/>
        <w:rPr>
          <w:ins w:id="7514" w:author="Barb Smith" w:date="2019-03-18T04:44:00Z"/>
          <w:rFonts w:ascii="Arial Narrow" w:hAnsi="Arial Narrow"/>
          <w:color w:val="000000" w:themeColor="text1"/>
          <w:sz w:val="20"/>
          <w:szCs w:val="20"/>
        </w:rPr>
      </w:pPr>
      <w:ins w:id="7515"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"http://www.cpalms.org/Public/PreviewStandard/Preview/5448"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MAFS.6.EE.1.3</w:t>
        </w:r>
        <w:r w:rsidRPr="00E03693">
          <w:rPr>
            <w:rFonts w:ascii="Arial Narrow" w:hAnsi="Arial Narrow"/>
            <w:color w:val="000000" w:themeColor="text1"/>
            <w:sz w:val="20"/>
            <w:szCs w:val="20"/>
          </w:rPr>
          <w:fldChar w:fldCharType="end"/>
        </w:r>
      </w:ins>
    </w:p>
    <w:p w14:paraId="2750F30C" w14:textId="77777777" w:rsidR="00D91836" w:rsidRPr="00E03693" w:rsidRDefault="00D91836" w:rsidP="00D91836">
      <w:pPr>
        <w:shd w:val="clear" w:color="auto" w:fill="FFFFFF" w:themeFill="background1"/>
        <w:textAlignment w:val="top"/>
        <w:rPr>
          <w:ins w:id="7516" w:author="Barb Smith" w:date="2019-03-18T04:44:00Z"/>
          <w:rFonts w:ascii="Arial Narrow" w:hAnsi="Arial Narrow"/>
          <w:color w:val="000000" w:themeColor="text1"/>
          <w:sz w:val="20"/>
          <w:szCs w:val="20"/>
        </w:rPr>
      </w:pPr>
      <w:ins w:id="7517" w:author="Barb Smith" w:date="2019-03-18T04:44:00Z">
        <w:r w:rsidRPr="00E03693">
          <w:rPr>
            <w:rFonts w:ascii="Arial Narrow" w:hAnsi="Arial Narrow"/>
            <w:color w:val="000000" w:themeColor="text1"/>
            <w:sz w:val="20"/>
            <w:szCs w:val="20"/>
          </w:rPr>
          <w:t xml:space="preserve">Apply the properties of operations to generate equivalent expressions. For example, apply the </w:t>
        </w:r>
      </w:ins>
    </w:p>
    <w:p w14:paraId="6788E135" w14:textId="77777777" w:rsidR="00D91836" w:rsidRPr="00E03693" w:rsidRDefault="00D91836" w:rsidP="00D91836">
      <w:pPr>
        <w:shd w:val="clear" w:color="auto" w:fill="FFFFFF" w:themeFill="background1"/>
        <w:rPr>
          <w:ins w:id="7518" w:author="Barb Smith" w:date="2019-03-18T04:44:00Z"/>
          <w:rFonts w:ascii="Arial Narrow" w:hAnsi="Arial Narrow"/>
          <w:color w:val="000000" w:themeColor="text1"/>
          <w:sz w:val="20"/>
          <w:szCs w:val="20"/>
        </w:rPr>
      </w:pPr>
      <w:ins w:id="7519" w:author="Barb Smith" w:date="2019-03-18T04:44:00Z">
        <w:r w:rsidRPr="00E03693">
          <w:rPr>
            <w:rFonts w:ascii="Arial Narrow" w:hAnsi="Arial Narrow"/>
            <w:color w:val="000000" w:themeColor="text1"/>
            <w:sz w:val="20"/>
            <w:szCs w:val="20"/>
            <w:shd w:val="clear" w:color="auto" w:fill="FFFFFF"/>
          </w:rPr>
          <w:t xml:space="preserve"> </w:t>
        </w:r>
        <w:r w:rsidRPr="00E03693">
          <w:rPr>
            <w:rFonts w:ascii="Arial Narrow" w:hAnsi="Arial Narrow"/>
            <w:i/>
            <w:iCs/>
            <w:color w:val="000000" w:themeColor="text1"/>
            <w:sz w:val="20"/>
            <w:szCs w:val="20"/>
          </w:rPr>
          <w:t xml:space="preserve">the distributive property to the expression 3 (2 + x) to produce the equivalent expression 6 + 3x; apply the distributive property to the expression 24x + 18y to produce the equivalent expression 6 (4x + 3y); apply properties of operations to y + </w:t>
        </w:r>
        <w:proofErr w:type="spellStart"/>
        <w:r w:rsidRPr="00E03693">
          <w:rPr>
            <w:rFonts w:ascii="Arial Narrow" w:hAnsi="Arial Narrow"/>
            <w:i/>
            <w:iCs/>
            <w:color w:val="000000" w:themeColor="text1"/>
            <w:sz w:val="20"/>
            <w:szCs w:val="20"/>
          </w:rPr>
          <w:t>y</w:t>
        </w:r>
        <w:proofErr w:type="spellEnd"/>
        <w:r w:rsidRPr="00E03693">
          <w:rPr>
            <w:rFonts w:ascii="Arial Narrow" w:hAnsi="Arial Narrow"/>
            <w:i/>
            <w:iCs/>
            <w:color w:val="000000" w:themeColor="text1"/>
            <w:sz w:val="20"/>
            <w:szCs w:val="20"/>
          </w:rPr>
          <w:t xml:space="preserve"> + </w:t>
        </w:r>
        <w:proofErr w:type="spellStart"/>
        <w:r w:rsidRPr="00E03693">
          <w:rPr>
            <w:rFonts w:ascii="Arial Narrow" w:hAnsi="Arial Narrow"/>
            <w:i/>
            <w:iCs/>
            <w:color w:val="000000" w:themeColor="text1"/>
            <w:sz w:val="20"/>
            <w:szCs w:val="20"/>
          </w:rPr>
          <w:t>y</w:t>
        </w:r>
        <w:proofErr w:type="spellEnd"/>
        <w:r w:rsidRPr="00E03693">
          <w:rPr>
            <w:rFonts w:ascii="Arial Narrow" w:hAnsi="Arial Narrow"/>
            <w:i/>
            <w:iCs/>
            <w:color w:val="000000" w:themeColor="text1"/>
            <w:sz w:val="20"/>
            <w:szCs w:val="20"/>
          </w:rPr>
          <w:t xml:space="preserve"> to produce the equivalent expression 3y.</w:t>
        </w:r>
      </w:ins>
    </w:p>
    <w:p w14:paraId="0934A3E5" w14:textId="77777777" w:rsidR="00D91836" w:rsidRPr="00E03693" w:rsidRDefault="00D91836" w:rsidP="00D91836">
      <w:pPr>
        <w:shd w:val="clear" w:color="auto" w:fill="FFFFFF" w:themeFill="background1"/>
        <w:textAlignment w:val="top"/>
        <w:rPr>
          <w:ins w:id="7520" w:author="Barb Smith" w:date="2019-03-18T04:44:00Z"/>
          <w:rFonts w:ascii="Arial Narrow" w:hAnsi="Arial Narrow"/>
          <w:color w:val="000000" w:themeColor="text1"/>
          <w:sz w:val="20"/>
          <w:szCs w:val="20"/>
        </w:rPr>
      </w:pPr>
    </w:p>
    <w:p w14:paraId="43804269" w14:textId="77777777" w:rsidR="00D91836" w:rsidRPr="00E03693" w:rsidRDefault="00D91836" w:rsidP="00D91836">
      <w:pPr>
        <w:shd w:val="clear" w:color="auto" w:fill="FFFFFF" w:themeFill="background1"/>
        <w:textAlignment w:val="top"/>
        <w:rPr>
          <w:ins w:id="7521" w:author="Barb Smith" w:date="2019-03-18T04:44:00Z"/>
          <w:rFonts w:ascii="Arial Narrow" w:hAnsi="Arial Narrow"/>
          <w:color w:val="000000" w:themeColor="text1"/>
          <w:sz w:val="20"/>
          <w:szCs w:val="20"/>
        </w:rPr>
      </w:pPr>
      <w:ins w:id="7522"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"http://www.cpalms.org/Public/PreviewStandard/Preview/5449"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MAFS.6.EE.1.4</w:t>
        </w:r>
        <w:r w:rsidRPr="00E03693">
          <w:rPr>
            <w:rFonts w:ascii="Arial Narrow" w:hAnsi="Arial Narrow"/>
            <w:color w:val="000000" w:themeColor="text1"/>
            <w:sz w:val="20"/>
            <w:szCs w:val="20"/>
          </w:rPr>
          <w:fldChar w:fldCharType="end"/>
        </w:r>
      </w:ins>
    </w:p>
    <w:p w14:paraId="2A809528" w14:textId="77777777" w:rsidR="00D91836" w:rsidRPr="00E03693" w:rsidRDefault="00D91836" w:rsidP="00D91836">
      <w:pPr>
        <w:shd w:val="clear" w:color="auto" w:fill="FFFFFF" w:themeFill="background1"/>
        <w:rPr>
          <w:ins w:id="7523" w:author="Barb Smith" w:date="2019-03-18T04:44:00Z"/>
          <w:rFonts w:ascii="Arial Narrow" w:hAnsi="Arial Narrow"/>
          <w:color w:val="000000" w:themeColor="text1"/>
          <w:sz w:val="20"/>
          <w:szCs w:val="20"/>
        </w:rPr>
      </w:pPr>
      <w:ins w:id="7524" w:author="Barb Smith" w:date="2019-03-18T04:44:00Z">
        <w:r w:rsidRPr="00E03693">
          <w:rPr>
            <w:rFonts w:ascii="Arial Narrow" w:hAnsi="Arial Narrow"/>
            <w:color w:val="000000" w:themeColor="text1"/>
            <w:sz w:val="20"/>
            <w:szCs w:val="20"/>
            <w:shd w:val="clear" w:color="auto" w:fill="FFFFFF"/>
          </w:rPr>
          <w:t>Identify when two expressions are equivalent (i.e., when the two expressions name the same number regardless of which value is substituted into them).</w:t>
        </w:r>
        <w:r w:rsidRPr="00E03693">
          <w:rPr>
            <w:rFonts w:ascii="Arial Narrow" w:hAnsi="Arial Narrow"/>
            <w:i/>
            <w:iCs/>
            <w:color w:val="000000" w:themeColor="text1"/>
            <w:sz w:val="20"/>
            <w:szCs w:val="20"/>
          </w:rPr>
          <w:t xml:space="preserve"> For example, the expressions y + </w:t>
        </w:r>
        <w:proofErr w:type="spellStart"/>
        <w:r w:rsidRPr="00E03693">
          <w:rPr>
            <w:rFonts w:ascii="Arial Narrow" w:hAnsi="Arial Narrow"/>
            <w:i/>
            <w:iCs/>
            <w:color w:val="000000" w:themeColor="text1"/>
            <w:sz w:val="20"/>
            <w:szCs w:val="20"/>
          </w:rPr>
          <w:t>y</w:t>
        </w:r>
        <w:proofErr w:type="spellEnd"/>
        <w:r w:rsidRPr="00E03693">
          <w:rPr>
            <w:rFonts w:ascii="Arial Narrow" w:hAnsi="Arial Narrow"/>
            <w:i/>
            <w:iCs/>
            <w:color w:val="000000" w:themeColor="text1"/>
            <w:sz w:val="20"/>
            <w:szCs w:val="20"/>
          </w:rPr>
          <w:t xml:space="preserve"> + </w:t>
        </w:r>
        <w:proofErr w:type="spellStart"/>
        <w:r w:rsidRPr="00E03693">
          <w:rPr>
            <w:rFonts w:ascii="Arial Narrow" w:hAnsi="Arial Narrow"/>
            <w:i/>
            <w:iCs/>
            <w:color w:val="000000" w:themeColor="text1"/>
            <w:sz w:val="20"/>
            <w:szCs w:val="20"/>
          </w:rPr>
          <w:t>y</w:t>
        </w:r>
        <w:proofErr w:type="spellEnd"/>
        <w:r w:rsidRPr="00E03693">
          <w:rPr>
            <w:rFonts w:ascii="Arial Narrow" w:hAnsi="Arial Narrow"/>
            <w:i/>
            <w:iCs/>
            <w:color w:val="000000" w:themeColor="text1"/>
            <w:sz w:val="20"/>
            <w:szCs w:val="20"/>
          </w:rPr>
          <w:t xml:space="preserve"> and 3y are equivalent because they name the same number regardless of which number y stands for.</w:t>
        </w:r>
      </w:ins>
    </w:p>
    <w:p w14:paraId="21E6DF4C" w14:textId="77777777" w:rsidR="00D91836" w:rsidRPr="00E03693" w:rsidRDefault="00D91836" w:rsidP="00D91836">
      <w:pPr>
        <w:shd w:val="clear" w:color="auto" w:fill="FFFFFF" w:themeFill="background1"/>
        <w:textAlignment w:val="top"/>
        <w:rPr>
          <w:ins w:id="7525" w:author="Barb Smith" w:date="2019-03-18T04:44:00Z"/>
          <w:rFonts w:ascii="Arial Narrow" w:hAnsi="Arial Narrow"/>
          <w:color w:val="000000" w:themeColor="text1"/>
          <w:sz w:val="20"/>
          <w:szCs w:val="20"/>
        </w:rPr>
      </w:pPr>
    </w:p>
    <w:p w14:paraId="31113031" w14:textId="77777777" w:rsidR="00D91836" w:rsidRPr="00E03693" w:rsidRDefault="00D91836" w:rsidP="00D91836">
      <w:pPr>
        <w:rPr>
          <w:ins w:id="7526" w:author="Barb Smith" w:date="2019-03-18T04:44:00Z"/>
          <w:rFonts w:ascii="Arial Narrow" w:hAnsi="Arial Narrow"/>
          <w:color w:val="000000" w:themeColor="text1"/>
          <w:sz w:val="20"/>
          <w:szCs w:val="20"/>
        </w:rPr>
      </w:pPr>
      <w:ins w:id="7527" w:author="Barb Smith" w:date="2019-03-18T04:44:00Z">
        <w:r w:rsidRPr="00E03693">
          <w:rPr>
            <w:rFonts w:ascii="Arial Narrow" w:hAnsi="Arial Narrow"/>
            <w:color w:val="000000" w:themeColor="text1"/>
            <w:sz w:val="20"/>
            <w:szCs w:val="20"/>
          </w:rPr>
          <w:t xml:space="preserve">Essential Progression 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"http://www.cpalms.org/Public/PreviewStandard/Preview/5473"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MAFS.7.EE.2.4</w:t>
        </w:r>
        <w:r w:rsidRPr="00E03693">
          <w:rPr>
            <w:rFonts w:ascii="Arial Narrow" w:hAnsi="Arial Narrow"/>
            <w:color w:val="000000" w:themeColor="text1"/>
            <w:sz w:val="20"/>
            <w:szCs w:val="20"/>
          </w:rPr>
          <w:fldChar w:fldCharType="end"/>
        </w:r>
      </w:ins>
    </w:p>
    <w:p w14:paraId="7B728982" w14:textId="77777777" w:rsidR="00D91836" w:rsidRPr="00E03693" w:rsidRDefault="00D91836" w:rsidP="00D91836">
      <w:pPr>
        <w:rPr>
          <w:ins w:id="7528" w:author="Barb Smith" w:date="2019-03-18T04:44:00Z"/>
          <w:rFonts w:ascii="Arial Narrow" w:hAnsi="Arial Narrow"/>
          <w:color w:val="000000" w:themeColor="text1"/>
          <w:sz w:val="20"/>
          <w:szCs w:val="20"/>
        </w:rPr>
      </w:pPr>
      <w:ins w:id="7529" w:author="Barb Smith" w:date="2019-03-18T04:44:00Z">
        <w:r w:rsidRPr="00E03693">
          <w:rPr>
            <w:rFonts w:ascii="Arial Narrow" w:hAnsi="Arial Narrow"/>
            <w:color w:val="000000" w:themeColor="text1"/>
            <w:sz w:val="20"/>
            <w:szCs w:val="20"/>
          </w:rPr>
          <w:t>Use variables to represent quantities in a real-world or mathematical problem, and construct simple equations and inequalities to solve problems by reasoning about the quantities.</w:t>
        </w:r>
      </w:ins>
    </w:p>
    <w:p w14:paraId="74124BE4" w14:textId="77777777" w:rsidR="00D91836" w:rsidRPr="00E03693" w:rsidRDefault="00D91836" w:rsidP="00D91836">
      <w:pPr>
        <w:numPr>
          <w:ilvl w:val="0"/>
          <w:numId w:val="66"/>
        </w:numPr>
        <w:ind w:left="0" w:firstLine="0"/>
        <w:rPr>
          <w:ins w:id="7530" w:author="Barb Smith" w:date="2019-03-18T04:44:00Z"/>
          <w:rFonts w:ascii="Arial Narrow" w:hAnsi="Arial Narrow"/>
          <w:color w:val="000000" w:themeColor="text1"/>
          <w:sz w:val="20"/>
          <w:szCs w:val="20"/>
          <w:highlight w:val="yellow"/>
        </w:rPr>
      </w:pPr>
      <w:ins w:id="7531" w:author="Barb Smith" w:date="2019-03-18T04:44:00Z">
        <w:r w:rsidRPr="00E03693">
          <w:rPr>
            <w:rFonts w:ascii="Arial Narrow" w:hAnsi="Arial Narrow"/>
            <w:color w:val="000000" w:themeColor="text1"/>
            <w:sz w:val="20"/>
            <w:szCs w:val="20"/>
          </w:rPr>
          <w:t xml:space="preserve">Solve word problems leading to equations of the form </w:t>
        </w:r>
        <w:proofErr w:type="spellStart"/>
        <w:r w:rsidRPr="00E03693">
          <w:rPr>
            <w:rFonts w:ascii="Arial Narrow" w:hAnsi="Arial Narrow"/>
            <w:color w:val="000000" w:themeColor="text1"/>
            <w:sz w:val="20"/>
            <w:szCs w:val="20"/>
          </w:rPr>
          <w:t>px</w:t>
        </w:r>
        <w:proofErr w:type="spellEnd"/>
        <w:r w:rsidRPr="00E03693">
          <w:rPr>
            <w:rFonts w:ascii="Arial Narrow" w:hAnsi="Arial Narrow"/>
            <w:color w:val="000000" w:themeColor="text1"/>
            <w:sz w:val="20"/>
            <w:szCs w:val="20"/>
          </w:rPr>
          <w:t xml:space="preserve"> + q = r and </w:t>
        </w:r>
        <w:proofErr w:type="gramStart"/>
        <w:r w:rsidRPr="00E03693">
          <w:rPr>
            <w:rFonts w:ascii="Arial Narrow" w:hAnsi="Arial Narrow"/>
            <w:color w:val="000000" w:themeColor="text1"/>
            <w:sz w:val="20"/>
            <w:szCs w:val="20"/>
          </w:rPr>
          <w:t>p(</w:t>
        </w:r>
        <w:proofErr w:type="gramEnd"/>
        <w:r w:rsidRPr="00E03693">
          <w:rPr>
            <w:rFonts w:ascii="Arial Narrow" w:hAnsi="Arial Narrow"/>
            <w:color w:val="000000" w:themeColor="text1"/>
            <w:sz w:val="20"/>
            <w:szCs w:val="20"/>
          </w:rPr>
          <w:t xml:space="preserve">x + q) = r, where p, q, and </w:t>
        </w:r>
        <w:proofErr w:type="spellStart"/>
        <w:r w:rsidRPr="00E03693">
          <w:rPr>
            <w:rFonts w:ascii="Arial Narrow" w:hAnsi="Arial Narrow"/>
            <w:color w:val="000000" w:themeColor="text1"/>
            <w:sz w:val="20"/>
            <w:szCs w:val="20"/>
          </w:rPr>
          <w:t>r are</w:t>
        </w:r>
        <w:proofErr w:type="spellEnd"/>
        <w:r w:rsidRPr="00E03693">
          <w:rPr>
            <w:rFonts w:ascii="Arial Narrow" w:hAnsi="Arial Narrow"/>
            <w:color w:val="000000" w:themeColor="text1"/>
            <w:sz w:val="20"/>
            <w:szCs w:val="20"/>
          </w:rPr>
          <w:t xml:space="preserve"> specific whole numbers. Solve equations of these forms fluently. Compare an algebraic solution to an arithmetic solution, identifying the sequence of the operations used in each approach. </w:t>
        </w:r>
        <w:r w:rsidRPr="00E03693">
          <w:rPr>
            <w:rFonts w:ascii="Arial Narrow" w:hAnsi="Arial Narrow"/>
            <w:i/>
            <w:iCs/>
            <w:color w:val="000000" w:themeColor="text1"/>
            <w:sz w:val="20"/>
            <w:szCs w:val="20"/>
            <w:highlight w:val="yellow"/>
          </w:rPr>
          <w:t xml:space="preserve">For example, the perimeter of a rectangle is 54 cm. Its length is 6 cm. What is its width? </w:t>
        </w:r>
      </w:ins>
    </w:p>
    <w:p w14:paraId="7CF659D8" w14:textId="77777777" w:rsidR="00D91836" w:rsidRPr="00E03693" w:rsidRDefault="00D91836" w:rsidP="00D91836">
      <w:pPr>
        <w:numPr>
          <w:ilvl w:val="0"/>
          <w:numId w:val="66"/>
        </w:numPr>
        <w:ind w:left="0" w:firstLine="0"/>
        <w:rPr>
          <w:ins w:id="7532" w:author="Barb Smith" w:date="2019-03-18T04:44:00Z"/>
          <w:rFonts w:ascii="Arial Narrow" w:hAnsi="Arial Narrow"/>
          <w:color w:val="000000" w:themeColor="text1"/>
          <w:sz w:val="20"/>
          <w:szCs w:val="20"/>
          <w:highlight w:val="yellow"/>
        </w:rPr>
      </w:pPr>
      <w:ins w:id="7533" w:author="Barb Smith" w:date="2019-03-18T04:44:00Z">
        <w:r w:rsidRPr="00E03693">
          <w:rPr>
            <w:rFonts w:ascii="Arial Narrow" w:hAnsi="Arial Narrow"/>
            <w:color w:val="000000" w:themeColor="text1"/>
            <w:sz w:val="20"/>
            <w:szCs w:val="20"/>
          </w:rPr>
          <w:t xml:space="preserve">Solve word problems leading to inequalities of the form </w:t>
        </w:r>
        <w:proofErr w:type="spellStart"/>
        <w:r w:rsidRPr="00E03693">
          <w:rPr>
            <w:rFonts w:ascii="Arial Narrow" w:hAnsi="Arial Narrow"/>
            <w:color w:val="000000" w:themeColor="text1"/>
            <w:sz w:val="20"/>
            <w:szCs w:val="20"/>
          </w:rPr>
          <w:t>px</w:t>
        </w:r>
        <w:proofErr w:type="spellEnd"/>
        <w:r w:rsidRPr="00E03693">
          <w:rPr>
            <w:rFonts w:ascii="Arial Narrow" w:hAnsi="Arial Narrow"/>
            <w:color w:val="000000" w:themeColor="text1"/>
            <w:sz w:val="20"/>
            <w:szCs w:val="20"/>
          </w:rPr>
          <w:t xml:space="preserve"> + q &gt; r or </w:t>
        </w:r>
        <w:proofErr w:type="spellStart"/>
        <w:r w:rsidRPr="00E03693">
          <w:rPr>
            <w:rFonts w:ascii="Arial Narrow" w:hAnsi="Arial Narrow"/>
            <w:color w:val="000000" w:themeColor="text1"/>
            <w:sz w:val="20"/>
            <w:szCs w:val="20"/>
          </w:rPr>
          <w:t>px</w:t>
        </w:r>
        <w:proofErr w:type="spellEnd"/>
        <w:r w:rsidRPr="00E03693">
          <w:rPr>
            <w:rFonts w:ascii="Arial Narrow" w:hAnsi="Arial Narrow"/>
            <w:color w:val="000000" w:themeColor="text1"/>
            <w:sz w:val="20"/>
            <w:szCs w:val="20"/>
          </w:rPr>
          <w:t xml:space="preserve"> + q &lt; r, where p, q, and </w:t>
        </w:r>
        <w:proofErr w:type="spellStart"/>
        <w:r w:rsidRPr="00E03693">
          <w:rPr>
            <w:rFonts w:ascii="Arial Narrow" w:hAnsi="Arial Narrow"/>
            <w:color w:val="000000" w:themeColor="text1"/>
            <w:sz w:val="20"/>
            <w:szCs w:val="20"/>
          </w:rPr>
          <w:t>r are</w:t>
        </w:r>
        <w:proofErr w:type="spellEnd"/>
        <w:r w:rsidRPr="00E03693">
          <w:rPr>
            <w:rFonts w:ascii="Arial Narrow" w:hAnsi="Arial Narrow"/>
            <w:color w:val="000000" w:themeColor="text1"/>
            <w:sz w:val="20"/>
            <w:szCs w:val="20"/>
          </w:rPr>
          <w:t xml:space="preserve"> specific whole numbers. Graph the solution set of the inequality and interpret it in the context of the problem.</w:t>
        </w:r>
        <w:r w:rsidRPr="00E03693">
          <w:rPr>
            <w:rFonts w:ascii="Arial Narrow" w:hAnsi="Arial Narrow"/>
            <w:i/>
            <w:iCs/>
            <w:color w:val="000000" w:themeColor="text1"/>
            <w:sz w:val="20"/>
            <w:szCs w:val="20"/>
          </w:rPr>
          <w:t xml:space="preserve"> For example: </w:t>
        </w:r>
        <w:r w:rsidRPr="00E03693">
          <w:rPr>
            <w:rFonts w:ascii="Arial Narrow" w:hAnsi="Arial Narrow"/>
            <w:i/>
            <w:iCs/>
            <w:color w:val="000000" w:themeColor="text1"/>
            <w:sz w:val="20"/>
            <w:szCs w:val="20"/>
            <w:highlight w:val="yellow"/>
          </w:rPr>
          <w:t>As a salesperson, you are paid $50 per week plus $3 per sale. This week you want your pay to be at least $100. Write an inequality for the number of sales you need to make, and describe the solutions.</w:t>
        </w:r>
      </w:ins>
    </w:p>
    <w:p w14:paraId="11E1A297" w14:textId="77777777" w:rsidR="00D91836" w:rsidRPr="00E03693" w:rsidRDefault="00D91836" w:rsidP="00D91836">
      <w:pPr>
        <w:shd w:val="clear" w:color="auto" w:fill="FFFFFF" w:themeFill="background1"/>
        <w:textAlignment w:val="top"/>
        <w:rPr>
          <w:ins w:id="7534" w:author="Barb Smith" w:date="2019-03-18T04:44:00Z"/>
          <w:rFonts w:ascii="Arial Narrow" w:hAnsi="Arial Narrow"/>
          <w:color w:val="000000" w:themeColor="text1"/>
          <w:sz w:val="20"/>
          <w:szCs w:val="20"/>
        </w:rPr>
      </w:pPr>
    </w:p>
    <w:p w14:paraId="18273CB8" w14:textId="77777777" w:rsidR="00D91836" w:rsidRPr="00E03693" w:rsidRDefault="00D91836" w:rsidP="00D91836">
      <w:pPr>
        <w:shd w:val="clear" w:color="auto" w:fill="FFFFFF" w:themeFill="background1"/>
        <w:textAlignment w:val="top"/>
        <w:rPr>
          <w:ins w:id="7535" w:author="Barb Smith" w:date="2019-03-18T04:44:00Z"/>
          <w:rFonts w:ascii="Arial Narrow" w:hAnsi="Arial Narrow"/>
          <w:color w:val="000000" w:themeColor="text1"/>
          <w:sz w:val="20"/>
          <w:szCs w:val="20"/>
        </w:rPr>
      </w:pPr>
      <w:ins w:id="7536"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"http://www.cpalms.org/Public/PreviewStandard/Preview/5450"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MAFS.6.EE.2.5</w:t>
        </w:r>
        <w:r w:rsidRPr="00E03693">
          <w:rPr>
            <w:rFonts w:ascii="Arial Narrow" w:hAnsi="Arial Narrow"/>
            <w:color w:val="000000" w:themeColor="text1"/>
            <w:sz w:val="20"/>
            <w:szCs w:val="20"/>
          </w:rPr>
          <w:fldChar w:fldCharType="end"/>
        </w:r>
      </w:ins>
    </w:p>
    <w:p w14:paraId="34512BB9" w14:textId="77777777" w:rsidR="00D91836" w:rsidRPr="00E03693" w:rsidRDefault="00D91836" w:rsidP="00D91836">
      <w:pPr>
        <w:shd w:val="clear" w:color="auto" w:fill="FFFFFF" w:themeFill="background1"/>
        <w:textAlignment w:val="top"/>
        <w:rPr>
          <w:ins w:id="7537" w:author="Barb Smith" w:date="2019-03-18T04:44:00Z"/>
          <w:rFonts w:ascii="Arial Narrow" w:eastAsiaTheme="minorHAnsi" w:hAnsi="Arial Narrow"/>
          <w:color w:val="000000" w:themeColor="text1"/>
          <w:sz w:val="20"/>
          <w:szCs w:val="20"/>
        </w:rPr>
      </w:pPr>
      <w:ins w:id="7538" w:author="Barb Smith" w:date="2019-03-18T04:44:00Z">
        <w:r w:rsidRPr="00E03693">
          <w:rPr>
            <w:rFonts w:ascii="Arial Narrow" w:hAnsi="Arial Narrow"/>
            <w:color w:val="000000" w:themeColor="text1"/>
            <w:sz w:val="20"/>
            <w:szCs w:val="20"/>
            <w:shd w:val="clear" w:color="auto" w:fill="FFFFFF"/>
          </w:rPr>
          <w:t>Understand solving an equation or inequality as a process of answering a question: which values from a specified set, if any, make the equation or inequality true? Use substitution to determine whether a given number in a specified set makes an equation or inequality true.</w:t>
        </w:r>
      </w:ins>
    </w:p>
    <w:p w14:paraId="2907199F" w14:textId="77777777" w:rsidR="00D91836" w:rsidRPr="00E03693" w:rsidRDefault="00D91836" w:rsidP="00D91836">
      <w:pPr>
        <w:shd w:val="clear" w:color="auto" w:fill="FFFFFF" w:themeFill="background1"/>
        <w:rPr>
          <w:ins w:id="7539" w:author="Barb Smith" w:date="2019-03-18T04:44:00Z"/>
          <w:rFonts w:ascii="Arial Narrow" w:hAnsi="Arial Narrow"/>
          <w:color w:val="000000" w:themeColor="text1"/>
          <w:sz w:val="20"/>
          <w:szCs w:val="20"/>
        </w:rPr>
      </w:pPr>
      <w:ins w:id="7540" w:author="Barb Smith" w:date="2019-03-18T04:44:00Z">
        <w:r w:rsidRPr="00E03693">
          <w:rPr>
            <w:rFonts w:ascii="Arial Narrow" w:hAnsi="Arial Narrow"/>
            <w:color w:val="000000" w:themeColor="text1"/>
            <w:sz w:val="20"/>
            <w:szCs w:val="20"/>
            <w:shd w:val="clear" w:color="auto" w:fill="FFFFFF"/>
          </w:rPr>
          <w:t xml:space="preserve"> </w:t>
        </w:r>
      </w:ins>
    </w:p>
    <w:p w14:paraId="106EB232" w14:textId="77777777" w:rsidR="00D91836" w:rsidRPr="00E03693" w:rsidRDefault="00D91836" w:rsidP="00D91836">
      <w:pPr>
        <w:shd w:val="clear" w:color="auto" w:fill="FFFFFF" w:themeFill="background1"/>
        <w:textAlignment w:val="top"/>
        <w:rPr>
          <w:ins w:id="7541" w:author="Barb Smith" w:date="2019-03-18T04:44:00Z"/>
          <w:rFonts w:ascii="Arial Narrow" w:hAnsi="Arial Narrow"/>
          <w:color w:val="000000" w:themeColor="text1"/>
          <w:sz w:val="20"/>
          <w:szCs w:val="20"/>
        </w:rPr>
      </w:pPr>
      <w:ins w:id="7542"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"http://www.cpalms.org/Public/PreviewStandard/Preview/5451"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MAFS.6.EE.2.6</w:t>
        </w:r>
        <w:r w:rsidRPr="00E03693">
          <w:rPr>
            <w:rFonts w:ascii="Arial Narrow" w:hAnsi="Arial Narrow"/>
            <w:color w:val="000000" w:themeColor="text1"/>
            <w:sz w:val="20"/>
            <w:szCs w:val="20"/>
          </w:rPr>
          <w:fldChar w:fldCharType="end"/>
        </w:r>
      </w:ins>
    </w:p>
    <w:p w14:paraId="01B6DBF2" w14:textId="77777777" w:rsidR="00D91836" w:rsidRPr="00E03693" w:rsidRDefault="00D91836" w:rsidP="00D91836">
      <w:pPr>
        <w:shd w:val="clear" w:color="auto" w:fill="FFFFFF" w:themeFill="background1"/>
        <w:textAlignment w:val="top"/>
        <w:rPr>
          <w:ins w:id="7543" w:author="Barb Smith" w:date="2019-03-18T04:44:00Z"/>
          <w:rFonts w:ascii="Arial Narrow" w:eastAsiaTheme="minorHAnsi" w:hAnsi="Arial Narrow"/>
          <w:color w:val="000000" w:themeColor="text1"/>
          <w:sz w:val="20"/>
          <w:szCs w:val="20"/>
        </w:rPr>
      </w:pPr>
      <w:ins w:id="7544" w:author="Barb Smith" w:date="2019-03-18T04:44:00Z">
        <w:r w:rsidRPr="00E03693">
          <w:rPr>
            <w:rFonts w:ascii="Arial Narrow" w:hAnsi="Arial Narrow"/>
            <w:color w:val="000000" w:themeColor="text1"/>
            <w:sz w:val="20"/>
            <w:szCs w:val="20"/>
            <w:shd w:val="clear" w:color="auto" w:fill="FFFFFF"/>
          </w:rPr>
          <w:t>Use variables to represent numbers and write expressions when solving a real-world or mathematical problem; understand that a variable can represent an unknown number, or, depending on the purpose at hand, any number in a specified set</w:t>
        </w:r>
      </w:ins>
    </w:p>
    <w:p w14:paraId="5F2073BB" w14:textId="77777777" w:rsidR="00D91836" w:rsidRPr="00E03693" w:rsidRDefault="00D91836" w:rsidP="00D91836">
      <w:pPr>
        <w:shd w:val="clear" w:color="auto" w:fill="FFFFFF" w:themeFill="background1"/>
        <w:textAlignment w:val="top"/>
        <w:rPr>
          <w:ins w:id="7545" w:author="Barb Smith" w:date="2019-03-18T04:44:00Z"/>
          <w:rFonts w:ascii="Arial Narrow" w:hAnsi="Arial Narrow"/>
          <w:color w:val="000000" w:themeColor="text1"/>
          <w:sz w:val="20"/>
          <w:szCs w:val="20"/>
        </w:rPr>
      </w:pPr>
      <w:ins w:id="7546" w:author="Barb Smith" w:date="2019-03-18T04:44:00Z">
        <w:r w:rsidRPr="00E03693">
          <w:rPr>
            <w:rFonts w:ascii="Arial Narrow" w:hAnsi="Arial Narrow"/>
            <w:color w:val="000000" w:themeColor="text1"/>
            <w:sz w:val="20"/>
            <w:szCs w:val="20"/>
          </w:rPr>
          <w:t xml:space="preserve"> </w:t>
        </w:r>
      </w:ins>
    </w:p>
    <w:p w14:paraId="7B04BC33" w14:textId="77777777" w:rsidR="00D91836" w:rsidRPr="00E03693" w:rsidRDefault="00D91836" w:rsidP="00D91836">
      <w:pPr>
        <w:shd w:val="clear" w:color="auto" w:fill="FFFFFF" w:themeFill="background1"/>
        <w:textAlignment w:val="top"/>
        <w:rPr>
          <w:ins w:id="7547" w:author="Barb Smith" w:date="2019-03-18T04:44:00Z"/>
          <w:rFonts w:ascii="Arial Narrow" w:hAnsi="Arial Narrow"/>
          <w:color w:val="000000" w:themeColor="text1"/>
          <w:sz w:val="20"/>
          <w:szCs w:val="20"/>
        </w:rPr>
      </w:pPr>
      <w:ins w:id="7548" w:author="Barb Smith" w:date="2019-03-18T04:44:00Z">
        <w:r w:rsidRPr="00E03693">
          <w:rPr>
            <w:rFonts w:ascii="Arial Narrow" w:hAnsi="Arial Narrow"/>
            <w:b/>
            <w:color w:val="000000" w:themeColor="text1"/>
            <w:sz w:val="20"/>
            <w:szCs w:val="20"/>
          </w:rPr>
          <w:t xml:space="preserve">Essential Progression </w:t>
        </w:r>
        <w:r w:rsidRPr="00E03693">
          <w:rPr>
            <w:rFonts w:ascii="Arial Narrow" w:hAnsi="Arial Narrow"/>
            <w:color w:val="000000" w:themeColor="text1"/>
            <w:sz w:val="20"/>
            <w:szCs w:val="20"/>
          </w:rPr>
          <w:t xml:space="preserve">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"http://www.cpalms.org/Public/PreviewStandard/Preview/5452"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MAFS.6.EE.2.7</w:t>
        </w:r>
        <w:r w:rsidRPr="00E03693">
          <w:rPr>
            <w:rFonts w:ascii="Arial Narrow" w:hAnsi="Arial Narrow"/>
            <w:color w:val="000000" w:themeColor="text1"/>
            <w:sz w:val="20"/>
            <w:szCs w:val="20"/>
          </w:rPr>
          <w:fldChar w:fldCharType="end"/>
        </w:r>
        <w:r w:rsidRPr="00E03693">
          <w:rPr>
            <w:rFonts w:ascii="Arial Narrow" w:hAnsi="Arial Narrow"/>
            <w:color w:val="000000" w:themeColor="text1"/>
            <w:sz w:val="20"/>
            <w:szCs w:val="20"/>
          </w:rPr>
          <w:t xml:space="preserve"> (with whole numbers)</w:t>
        </w:r>
      </w:ins>
    </w:p>
    <w:p w14:paraId="7FB4FD9D" w14:textId="77777777" w:rsidR="00D91836" w:rsidRPr="00E03693" w:rsidRDefault="00D91836" w:rsidP="00D91836">
      <w:pPr>
        <w:shd w:val="clear" w:color="auto" w:fill="FFFFFF" w:themeFill="background1"/>
        <w:rPr>
          <w:ins w:id="7549" w:author="Barb Smith" w:date="2019-03-18T04:44:00Z"/>
          <w:rFonts w:ascii="Arial Narrow" w:hAnsi="Arial Narrow"/>
          <w:color w:val="000000" w:themeColor="text1"/>
          <w:sz w:val="20"/>
          <w:szCs w:val="20"/>
        </w:rPr>
      </w:pPr>
      <w:ins w:id="7550" w:author="Barb Smith" w:date="2019-03-18T04:44:00Z">
        <w:r w:rsidRPr="00E03693">
          <w:rPr>
            <w:rFonts w:ascii="Arial Narrow" w:hAnsi="Arial Narrow"/>
            <w:color w:val="000000" w:themeColor="text1"/>
            <w:sz w:val="20"/>
            <w:szCs w:val="20"/>
            <w:shd w:val="clear" w:color="auto" w:fill="FFFFFF"/>
          </w:rPr>
          <w:t xml:space="preserve">Solve real-world and mathematical problems by writing and solving equations of the form x + p = q and </w:t>
        </w:r>
        <w:proofErr w:type="spellStart"/>
        <w:r w:rsidRPr="00E03693">
          <w:rPr>
            <w:rFonts w:ascii="Arial Narrow" w:hAnsi="Arial Narrow"/>
            <w:color w:val="000000" w:themeColor="text1"/>
            <w:sz w:val="20"/>
            <w:szCs w:val="20"/>
            <w:shd w:val="clear" w:color="auto" w:fill="FFFFFF"/>
          </w:rPr>
          <w:t>px</w:t>
        </w:r>
        <w:proofErr w:type="spellEnd"/>
        <w:r w:rsidRPr="00E03693">
          <w:rPr>
            <w:rFonts w:ascii="Arial Narrow" w:hAnsi="Arial Narrow"/>
            <w:color w:val="000000" w:themeColor="text1"/>
            <w:sz w:val="20"/>
            <w:szCs w:val="20"/>
            <w:shd w:val="clear" w:color="auto" w:fill="FFFFFF"/>
          </w:rPr>
          <w:t xml:space="preserve"> = q for cases in which p, q and x are all non-negative whole numbers. </w:t>
        </w:r>
      </w:ins>
    </w:p>
    <w:p w14:paraId="5D72716F" w14:textId="77777777" w:rsidR="00D91836" w:rsidRPr="00E03693" w:rsidRDefault="00D91836" w:rsidP="00D91836">
      <w:pPr>
        <w:shd w:val="clear" w:color="auto" w:fill="FFFFFF" w:themeFill="background1"/>
        <w:textAlignment w:val="top"/>
        <w:rPr>
          <w:ins w:id="7551" w:author="Barb Smith" w:date="2019-03-18T04:44:00Z"/>
          <w:rFonts w:ascii="Arial Narrow" w:hAnsi="Arial Narrow"/>
          <w:color w:val="000000" w:themeColor="text1"/>
          <w:sz w:val="20"/>
          <w:szCs w:val="20"/>
        </w:rPr>
      </w:pPr>
    </w:p>
    <w:p w14:paraId="0A76A3D7" w14:textId="77777777" w:rsidR="00D91836" w:rsidRPr="00E03693" w:rsidRDefault="00D91836" w:rsidP="00D91836">
      <w:pPr>
        <w:shd w:val="clear" w:color="auto" w:fill="FFFFFF" w:themeFill="background1"/>
        <w:textAlignment w:val="top"/>
        <w:rPr>
          <w:ins w:id="7552" w:author="Barb Smith" w:date="2019-03-18T04:44:00Z"/>
          <w:rFonts w:ascii="Arial Narrow" w:hAnsi="Arial Narrow"/>
          <w:color w:val="000000" w:themeColor="text1"/>
          <w:sz w:val="20"/>
          <w:szCs w:val="20"/>
        </w:rPr>
      </w:pPr>
      <w:ins w:id="7553" w:author="Barb Smith" w:date="2019-03-18T04:44:00Z">
        <w:r w:rsidRPr="00E03693">
          <w:rPr>
            <w:rFonts w:ascii="Arial Narrow" w:hAnsi="Arial Narrow"/>
            <w:color w:val="000000" w:themeColor="text1"/>
            <w:sz w:val="20"/>
            <w:szCs w:val="20"/>
          </w:rPr>
          <w:t xml:space="preserve">Essential Progression 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"http://www.cpalms.org/Public/PreviewStandard/Preview/5453"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MAFS.6.EE.2.8</w:t>
        </w:r>
        <w:r w:rsidRPr="00E03693">
          <w:rPr>
            <w:rFonts w:ascii="Arial Narrow" w:hAnsi="Arial Narrow"/>
            <w:color w:val="000000" w:themeColor="text1"/>
            <w:sz w:val="20"/>
            <w:szCs w:val="20"/>
          </w:rPr>
          <w:fldChar w:fldCharType="end"/>
        </w:r>
        <w:r w:rsidRPr="00E03693">
          <w:rPr>
            <w:rFonts w:ascii="Arial Narrow" w:hAnsi="Arial Narrow"/>
            <w:color w:val="000000" w:themeColor="text1"/>
            <w:sz w:val="20"/>
            <w:szCs w:val="20"/>
          </w:rPr>
          <w:t xml:space="preserve"> (with whole numbers)</w:t>
        </w:r>
      </w:ins>
    </w:p>
    <w:p w14:paraId="047833E5" w14:textId="77777777" w:rsidR="00D91836" w:rsidRPr="00E03693" w:rsidRDefault="00D91836" w:rsidP="00D91836">
      <w:pPr>
        <w:shd w:val="clear" w:color="auto" w:fill="FFFFFF" w:themeFill="background1"/>
        <w:textAlignment w:val="top"/>
        <w:rPr>
          <w:ins w:id="7554" w:author="Barb Smith" w:date="2019-03-18T04:44:00Z"/>
          <w:rFonts w:ascii="Arial Narrow" w:eastAsiaTheme="minorHAnsi" w:hAnsi="Arial Narrow"/>
          <w:color w:val="000000" w:themeColor="text1"/>
          <w:sz w:val="20"/>
          <w:szCs w:val="20"/>
        </w:rPr>
      </w:pPr>
      <w:ins w:id="7555" w:author="Barb Smith" w:date="2019-03-18T04:44:00Z">
        <w:r w:rsidRPr="00E03693">
          <w:rPr>
            <w:rFonts w:ascii="Arial Narrow" w:hAnsi="Arial Narrow"/>
            <w:color w:val="000000" w:themeColor="text1"/>
            <w:sz w:val="20"/>
            <w:szCs w:val="20"/>
            <w:shd w:val="clear" w:color="auto" w:fill="FFFFFF"/>
          </w:rPr>
          <w:t xml:space="preserve">Write an inequality of the form x &gt; c or x &lt; c to represent a constraint or condition in a real-world or mathematical problem. Recognize that inequalities of the form x &gt; c or x &lt; c </w:t>
        </w:r>
        <w:proofErr w:type="gramStart"/>
        <w:r w:rsidRPr="00E03693">
          <w:rPr>
            <w:rFonts w:ascii="Arial Narrow" w:hAnsi="Arial Narrow"/>
            <w:color w:val="000000" w:themeColor="text1"/>
            <w:sz w:val="20"/>
            <w:szCs w:val="20"/>
            <w:shd w:val="clear" w:color="auto" w:fill="FFFFFF"/>
          </w:rPr>
          <w:t>have</w:t>
        </w:r>
        <w:proofErr w:type="gramEnd"/>
        <w:r w:rsidRPr="00E03693">
          <w:rPr>
            <w:rFonts w:ascii="Arial Narrow" w:hAnsi="Arial Narrow"/>
            <w:color w:val="000000" w:themeColor="text1"/>
            <w:sz w:val="20"/>
            <w:szCs w:val="20"/>
            <w:shd w:val="clear" w:color="auto" w:fill="FFFFFF"/>
          </w:rPr>
          <w:t xml:space="preserve"> infinitely many solutions; represent solutions of such inequalities on number line diagrams.</w:t>
        </w:r>
      </w:ins>
    </w:p>
    <w:p w14:paraId="126B81EE" w14:textId="77777777" w:rsidR="00D91836" w:rsidRPr="00E03693" w:rsidRDefault="00D91836" w:rsidP="00D91836">
      <w:pPr>
        <w:rPr>
          <w:ins w:id="7556" w:author="Barb Smith" w:date="2019-03-18T04:44:00Z"/>
          <w:rFonts w:ascii="Arial Narrow" w:hAnsi="Arial Narrow"/>
          <w:b/>
          <w:color w:val="000000" w:themeColor="text1"/>
          <w:sz w:val="20"/>
          <w:szCs w:val="20"/>
        </w:rPr>
      </w:pPr>
    </w:p>
    <w:p w14:paraId="4164419B" w14:textId="77777777" w:rsidR="00D91836" w:rsidRPr="00E03693" w:rsidRDefault="00D91836" w:rsidP="00D91836">
      <w:pPr>
        <w:rPr>
          <w:ins w:id="7557" w:author="Barb Smith" w:date="2019-03-18T04:44:00Z"/>
          <w:rFonts w:ascii="Arial Narrow" w:hAnsi="Arial Narrow"/>
          <w:b/>
          <w:color w:val="000000" w:themeColor="text1"/>
          <w:sz w:val="20"/>
          <w:szCs w:val="20"/>
        </w:rPr>
      </w:pPr>
      <w:ins w:id="7558" w:author="Barb Smith" w:date="2019-03-18T04:44:00Z">
        <w:r w:rsidRPr="00E03693">
          <w:rPr>
            <w:rFonts w:ascii="Arial Narrow" w:hAnsi="Arial Narrow"/>
            <w:color w:val="000000" w:themeColor="text1"/>
            <w:sz w:val="20"/>
            <w:szCs w:val="20"/>
          </w:rPr>
          <w:t xml:space="preserve">Essential Progression for </w:t>
        </w:r>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"http://www.cpalms.org/Public/PreviewStandard/Preview/5496"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MAFS.8.EE.3.7</w:t>
        </w:r>
        <w:r w:rsidRPr="00E03693">
          <w:rPr>
            <w:rFonts w:ascii="Arial Narrow" w:hAnsi="Arial Narrow"/>
            <w:color w:val="000000" w:themeColor="text1"/>
            <w:sz w:val="20"/>
            <w:szCs w:val="20"/>
          </w:rPr>
          <w:fldChar w:fldCharType="end"/>
        </w:r>
      </w:ins>
    </w:p>
    <w:p w14:paraId="3E35AF5A" w14:textId="77777777" w:rsidR="00D91836" w:rsidRPr="00E03693" w:rsidRDefault="00D91836" w:rsidP="00D91836">
      <w:pPr>
        <w:rPr>
          <w:ins w:id="7559" w:author="Barb Smith" w:date="2019-03-18T04:44:00Z"/>
          <w:rFonts w:ascii="Arial Narrow" w:hAnsi="Arial Narrow"/>
          <w:color w:val="000000" w:themeColor="text1"/>
          <w:sz w:val="20"/>
          <w:szCs w:val="20"/>
        </w:rPr>
      </w:pPr>
      <w:ins w:id="7560" w:author="Barb Smith" w:date="2019-03-18T04:44:00Z">
        <w:r w:rsidRPr="00E03693">
          <w:rPr>
            <w:rFonts w:ascii="Arial Narrow" w:hAnsi="Arial Narrow"/>
            <w:color w:val="000000" w:themeColor="text1"/>
            <w:sz w:val="20"/>
            <w:szCs w:val="20"/>
          </w:rPr>
          <w:t>Solve linear equations in one variable.</w:t>
        </w:r>
      </w:ins>
    </w:p>
    <w:p w14:paraId="2C94D395" w14:textId="77777777" w:rsidR="00D91836" w:rsidRPr="00E03693" w:rsidRDefault="00D91836" w:rsidP="00D91836">
      <w:pPr>
        <w:numPr>
          <w:ilvl w:val="0"/>
          <w:numId w:val="68"/>
        </w:numPr>
        <w:ind w:left="0" w:firstLine="0"/>
        <w:rPr>
          <w:ins w:id="7561" w:author="Barb Smith" w:date="2019-03-18T04:44:00Z"/>
          <w:rFonts w:ascii="Arial Narrow" w:hAnsi="Arial Narrow"/>
          <w:color w:val="000000" w:themeColor="text1"/>
          <w:sz w:val="20"/>
          <w:szCs w:val="20"/>
        </w:rPr>
      </w:pPr>
      <w:ins w:id="7562" w:author="Barb Smith" w:date="2019-03-18T04:44:00Z">
        <w:r w:rsidRPr="00E03693">
          <w:rPr>
            <w:rFonts w:ascii="Arial Narrow" w:hAnsi="Arial Narrow"/>
            <w:color w:val="000000" w:themeColor="text1"/>
            <w:sz w:val="20"/>
            <w:szCs w:val="20"/>
          </w:rPr>
          <w:t>Give examples of linear equations in one variable with one solution.</w:t>
        </w:r>
      </w:ins>
    </w:p>
    <w:p w14:paraId="6485C455" w14:textId="77777777" w:rsidR="00D91836" w:rsidRPr="00E03693" w:rsidRDefault="00D91836" w:rsidP="00D91836">
      <w:pPr>
        <w:rPr>
          <w:ins w:id="7563" w:author="Barb Smith" w:date="2019-03-18T04:44:00Z"/>
          <w:rFonts w:ascii="Arial Narrow" w:hAnsi="Arial Narrow"/>
          <w:color w:val="000000" w:themeColor="text1"/>
          <w:sz w:val="20"/>
          <w:szCs w:val="20"/>
        </w:rPr>
      </w:pPr>
    </w:p>
    <w:p w14:paraId="7AC9DC79" w14:textId="77777777" w:rsidR="00D91836" w:rsidRPr="00E03693" w:rsidRDefault="00D91836" w:rsidP="00D91836">
      <w:pPr>
        <w:numPr>
          <w:ilvl w:val="0"/>
          <w:numId w:val="68"/>
        </w:numPr>
        <w:ind w:left="0" w:firstLine="0"/>
        <w:rPr>
          <w:ins w:id="7564" w:author="Barb Smith" w:date="2019-03-18T04:44:00Z"/>
          <w:rFonts w:ascii="Arial Narrow" w:hAnsi="Arial Narrow"/>
          <w:color w:val="000000" w:themeColor="text1"/>
          <w:sz w:val="20"/>
          <w:szCs w:val="20"/>
        </w:rPr>
      </w:pPr>
      <w:ins w:id="7565" w:author="Barb Smith" w:date="2019-03-18T04:44:00Z">
        <w:r w:rsidRPr="00E03693">
          <w:rPr>
            <w:rFonts w:ascii="Arial Narrow" w:hAnsi="Arial Narrow"/>
            <w:color w:val="000000" w:themeColor="text1"/>
            <w:sz w:val="20"/>
            <w:szCs w:val="20"/>
          </w:rPr>
          <w:lastRenderedPageBreak/>
          <w:t xml:space="preserve">infinitely many solutions, or no solutions. Show which of these possibilities is the case by successively transforming the given equation into simpler forms, until an equivalent equation of the form x = a, a = </w:t>
        </w:r>
        <w:proofErr w:type="spellStart"/>
        <w:r w:rsidRPr="00E03693">
          <w:rPr>
            <w:rFonts w:ascii="Arial Narrow" w:hAnsi="Arial Narrow"/>
            <w:color w:val="000000" w:themeColor="text1"/>
            <w:sz w:val="20"/>
            <w:szCs w:val="20"/>
          </w:rPr>
          <w:t>a</w:t>
        </w:r>
        <w:proofErr w:type="spellEnd"/>
        <w:r w:rsidRPr="00E03693">
          <w:rPr>
            <w:rFonts w:ascii="Arial Narrow" w:hAnsi="Arial Narrow"/>
            <w:color w:val="000000" w:themeColor="text1"/>
            <w:sz w:val="20"/>
            <w:szCs w:val="20"/>
          </w:rPr>
          <w:t>, or a = b results (where a and b are different numbers).</w:t>
        </w:r>
      </w:ins>
    </w:p>
    <w:p w14:paraId="2D1C07DE" w14:textId="77777777" w:rsidR="00D91836" w:rsidRPr="00E03693" w:rsidRDefault="00D91836" w:rsidP="00D91836">
      <w:pPr>
        <w:numPr>
          <w:ilvl w:val="0"/>
          <w:numId w:val="68"/>
        </w:numPr>
        <w:ind w:left="0" w:firstLine="0"/>
        <w:rPr>
          <w:ins w:id="7566" w:author="Barb Smith" w:date="2019-03-18T04:44:00Z"/>
          <w:rFonts w:ascii="Arial Narrow" w:hAnsi="Arial Narrow"/>
          <w:color w:val="000000" w:themeColor="text1"/>
          <w:sz w:val="20"/>
          <w:szCs w:val="20"/>
        </w:rPr>
      </w:pPr>
      <w:ins w:id="7567" w:author="Barb Smith" w:date="2019-03-18T04:44:00Z">
        <w:r w:rsidRPr="00E03693">
          <w:rPr>
            <w:rFonts w:ascii="Arial Narrow" w:hAnsi="Arial Narrow"/>
            <w:color w:val="000000" w:themeColor="text1"/>
            <w:sz w:val="20"/>
            <w:szCs w:val="20"/>
          </w:rPr>
          <w:t>Solve linear equations with whole number coefficients, including equations whose solutions require expanding expressions using the distributive property and collecting like terms</w:t>
        </w:r>
      </w:ins>
    </w:p>
    <w:p w14:paraId="27669782" w14:textId="77777777" w:rsidR="00D91836" w:rsidRPr="00E03693" w:rsidRDefault="00D91836" w:rsidP="00D91836">
      <w:pPr>
        <w:rPr>
          <w:ins w:id="7568" w:author="Barb Smith" w:date="2019-03-18T04:44:00Z"/>
          <w:rFonts w:ascii="Arial Narrow" w:hAnsi="Arial Narrow"/>
          <w:b/>
          <w:color w:val="000000" w:themeColor="text1"/>
          <w:sz w:val="20"/>
          <w:szCs w:val="20"/>
        </w:rPr>
      </w:pPr>
    </w:p>
    <w:tbl>
      <w:tblPr>
        <w:tblpPr w:leftFromText="180" w:rightFromText="180" w:vertAnchor="text" w:horzAnchor="page" w:tblpX="730" w:tblpY="-10"/>
        <w:tblW w:w="10548" w:type="dxa"/>
        <w:tblBorders>
          <w:top w:val="nil"/>
          <w:left w:val="nil"/>
          <w:bottom w:val="nil"/>
          <w:right w:val="nil"/>
        </w:tblBorders>
        <w:tblLayout w:type="fixed"/>
        <w:tblLook w:val="0000" w:firstRow="0" w:lastRow="0" w:firstColumn="0" w:lastColumn="0" w:noHBand="0" w:noVBand="0"/>
      </w:tblPr>
      <w:tblGrid>
        <w:gridCol w:w="9305"/>
        <w:gridCol w:w="1243"/>
      </w:tblGrid>
      <w:tr w:rsidR="00D91836" w:rsidRPr="001D6045" w14:paraId="7C054F5E" w14:textId="77777777" w:rsidTr="00D91836">
        <w:trPr>
          <w:gridAfter w:val="1"/>
          <w:wAfter w:w="1243" w:type="dxa"/>
          <w:trHeight w:val="159"/>
          <w:ins w:id="7569" w:author="Barb Smith" w:date="2019-03-18T04:45:00Z"/>
        </w:trPr>
        <w:tc>
          <w:tcPr>
            <w:tcW w:w="9305" w:type="dxa"/>
          </w:tcPr>
          <w:p w14:paraId="0C9CF23A" w14:textId="77777777" w:rsidR="00D91836" w:rsidRPr="001D6045" w:rsidRDefault="00D91836" w:rsidP="00D91836">
            <w:pPr>
              <w:pStyle w:val="Default"/>
              <w:rPr>
                <w:ins w:id="7570" w:author="Barb Smith" w:date="2019-03-18T04:45:00Z"/>
                <w:rFonts w:ascii="Arial Narrow" w:hAnsi="Arial Narrow"/>
                <w:sz w:val="20"/>
                <w:szCs w:val="20"/>
              </w:rPr>
            </w:pPr>
          </w:p>
        </w:tc>
      </w:tr>
      <w:tr w:rsidR="00D91836" w:rsidRPr="00C2512B" w14:paraId="63A70541" w14:textId="77777777" w:rsidTr="00D91836">
        <w:trPr>
          <w:gridAfter w:val="1"/>
          <w:wAfter w:w="1243" w:type="dxa"/>
          <w:trHeight w:val="2556"/>
          <w:ins w:id="7571" w:author="Barb Smith" w:date="2019-03-18T04:45:00Z"/>
        </w:trPr>
        <w:tc>
          <w:tcPr>
            <w:tcW w:w="9305" w:type="dxa"/>
          </w:tcPr>
          <w:p w14:paraId="72C2C11B" w14:textId="77777777" w:rsidR="00D91836" w:rsidRPr="00C2512B" w:rsidRDefault="00D91836" w:rsidP="00D91836">
            <w:pPr>
              <w:pStyle w:val="Default"/>
              <w:rPr>
                <w:ins w:id="7572" w:author="Barb Smith" w:date="2019-03-18T04:45:00Z"/>
                <w:rFonts w:ascii="Arial Narrow" w:hAnsi="Arial Narrow"/>
                <w:sz w:val="20"/>
                <w:szCs w:val="20"/>
              </w:rPr>
            </w:pPr>
            <w:ins w:id="7573" w:author="Barb Smith" w:date="2019-03-18T04:45:00Z">
              <w:r w:rsidRPr="00C2512B">
                <w:rPr>
                  <w:rFonts w:ascii="Arial Narrow" w:hAnsi="Arial Narrow"/>
                  <w:sz w:val="20"/>
                  <w:szCs w:val="20"/>
                </w:rPr>
                <w:t xml:space="preserve">6A.2. Solve problems involving whole </w:t>
              </w:r>
              <w:proofErr w:type="gramStart"/>
              <w:r w:rsidRPr="00C2512B">
                <w:rPr>
                  <w:rFonts w:ascii="Arial Narrow" w:hAnsi="Arial Narrow"/>
                  <w:sz w:val="20"/>
                  <w:szCs w:val="20"/>
                </w:rPr>
                <w:t>numbers .</w:t>
              </w:r>
              <w:proofErr w:type="gramEnd"/>
              <w:r w:rsidRPr="00C2512B">
                <w:rPr>
                  <w:rFonts w:ascii="Arial Narrow" w:hAnsi="Arial Narrow"/>
                  <w:sz w:val="20"/>
                  <w:szCs w:val="20"/>
                </w:rPr>
                <w:t xml:space="preserve">   </w:t>
              </w:r>
            </w:ins>
          </w:p>
          <w:p w14:paraId="347721AB" w14:textId="77777777" w:rsidR="00D91836" w:rsidRPr="00C2512B" w:rsidRDefault="00D91836" w:rsidP="00D91836">
            <w:pPr>
              <w:pStyle w:val="Default"/>
              <w:rPr>
                <w:ins w:id="7574" w:author="Barb Smith" w:date="2019-03-18T04:45:00Z"/>
                <w:rFonts w:ascii="Arial Narrow" w:hAnsi="Arial Narrow"/>
                <w:sz w:val="20"/>
                <w:szCs w:val="20"/>
              </w:rPr>
            </w:pPr>
          </w:p>
          <w:p w14:paraId="59537682" w14:textId="77777777" w:rsidR="00D91836" w:rsidRPr="00C2512B" w:rsidRDefault="00D91836" w:rsidP="00D91836">
            <w:pPr>
              <w:pStyle w:val="Default"/>
              <w:rPr>
                <w:ins w:id="7575" w:author="Barb Smith" w:date="2019-03-18T04:45:00Z"/>
                <w:rFonts w:ascii="Arial Narrow" w:hAnsi="Arial Narrow"/>
                <w:sz w:val="20"/>
                <w:szCs w:val="20"/>
              </w:rPr>
            </w:pPr>
            <w:ins w:id="7576" w:author="Barb Smith" w:date="2019-03-18T04:45:00Z">
              <w:r>
                <w:rPr>
                  <w:rFonts w:ascii="Arial Narrow" w:hAnsi="Arial Narrow"/>
                  <w:sz w:val="20"/>
                  <w:szCs w:val="20"/>
                </w:rPr>
                <w:t>6A.</w:t>
              </w:r>
              <w:r w:rsidRPr="00C2512B">
                <w:rPr>
                  <w:rFonts w:ascii="Arial Narrow" w:hAnsi="Arial Narrow"/>
                  <w:sz w:val="20"/>
                  <w:szCs w:val="20"/>
                </w:rPr>
                <w:t xml:space="preserve">3. Demonstrate an understanding of factors and multiples by: </w:t>
              </w:r>
            </w:ins>
          </w:p>
          <w:p w14:paraId="71F64DD0" w14:textId="77777777" w:rsidR="00D91836" w:rsidRPr="00C2512B" w:rsidRDefault="00D91836" w:rsidP="00D91836">
            <w:pPr>
              <w:pStyle w:val="Default"/>
              <w:rPr>
                <w:ins w:id="7577" w:author="Barb Smith" w:date="2019-03-18T04:45:00Z"/>
                <w:rFonts w:ascii="Arial Narrow" w:hAnsi="Arial Narrow"/>
                <w:sz w:val="20"/>
                <w:szCs w:val="20"/>
              </w:rPr>
            </w:pPr>
            <w:ins w:id="7578" w:author="Barb Smith" w:date="2019-03-18T04:45:00Z">
              <w:r w:rsidRPr="00C2512B">
                <w:rPr>
                  <w:rFonts w:ascii="Arial Narrow" w:hAnsi="Arial Narrow"/>
                  <w:sz w:val="20"/>
                  <w:szCs w:val="20"/>
                </w:rPr>
                <w:t xml:space="preserve">• _determining multiples and factors of numbers less than 100 </w:t>
              </w:r>
            </w:ins>
          </w:p>
          <w:p w14:paraId="111416AE" w14:textId="77777777" w:rsidR="00D91836" w:rsidRPr="00C2512B" w:rsidRDefault="00D91836" w:rsidP="00D91836">
            <w:pPr>
              <w:pStyle w:val="Default"/>
              <w:rPr>
                <w:ins w:id="7579" w:author="Barb Smith" w:date="2019-03-18T04:45:00Z"/>
                <w:rFonts w:ascii="Arial Narrow" w:hAnsi="Arial Narrow"/>
                <w:sz w:val="20"/>
                <w:szCs w:val="20"/>
              </w:rPr>
            </w:pPr>
            <w:ins w:id="7580" w:author="Barb Smith" w:date="2019-03-18T04:45:00Z">
              <w:r w:rsidRPr="00C2512B">
                <w:rPr>
                  <w:rFonts w:ascii="Arial Narrow" w:hAnsi="Arial Narrow"/>
                  <w:sz w:val="20"/>
                  <w:szCs w:val="20"/>
                </w:rPr>
                <w:t xml:space="preserve">• _identifying prime and composite numbers </w:t>
              </w:r>
            </w:ins>
          </w:p>
          <w:p w14:paraId="4AB6DD43" w14:textId="77777777" w:rsidR="00D91836" w:rsidRPr="00C2512B" w:rsidRDefault="00D91836" w:rsidP="00D91836">
            <w:pPr>
              <w:pStyle w:val="Default"/>
              <w:rPr>
                <w:ins w:id="7581" w:author="Barb Smith" w:date="2019-03-18T04:45:00Z"/>
                <w:rFonts w:ascii="Arial Narrow" w:hAnsi="Arial Narrow"/>
                <w:sz w:val="20"/>
                <w:szCs w:val="20"/>
              </w:rPr>
            </w:pPr>
            <w:ins w:id="7582" w:author="Barb Smith" w:date="2019-03-18T04:45:00Z">
              <w:r w:rsidRPr="00C2512B">
                <w:rPr>
                  <w:rFonts w:ascii="Arial Narrow" w:hAnsi="Arial Narrow"/>
                  <w:sz w:val="20"/>
                  <w:szCs w:val="20"/>
                </w:rPr>
                <w:t xml:space="preserve">• _solving problems using multiples and factors. </w:t>
              </w:r>
            </w:ins>
          </w:p>
          <w:p w14:paraId="64533B30" w14:textId="77777777" w:rsidR="00D91836" w:rsidRPr="00C2512B" w:rsidRDefault="00D91836" w:rsidP="00D91836">
            <w:pPr>
              <w:pStyle w:val="Default"/>
              <w:rPr>
                <w:ins w:id="7583" w:author="Barb Smith" w:date="2019-03-18T04:45:00Z"/>
                <w:rFonts w:ascii="Arial Narrow" w:hAnsi="Arial Narrow"/>
                <w:sz w:val="20"/>
                <w:szCs w:val="20"/>
              </w:rPr>
            </w:pPr>
          </w:p>
          <w:p w14:paraId="68129732" w14:textId="77777777" w:rsidR="00D91836" w:rsidRPr="00C2512B" w:rsidRDefault="00D91836" w:rsidP="00D91836">
            <w:pPr>
              <w:pStyle w:val="Default"/>
              <w:rPr>
                <w:ins w:id="7584" w:author="Barb Smith" w:date="2019-03-18T04:45:00Z"/>
                <w:rFonts w:ascii="Arial Narrow" w:hAnsi="Arial Narrow"/>
                <w:sz w:val="20"/>
                <w:szCs w:val="20"/>
              </w:rPr>
            </w:pPr>
            <w:ins w:id="7585" w:author="Barb Smith" w:date="2019-03-18T04:45:00Z">
              <w:r w:rsidRPr="00C2512B">
                <w:rPr>
                  <w:rFonts w:ascii="Arial Narrow" w:hAnsi="Arial Narrow"/>
                  <w:sz w:val="20"/>
                  <w:szCs w:val="20"/>
                </w:rPr>
                <w:t xml:space="preserve">6A.7. Demonstrate an understanding of integers, concretely, pictorially and symbolically  </w:t>
              </w:r>
            </w:ins>
          </w:p>
          <w:p w14:paraId="2C3F558C" w14:textId="77777777" w:rsidR="00D91836" w:rsidRPr="00C2512B" w:rsidRDefault="00D91836" w:rsidP="00D91836">
            <w:pPr>
              <w:pStyle w:val="Default"/>
              <w:rPr>
                <w:ins w:id="7586" w:author="Barb Smith" w:date="2019-03-18T04:45:00Z"/>
                <w:rFonts w:ascii="Arial Narrow" w:hAnsi="Arial Narrow"/>
                <w:sz w:val="20"/>
                <w:szCs w:val="20"/>
              </w:rPr>
            </w:pPr>
          </w:p>
          <w:p w14:paraId="14C1A36B" w14:textId="77777777" w:rsidR="00D91836" w:rsidRPr="00C2512B" w:rsidRDefault="00D91836" w:rsidP="00D91836">
            <w:pPr>
              <w:pStyle w:val="Default"/>
              <w:rPr>
                <w:ins w:id="7587" w:author="Barb Smith" w:date="2019-03-18T04:45:00Z"/>
                <w:rFonts w:ascii="Arial Narrow" w:hAnsi="Arial Narrow"/>
                <w:sz w:val="20"/>
                <w:szCs w:val="20"/>
              </w:rPr>
            </w:pPr>
            <w:ins w:id="7588" w:author="Barb Smith" w:date="2019-03-18T04:45:00Z">
              <w:r w:rsidRPr="00C2512B">
                <w:rPr>
                  <w:rFonts w:ascii="Arial Narrow" w:hAnsi="Arial Narrow"/>
                  <w:sz w:val="20"/>
                  <w:szCs w:val="20"/>
                </w:rPr>
                <w:t xml:space="preserve">6A.9. Explain and apply the order of operations, excluding exponents, with and without technology (limited to whole numbers).   </w:t>
              </w:r>
            </w:ins>
          </w:p>
        </w:tc>
      </w:tr>
      <w:tr w:rsidR="00D91836" w:rsidRPr="00C2512B" w14:paraId="092764CE" w14:textId="77777777" w:rsidTr="00D91836">
        <w:trPr>
          <w:gridAfter w:val="1"/>
          <w:wAfter w:w="1243" w:type="dxa"/>
          <w:trHeight w:val="159"/>
          <w:ins w:id="7589" w:author="Barb Smith" w:date="2019-03-18T04:45:00Z"/>
        </w:trPr>
        <w:tc>
          <w:tcPr>
            <w:tcW w:w="9305" w:type="dxa"/>
          </w:tcPr>
          <w:p w14:paraId="19817019" w14:textId="77777777" w:rsidR="00D91836" w:rsidRPr="001D6045" w:rsidRDefault="00D91836" w:rsidP="00D91836">
            <w:pPr>
              <w:pStyle w:val="Default"/>
              <w:rPr>
                <w:ins w:id="7590" w:author="Barb Smith" w:date="2019-03-18T04:45:00Z"/>
                <w:rFonts w:ascii="Arial Narrow" w:hAnsi="Arial Narrow"/>
                <w:bCs/>
                <w:sz w:val="20"/>
                <w:szCs w:val="20"/>
              </w:rPr>
            </w:pPr>
          </w:p>
          <w:p w14:paraId="15B62EA0" w14:textId="77777777" w:rsidR="00D91836" w:rsidRPr="00C2512B" w:rsidRDefault="00D91836" w:rsidP="00D91836">
            <w:pPr>
              <w:pStyle w:val="Default"/>
              <w:rPr>
                <w:ins w:id="7591" w:author="Barb Smith" w:date="2019-03-18T04:45:00Z"/>
                <w:rFonts w:ascii="Arial Narrow" w:hAnsi="Arial Narrow"/>
                <w:sz w:val="20"/>
                <w:szCs w:val="20"/>
              </w:rPr>
            </w:pPr>
            <w:ins w:id="7592" w:author="Barb Smith" w:date="2019-03-18T04:45:00Z">
              <w:r w:rsidRPr="001D6045">
                <w:rPr>
                  <w:rFonts w:ascii="Arial Narrow" w:hAnsi="Arial Narrow"/>
                  <w:bCs/>
                  <w:sz w:val="20"/>
                  <w:szCs w:val="20"/>
                </w:rPr>
                <w:t>PATTERNS AND RELATIONS (Patterns)</w:t>
              </w:r>
              <w:r w:rsidRPr="00C2512B">
                <w:rPr>
                  <w:rFonts w:ascii="Arial Narrow" w:hAnsi="Arial Narrow"/>
                  <w:b/>
                  <w:bCs/>
                  <w:sz w:val="20"/>
                  <w:szCs w:val="20"/>
                </w:rPr>
                <w:t xml:space="preserve"> </w:t>
              </w:r>
            </w:ins>
          </w:p>
        </w:tc>
      </w:tr>
      <w:tr w:rsidR="00D91836" w:rsidRPr="00C2512B" w14:paraId="5097110A" w14:textId="77777777" w:rsidTr="00D91836">
        <w:trPr>
          <w:gridAfter w:val="1"/>
          <w:wAfter w:w="1243" w:type="dxa"/>
          <w:trHeight w:val="595"/>
          <w:ins w:id="7593" w:author="Barb Smith" w:date="2019-03-18T04:45:00Z"/>
        </w:trPr>
        <w:tc>
          <w:tcPr>
            <w:tcW w:w="9305" w:type="dxa"/>
          </w:tcPr>
          <w:p w14:paraId="4752DA8C" w14:textId="77777777" w:rsidR="00D91836" w:rsidRPr="00C2512B" w:rsidRDefault="00D91836" w:rsidP="00D91836">
            <w:pPr>
              <w:pStyle w:val="Default"/>
              <w:rPr>
                <w:ins w:id="7594" w:author="Barb Smith" w:date="2019-03-18T04:45:00Z"/>
                <w:rFonts w:ascii="Arial Narrow" w:hAnsi="Arial Narrow"/>
                <w:sz w:val="20"/>
                <w:szCs w:val="20"/>
              </w:rPr>
            </w:pPr>
            <w:ins w:id="7595" w:author="Barb Smith" w:date="2019-03-18T04:45:00Z">
              <w:r w:rsidRPr="00C2512B">
                <w:rPr>
                  <w:rFonts w:ascii="Arial Narrow" w:hAnsi="Arial Narrow"/>
                  <w:sz w:val="20"/>
                  <w:szCs w:val="20"/>
                </w:rPr>
                <w:t xml:space="preserve">6B.1. Represent and describe patterns and relationships, using graphs and tables. </w:t>
              </w:r>
            </w:ins>
          </w:p>
        </w:tc>
      </w:tr>
      <w:tr w:rsidR="00D91836" w:rsidRPr="00C2512B" w14:paraId="17087115" w14:textId="77777777" w:rsidTr="00D91836">
        <w:trPr>
          <w:trHeight w:val="370"/>
          <w:ins w:id="7596" w:author="Barb Smith" w:date="2019-03-18T04:45:00Z"/>
        </w:trPr>
        <w:tc>
          <w:tcPr>
            <w:tcW w:w="10548" w:type="dxa"/>
            <w:gridSpan w:val="2"/>
          </w:tcPr>
          <w:p w14:paraId="4E7580DA" w14:textId="77777777" w:rsidR="00D91836" w:rsidRPr="00C2512B" w:rsidRDefault="00D91836" w:rsidP="00D91836">
            <w:pPr>
              <w:pStyle w:val="Default"/>
              <w:rPr>
                <w:ins w:id="7597" w:author="Barb Smith" w:date="2019-03-18T04:45:00Z"/>
                <w:rFonts w:ascii="Arial Narrow" w:hAnsi="Arial Narrow"/>
                <w:sz w:val="20"/>
                <w:szCs w:val="20"/>
              </w:rPr>
            </w:pPr>
            <w:ins w:id="7598" w:author="Barb Smith" w:date="2019-03-18T04:45:00Z">
              <w:r w:rsidRPr="00C2512B">
                <w:rPr>
                  <w:rFonts w:ascii="Arial Narrow" w:hAnsi="Arial Narrow"/>
                  <w:sz w:val="20"/>
                  <w:szCs w:val="20"/>
                </w:rPr>
                <w:t xml:space="preserve">6B.2. Demonstrate an understanding of the relationships within tables of values to solve problems. </w:t>
              </w:r>
            </w:ins>
          </w:p>
          <w:p w14:paraId="0CDD0B55" w14:textId="77777777" w:rsidR="00D91836" w:rsidRPr="00C2512B" w:rsidRDefault="00D91836" w:rsidP="00D91836">
            <w:pPr>
              <w:pStyle w:val="Default"/>
              <w:rPr>
                <w:ins w:id="7599" w:author="Barb Smith" w:date="2019-03-18T04:45:00Z"/>
                <w:rFonts w:ascii="Arial Narrow" w:hAnsi="Arial Narrow"/>
                <w:sz w:val="20"/>
                <w:szCs w:val="20"/>
              </w:rPr>
            </w:pPr>
          </w:p>
        </w:tc>
      </w:tr>
      <w:tr w:rsidR="00D91836" w:rsidRPr="00C2512B" w14:paraId="69E2ADCE" w14:textId="77777777" w:rsidTr="00D91836">
        <w:trPr>
          <w:trHeight w:val="159"/>
          <w:ins w:id="7600" w:author="Barb Smith" w:date="2019-03-18T04:45:00Z"/>
        </w:trPr>
        <w:tc>
          <w:tcPr>
            <w:tcW w:w="10548" w:type="dxa"/>
            <w:gridSpan w:val="2"/>
          </w:tcPr>
          <w:p w14:paraId="39E6E4C2" w14:textId="77777777" w:rsidR="00D91836" w:rsidRPr="00B0503B" w:rsidRDefault="00D91836" w:rsidP="00D91836">
            <w:pPr>
              <w:pStyle w:val="Default"/>
              <w:rPr>
                <w:ins w:id="7601" w:author="Barb Smith" w:date="2019-03-18T04:45:00Z"/>
                <w:rFonts w:ascii="Arial" w:hAnsi="Arial" w:cs="Arial"/>
                <w:bCs/>
                <w:sz w:val="32"/>
                <w:szCs w:val="32"/>
              </w:rPr>
            </w:pPr>
            <w:ins w:id="7602" w:author="Barb Smith" w:date="2019-03-18T04:45:00Z">
              <w:r w:rsidRPr="006217DB">
                <w:rPr>
                  <w:rFonts w:ascii="Arial" w:hAnsi="Arial" w:cs="Arial"/>
                  <w:bCs/>
                  <w:sz w:val="32"/>
                  <w:szCs w:val="32"/>
                </w:rPr>
                <w:t xml:space="preserve"> </w:t>
              </w:r>
            </w:ins>
          </w:p>
        </w:tc>
      </w:tr>
      <w:tr w:rsidR="00D91836" w:rsidRPr="00C2512B" w14:paraId="1D4CCAF6" w14:textId="77777777" w:rsidTr="00D91836">
        <w:trPr>
          <w:trHeight w:val="1315"/>
          <w:ins w:id="7603" w:author="Barb Smith" w:date="2019-03-18T04:45:00Z"/>
        </w:trPr>
        <w:tc>
          <w:tcPr>
            <w:tcW w:w="10548" w:type="dxa"/>
            <w:gridSpan w:val="2"/>
          </w:tcPr>
          <w:p w14:paraId="3832B50B" w14:textId="77777777" w:rsidR="00D91836" w:rsidRDefault="00D91836" w:rsidP="00D91836">
            <w:pPr>
              <w:rPr>
                <w:ins w:id="7604" w:author="Barb Smith" w:date="2019-03-18T04:45:00Z"/>
                <w:rFonts w:ascii="Arial" w:hAnsi="Arial" w:cs="Arial"/>
                <w:b/>
                <w:sz w:val="28"/>
                <w:szCs w:val="28"/>
              </w:rPr>
            </w:pPr>
          </w:p>
          <w:p w14:paraId="0C582E7B" w14:textId="77777777" w:rsidR="00D91836" w:rsidRDefault="00D91836" w:rsidP="00D91836">
            <w:pPr>
              <w:rPr>
                <w:ins w:id="7605" w:author="Barb Smith" w:date="2019-03-18T04:45:00Z"/>
                <w:rFonts w:ascii="Arial" w:hAnsi="Arial" w:cs="Arial"/>
                <w:b/>
                <w:sz w:val="28"/>
                <w:szCs w:val="28"/>
              </w:rPr>
            </w:pPr>
          </w:p>
          <w:p w14:paraId="2DFBE31A" w14:textId="77777777" w:rsidR="00D91836" w:rsidRPr="00442F84" w:rsidRDefault="00D91836" w:rsidP="00D91836">
            <w:pPr>
              <w:rPr>
                <w:ins w:id="7606" w:author="Barb Smith" w:date="2019-03-18T04:45:00Z"/>
                <w:rFonts w:ascii="Arial" w:hAnsi="Arial" w:cs="Arial"/>
                <w:b/>
                <w:sz w:val="28"/>
                <w:szCs w:val="28"/>
              </w:rPr>
            </w:pPr>
            <w:ins w:id="7607" w:author="Barb Smith" w:date="2019-03-18T04:45:00Z">
              <w:r w:rsidRPr="00442F84">
                <w:rPr>
                  <w:rFonts w:ascii="Arial" w:hAnsi="Arial" w:cs="Arial"/>
                  <w:b/>
                  <w:sz w:val="28"/>
                  <w:szCs w:val="28"/>
                </w:rPr>
                <w:t xml:space="preserve">Appendix C: </w:t>
              </w:r>
            </w:ins>
          </w:p>
          <w:p w14:paraId="33441BB0" w14:textId="77777777" w:rsidR="00D91836" w:rsidRPr="00442F84" w:rsidRDefault="00D91836" w:rsidP="00D91836">
            <w:pPr>
              <w:rPr>
                <w:ins w:id="7608" w:author="Barb Smith" w:date="2019-03-18T04:45:00Z"/>
                <w:rFonts w:ascii="Arial" w:hAnsi="Arial" w:cs="Arial"/>
                <w:b/>
                <w:sz w:val="28"/>
                <w:szCs w:val="28"/>
              </w:rPr>
            </w:pPr>
            <w:ins w:id="7609" w:author="Barb Smith" w:date="2019-03-18T04:45:00Z">
              <w:r w:rsidRPr="00442F84">
                <w:rPr>
                  <w:rFonts w:ascii="Arial" w:hAnsi="Arial" w:cs="Arial"/>
                  <w:b/>
                  <w:sz w:val="28"/>
                  <w:szCs w:val="28"/>
                </w:rPr>
                <w:t xml:space="preserve">Common Core State Standards (Whole numbers Grades 3-5)  </w:t>
              </w:r>
            </w:ins>
          </w:p>
          <w:p w14:paraId="56E6EE1A" w14:textId="77777777" w:rsidR="00D91836" w:rsidRPr="00865080" w:rsidRDefault="00D91836" w:rsidP="00D91836">
            <w:pPr>
              <w:pStyle w:val="Default"/>
              <w:rPr>
                <w:ins w:id="7610" w:author="Barb Smith" w:date="2019-03-18T04:45:00Z"/>
                <w:rFonts w:ascii="Arial" w:hAnsi="Arial" w:cs="Arial"/>
                <w:sz w:val="32"/>
                <w:szCs w:val="32"/>
              </w:rPr>
            </w:pPr>
          </w:p>
          <w:p w14:paraId="74493A00" w14:textId="77777777" w:rsidR="00D91836" w:rsidRPr="00865080" w:rsidRDefault="00D91836" w:rsidP="00D91836">
            <w:pPr>
              <w:pStyle w:val="Default"/>
              <w:rPr>
                <w:ins w:id="7611" w:author="Barb Smith" w:date="2019-03-18T04:45:00Z"/>
                <w:rFonts w:ascii="Arial Narrow" w:hAnsi="Arial Narrow" w:cs="Arial"/>
              </w:rPr>
            </w:pPr>
            <w:ins w:id="7612" w:author="Barb Smith" w:date="2019-03-18T04:45:00Z">
              <w:r w:rsidRPr="00865080">
                <w:rPr>
                  <w:rFonts w:ascii="Arial Narrow" w:hAnsi="Arial Narrow" w:cs="Arial"/>
                </w:rPr>
                <w:t>Grade 3</w:t>
              </w:r>
            </w:ins>
          </w:p>
          <w:p w14:paraId="38431B0B" w14:textId="77777777" w:rsidR="00D91836" w:rsidRPr="00865080" w:rsidRDefault="00D91836" w:rsidP="00D91836">
            <w:pPr>
              <w:pStyle w:val="Default"/>
              <w:rPr>
                <w:ins w:id="7613" w:author="Barb Smith" w:date="2019-03-18T04:45:00Z"/>
                <w:rFonts w:ascii="Arial Narrow" w:hAnsi="Arial Narrow" w:cs="Helvetica"/>
                <w:sz w:val="20"/>
                <w:szCs w:val="20"/>
              </w:rPr>
            </w:pPr>
            <w:ins w:id="7614" w:author="Barb Smith" w:date="2019-03-18T04:45:00Z">
              <w:r w:rsidRPr="00865080">
                <w:rPr>
                  <w:rFonts w:ascii="Arial Narrow" w:hAnsi="Arial Narrow"/>
                </w:rPr>
                <w:t xml:space="preserve"> </w:t>
              </w:r>
            </w:ins>
          </w:p>
          <w:p w14:paraId="01715762" w14:textId="77777777" w:rsidR="00D91836" w:rsidRPr="00865080" w:rsidRDefault="00D91836" w:rsidP="00D91836">
            <w:pPr>
              <w:pStyle w:val="Default"/>
              <w:rPr>
                <w:ins w:id="7615" w:author="Barb Smith" w:date="2019-03-18T04:45:00Z"/>
                <w:rFonts w:ascii="Arial Narrow" w:hAnsi="Arial Narrow" w:cs="Helvetica"/>
                <w:sz w:val="20"/>
                <w:szCs w:val="20"/>
              </w:rPr>
            </w:pPr>
            <w:ins w:id="7616" w:author="Barb Smith" w:date="2019-03-18T04:45:00Z">
              <w:r w:rsidRPr="00865080">
                <w:rPr>
                  <w:rFonts w:ascii="Arial Narrow" w:hAnsi="Arial Narrow"/>
                  <w:sz w:val="20"/>
                  <w:szCs w:val="20"/>
                </w:rPr>
                <w:t>3.0</w:t>
              </w:r>
              <w:proofErr w:type="gramStart"/>
              <w:r w:rsidRPr="00865080">
                <w:rPr>
                  <w:rFonts w:ascii="Arial Narrow" w:hAnsi="Arial Narrow"/>
                  <w:sz w:val="20"/>
                  <w:szCs w:val="20"/>
                </w:rPr>
                <w:t>A.A</w:t>
              </w:r>
              <w:proofErr w:type="gramEnd"/>
              <w:r w:rsidRPr="00865080">
                <w:rPr>
                  <w:rFonts w:ascii="Arial Narrow" w:hAnsi="Arial Narrow"/>
                  <w:sz w:val="20"/>
                  <w:szCs w:val="20"/>
                </w:rPr>
                <w:t xml:space="preserve">1 Interpret products of whole numbers, e.g., interpret 5 × 7 as the total number of objects in 5 groups of 7 objects each. </w:t>
              </w:r>
              <w:r w:rsidRPr="00865080">
                <w:rPr>
                  <w:rFonts w:ascii="Arial Narrow" w:hAnsi="Arial Narrow"/>
                  <w:iCs/>
                  <w:sz w:val="20"/>
                  <w:szCs w:val="20"/>
                </w:rPr>
                <w:t xml:space="preserve"> </w:t>
              </w:r>
            </w:ins>
          </w:p>
          <w:p w14:paraId="7431EAAB" w14:textId="77777777" w:rsidR="00D91836" w:rsidRPr="00865080" w:rsidRDefault="00D91836" w:rsidP="00D91836">
            <w:pPr>
              <w:rPr>
                <w:ins w:id="7617" w:author="Barb Smith" w:date="2019-03-18T04:45:00Z"/>
                <w:rFonts w:ascii="Arial Narrow" w:hAnsi="Arial Narrow"/>
                <w:color w:val="0000FF"/>
                <w:sz w:val="20"/>
                <w:szCs w:val="20"/>
                <w:u w:val="single"/>
              </w:rPr>
            </w:pPr>
            <w:ins w:id="7618" w:author="Barb Smith" w:date="2019-03-18T04:45:00Z">
              <w:r w:rsidRPr="00865080">
                <w:rPr>
                  <w:rFonts w:ascii="Arial Narrow" w:hAnsi="Arial Narrow"/>
                  <w:sz w:val="20"/>
                  <w:szCs w:val="20"/>
                </w:rPr>
                <w:fldChar w:fldCharType="begin"/>
              </w:r>
              <w:r w:rsidRPr="00865080">
                <w:rPr>
                  <w:rFonts w:ascii="Arial Narrow" w:hAnsi="Arial Narrow"/>
                  <w:sz w:val="20"/>
                  <w:szCs w:val="20"/>
                </w:rPr>
                <w:instrText xml:space="preserve"> HYPERLINK "http://www.corestandards.org/Math/Content/3/OA/A/2/" </w:instrText>
              </w:r>
              <w:r w:rsidRPr="00865080">
                <w:rPr>
                  <w:rFonts w:ascii="Arial Narrow" w:hAnsi="Arial Narrow"/>
                  <w:sz w:val="20"/>
                  <w:szCs w:val="20"/>
                </w:rPr>
                <w:fldChar w:fldCharType="separate"/>
              </w:r>
            </w:ins>
          </w:p>
          <w:p w14:paraId="3A04986F" w14:textId="77777777" w:rsidR="00D91836" w:rsidRPr="00865080" w:rsidRDefault="00D91836" w:rsidP="00D91836">
            <w:pPr>
              <w:rPr>
                <w:ins w:id="7619" w:author="Barb Smith" w:date="2019-03-18T04:45:00Z"/>
                <w:rFonts w:ascii="Arial Narrow" w:hAnsi="Arial Narrow"/>
                <w:iCs/>
                <w:sz w:val="20"/>
                <w:szCs w:val="20"/>
              </w:rPr>
            </w:pPr>
            <w:ins w:id="7620" w:author="Barb Smith" w:date="2019-03-18T04:45:00Z">
              <w:r w:rsidRPr="00865080">
                <w:rPr>
                  <w:rFonts w:ascii="Arial Narrow" w:hAnsi="Arial Narrow"/>
                  <w:sz w:val="20"/>
                  <w:szCs w:val="20"/>
                </w:rPr>
                <w:fldChar w:fldCharType="end"/>
              </w:r>
              <w:r w:rsidRPr="00865080">
                <w:rPr>
                  <w:rFonts w:ascii="Arial Narrow" w:hAnsi="Arial Narrow"/>
                  <w:sz w:val="20"/>
                  <w:szCs w:val="20"/>
                </w:rPr>
                <w:t>3.0</w:t>
              </w:r>
              <w:proofErr w:type="gramStart"/>
              <w:r w:rsidRPr="00865080">
                <w:rPr>
                  <w:rFonts w:ascii="Arial Narrow" w:hAnsi="Arial Narrow"/>
                  <w:sz w:val="20"/>
                  <w:szCs w:val="20"/>
                </w:rPr>
                <w:t>A.A</w:t>
              </w:r>
              <w:proofErr w:type="gramEnd"/>
              <w:r w:rsidRPr="00865080">
                <w:rPr>
                  <w:rFonts w:ascii="Arial Narrow" w:hAnsi="Arial Narrow"/>
                  <w:sz w:val="20"/>
                  <w:szCs w:val="20"/>
                </w:rPr>
                <w:t xml:space="preserve">2 Interpret whole-number quotients of whole numbers, e.g., interpret 56 ÷ 8 as the number of objects in each share when 56 objects are partitioned equally into 8 shares, or as a number of shares when 56 objects are partitioned into equal shares of 8 objects each. </w:t>
              </w:r>
              <w:r w:rsidRPr="00865080">
                <w:rPr>
                  <w:rFonts w:ascii="Arial Narrow" w:hAnsi="Arial Narrow"/>
                  <w:iCs/>
                  <w:sz w:val="20"/>
                  <w:szCs w:val="20"/>
                </w:rPr>
                <w:t xml:space="preserve"> </w:t>
              </w:r>
            </w:ins>
          </w:p>
          <w:p w14:paraId="5D58B882" w14:textId="77777777" w:rsidR="00D91836" w:rsidRDefault="00D91836" w:rsidP="00D91836">
            <w:pPr>
              <w:rPr>
                <w:ins w:id="7621" w:author="Barb Smith" w:date="2019-03-18T04:45:00Z"/>
                <w:rFonts w:ascii="Arial Narrow" w:hAnsi="Arial Narrow"/>
                <w:iCs/>
                <w:sz w:val="20"/>
                <w:szCs w:val="20"/>
              </w:rPr>
            </w:pPr>
            <w:ins w:id="7622" w:author="Barb Smith" w:date="2019-03-18T04:45:00Z">
              <w:r w:rsidRPr="00865080">
                <w:rPr>
                  <w:rFonts w:ascii="Arial Narrow" w:hAnsi="Arial Narrow"/>
                  <w:sz w:val="20"/>
                  <w:szCs w:val="20"/>
                </w:rPr>
                <w:br/>
                <w:t>3.0</w:t>
              </w:r>
              <w:proofErr w:type="gramStart"/>
              <w:r w:rsidRPr="00865080">
                <w:rPr>
                  <w:rFonts w:ascii="Arial Narrow" w:hAnsi="Arial Narrow"/>
                  <w:sz w:val="20"/>
                  <w:szCs w:val="20"/>
                </w:rPr>
                <w:t>A.A</w:t>
              </w:r>
              <w:proofErr w:type="gramEnd"/>
              <w:r w:rsidRPr="00865080">
                <w:rPr>
                  <w:rFonts w:ascii="Arial Narrow" w:hAnsi="Arial Narrow"/>
                  <w:sz w:val="20"/>
                  <w:szCs w:val="20"/>
                </w:rPr>
                <w:t xml:space="preserve">4 Determine the unknown whole number in a multiplication or division equation relating three whole numbers. </w:t>
              </w:r>
              <w:r w:rsidRPr="00865080">
                <w:rPr>
                  <w:rFonts w:ascii="Arial Narrow" w:hAnsi="Arial Narrow"/>
                  <w:iCs/>
                  <w:sz w:val="20"/>
                  <w:szCs w:val="20"/>
                </w:rPr>
                <w:t xml:space="preserve">For example, determine the unknown number that makes the equation true in each of the equations 8 </w:t>
              </w:r>
              <w:proofErr w:type="gramStart"/>
              <w:r w:rsidRPr="00865080">
                <w:rPr>
                  <w:rFonts w:ascii="Arial Narrow" w:hAnsi="Arial Narrow"/>
                  <w:iCs/>
                  <w:sz w:val="20"/>
                  <w:szCs w:val="20"/>
                </w:rPr>
                <w:t>× ?</w:t>
              </w:r>
              <w:proofErr w:type="gramEnd"/>
              <w:r w:rsidRPr="00865080">
                <w:rPr>
                  <w:rFonts w:ascii="Arial Narrow" w:hAnsi="Arial Narrow"/>
                  <w:iCs/>
                  <w:sz w:val="20"/>
                  <w:szCs w:val="20"/>
                </w:rPr>
                <w:t xml:space="preserve"> = 48, 5 = _ ÷ 3, 6 × 6 </w:t>
              </w:r>
              <w:proofErr w:type="gramStart"/>
              <w:r w:rsidRPr="00865080">
                <w:rPr>
                  <w:rFonts w:ascii="Arial Narrow" w:hAnsi="Arial Narrow"/>
                  <w:iCs/>
                  <w:sz w:val="20"/>
                  <w:szCs w:val="20"/>
                </w:rPr>
                <w:t>= ?</w:t>
              </w:r>
              <w:proofErr w:type="gramEnd"/>
            </w:ins>
          </w:p>
          <w:p w14:paraId="2FAB396E" w14:textId="77777777" w:rsidR="00D91836" w:rsidRPr="00865080" w:rsidRDefault="00D91836" w:rsidP="00D91836">
            <w:pPr>
              <w:rPr>
                <w:ins w:id="7623" w:author="Barb Smith" w:date="2019-03-18T04:45:00Z"/>
                <w:rFonts w:ascii="Arial Narrow" w:hAnsi="Arial Narrow"/>
                <w:sz w:val="20"/>
                <w:szCs w:val="20"/>
              </w:rPr>
            </w:pPr>
          </w:p>
          <w:p w14:paraId="56C70182" w14:textId="77777777" w:rsidR="00D91836" w:rsidRPr="00865080" w:rsidRDefault="00D91836" w:rsidP="00D91836">
            <w:pPr>
              <w:outlineLvl w:val="3"/>
              <w:rPr>
                <w:ins w:id="7624" w:author="Barb Smith" w:date="2019-03-18T04:45:00Z"/>
                <w:rFonts w:ascii="Arial Narrow" w:hAnsi="Arial Narrow"/>
                <w:iCs/>
                <w:sz w:val="20"/>
                <w:szCs w:val="20"/>
              </w:rPr>
            </w:pPr>
            <w:ins w:id="7625" w:author="Barb Smith" w:date="2019-03-18T04:45:00Z">
              <w:r w:rsidRPr="00865080">
                <w:rPr>
                  <w:rFonts w:ascii="Arial Narrow" w:hAnsi="Arial Narrow"/>
                  <w:sz w:val="20"/>
                  <w:szCs w:val="20"/>
                </w:rPr>
                <w:t>3.0</w:t>
              </w:r>
              <w:proofErr w:type="gramStart"/>
              <w:r w:rsidRPr="00865080">
                <w:rPr>
                  <w:rFonts w:ascii="Arial Narrow" w:hAnsi="Arial Narrow"/>
                  <w:sz w:val="20"/>
                  <w:szCs w:val="20"/>
                </w:rPr>
                <w:t>A.B</w:t>
              </w:r>
              <w:proofErr w:type="gramEnd"/>
              <w:r w:rsidRPr="00865080">
                <w:rPr>
                  <w:rFonts w:ascii="Arial Narrow" w:hAnsi="Arial Narrow"/>
                  <w:sz w:val="20"/>
                  <w:szCs w:val="20"/>
                </w:rPr>
                <w:t>5 Apply properties of operations as strategies to multiply and divide…</w:t>
              </w:r>
              <w:r w:rsidRPr="00865080">
                <w:rPr>
                  <w:rFonts w:ascii="Arial Narrow" w:hAnsi="Arial Narrow"/>
                  <w:iCs/>
                  <w:sz w:val="20"/>
                  <w:szCs w:val="20"/>
                </w:rPr>
                <w:t xml:space="preserve"> (Commutative property of multiplication; Associative property of multiplication; (Distributive property.)</w:t>
              </w:r>
            </w:ins>
          </w:p>
          <w:p w14:paraId="2B91BC2F" w14:textId="77777777" w:rsidR="00D91836" w:rsidRPr="00865080" w:rsidRDefault="00D91836" w:rsidP="00D91836">
            <w:pPr>
              <w:outlineLvl w:val="3"/>
              <w:rPr>
                <w:ins w:id="7626" w:author="Barb Smith" w:date="2019-03-18T04:45:00Z"/>
                <w:rFonts w:ascii="Arial Narrow" w:hAnsi="Arial Narrow"/>
                <w:iCs/>
                <w:sz w:val="20"/>
                <w:szCs w:val="20"/>
              </w:rPr>
            </w:pPr>
            <w:ins w:id="7627" w:author="Barb Smith" w:date="2019-03-18T04:45:00Z">
              <w:r w:rsidRPr="00865080">
                <w:rPr>
                  <w:rFonts w:ascii="Arial Narrow" w:hAnsi="Arial Narrow"/>
                  <w:sz w:val="20"/>
                  <w:szCs w:val="20"/>
                </w:rPr>
                <w:br/>
                <w:t xml:space="preserve">3.0A.B.6 Understand division as an unknown-factor problem. </w:t>
              </w:r>
              <w:r w:rsidRPr="00865080">
                <w:rPr>
                  <w:rFonts w:ascii="Arial Narrow" w:hAnsi="Arial Narrow"/>
                  <w:iCs/>
                  <w:sz w:val="20"/>
                  <w:szCs w:val="20"/>
                </w:rPr>
                <w:t>For example, find 32 ÷ 8 by finding the number that makes 32 when multiplied by 8</w:t>
              </w:r>
              <w:r w:rsidRPr="00865080">
                <w:rPr>
                  <w:rFonts w:ascii="Arial Narrow" w:hAnsi="Arial Narrow"/>
                  <w:sz w:val="20"/>
                  <w:szCs w:val="20"/>
                </w:rPr>
                <w:t>.</w:t>
              </w:r>
            </w:ins>
          </w:p>
          <w:p w14:paraId="10ED1664" w14:textId="77777777" w:rsidR="00D91836" w:rsidRPr="00865080" w:rsidRDefault="00D91836" w:rsidP="00D91836">
            <w:pPr>
              <w:outlineLvl w:val="3"/>
              <w:rPr>
                <w:ins w:id="7628" w:author="Barb Smith" w:date="2019-03-18T04:45:00Z"/>
                <w:rFonts w:ascii="Arial Narrow" w:hAnsi="Arial Narrow"/>
                <w:iCs/>
                <w:sz w:val="20"/>
                <w:szCs w:val="20"/>
              </w:rPr>
            </w:pPr>
            <w:ins w:id="7629" w:author="Barb Smith" w:date="2019-03-18T04:45:00Z">
              <w:r w:rsidRPr="00865080">
                <w:rPr>
                  <w:rFonts w:ascii="Arial Narrow" w:hAnsi="Arial Narrow"/>
                  <w:sz w:val="20"/>
                  <w:szCs w:val="20"/>
                </w:rPr>
                <w:br/>
                <w:t>3.0A.C.7 Fluently multiply and divide within 100, using strategies such as the relationship betw</w:t>
              </w:r>
              <w:r>
                <w:rPr>
                  <w:rFonts w:ascii="Arial Narrow" w:hAnsi="Arial Narrow"/>
                  <w:sz w:val="20"/>
                  <w:szCs w:val="20"/>
                </w:rPr>
                <w:t>een multiplication and division…</w:t>
              </w:r>
              <w:r w:rsidRPr="00865080">
                <w:rPr>
                  <w:rFonts w:ascii="Arial Narrow" w:hAnsi="Arial Narrow"/>
                  <w:sz w:val="20"/>
                  <w:szCs w:val="20"/>
                </w:rPr>
                <w:t>By the end of Grade 3, know from memory all products of two one-digit numbers.</w:t>
              </w:r>
            </w:ins>
          </w:p>
          <w:p w14:paraId="7280C075" w14:textId="77777777" w:rsidR="00D91836" w:rsidRPr="00865080" w:rsidRDefault="00D91836" w:rsidP="00D91836">
            <w:pPr>
              <w:rPr>
                <w:ins w:id="7630" w:author="Barb Smith" w:date="2019-03-18T04:45:00Z"/>
                <w:rFonts w:ascii="Arial Narrow" w:hAnsi="Arial Narrow"/>
                <w:sz w:val="20"/>
                <w:szCs w:val="20"/>
              </w:rPr>
            </w:pPr>
            <w:ins w:id="7631" w:author="Barb Smith" w:date="2019-03-18T04:45:00Z">
              <w:r w:rsidRPr="00865080">
                <w:rPr>
                  <w:rFonts w:ascii="Arial Narrow" w:hAnsi="Arial Narrow"/>
                  <w:sz w:val="20"/>
                  <w:szCs w:val="20"/>
                </w:rPr>
                <w:fldChar w:fldCharType="begin"/>
              </w:r>
              <w:r w:rsidRPr="00865080">
                <w:rPr>
                  <w:rFonts w:ascii="Arial Narrow" w:hAnsi="Arial Narrow"/>
                  <w:sz w:val="20"/>
                  <w:szCs w:val="20"/>
                </w:rPr>
                <w:instrText xml:space="preserve"> HYPERLINK "http://www.corestandards.org/Math/Content/3/OA/D/9/" </w:instrText>
              </w:r>
              <w:r w:rsidRPr="00865080">
                <w:rPr>
                  <w:rFonts w:ascii="Arial Narrow" w:hAnsi="Arial Narrow"/>
                  <w:sz w:val="20"/>
                  <w:szCs w:val="20"/>
                </w:rPr>
                <w:fldChar w:fldCharType="separate"/>
              </w:r>
              <w:r>
                <w:rPr>
                  <w:rFonts w:ascii="Arial Narrow" w:hAnsi="Arial Narrow"/>
                  <w:color w:val="0000FF"/>
                  <w:sz w:val="20"/>
                  <w:szCs w:val="20"/>
                  <w:u w:val="single"/>
                </w:rPr>
                <w:t xml:space="preserve"> </w:t>
              </w:r>
              <w:r w:rsidRPr="00865080">
                <w:rPr>
                  <w:rFonts w:ascii="Arial Narrow" w:hAnsi="Arial Narrow"/>
                  <w:sz w:val="20"/>
                  <w:szCs w:val="20"/>
                </w:rPr>
                <w:fldChar w:fldCharType="end"/>
              </w:r>
              <w:r w:rsidRPr="00865080">
                <w:rPr>
                  <w:rFonts w:ascii="Arial Narrow" w:hAnsi="Arial Narrow"/>
                  <w:sz w:val="20"/>
                  <w:szCs w:val="20"/>
                </w:rPr>
                <w:br/>
                <w:t xml:space="preserve">3.0A.D.9 Identify arithmetic patterns (including patterns in the addition table or multiplication table), and explain them using properties of operations. </w:t>
              </w:r>
              <w:r w:rsidRPr="00865080">
                <w:rPr>
                  <w:rFonts w:ascii="Arial Narrow" w:hAnsi="Arial Narrow"/>
                  <w:iCs/>
                  <w:sz w:val="20"/>
                  <w:szCs w:val="20"/>
                </w:rPr>
                <w:t>For example, observe that 4 times a number is always even, and explain why 4 times a number can be decomposed into two equal addends</w:t>
              </w:r>
              <w:r w:rsidRPr="00865080">
                <w:rPr>
                  <w:rFonts w:ascii="Arial Narrow" w:hAnsi="Arial Narrow"/>
                  <w:sz w:val="20"/>
                  <w:szCs w:val="20"/>
                </w:rPr>
                <w:t>.</w:t>
              </w:r>
            </w:ins>
          </w:p>
          <w:p w14:paraId="5064494E" w14:textId="77777777" w:rsidR="00D91836" w:rsidRPr="00865080" w:rsidRDefault="00D91836" w:rsidP="00D91836">
            <w:pPr>
              <w:rPr>
                <w:ins w:id="7632" w:author="Barb Smith" w:date="2019-03-18T04:45:00Z"/>
                <w:rFonts w:ascii="Arial Narrow" w:hAnsi="Arial Narrow"/>
                <w:sz w:val="20"/>
                <w:szCs w:val="20"/>
              </w:rPr>
            </w:pPr>
            <w:ins w:id="7633" w:author="Barb Smith" w:date="2019-03-18T04:45:00Z">
              <w:r w:rsidRPr="00865080">
                <w:rPr>
                  <w:rFonts w:ascii="Arial Narrow" w:hAnsi="Arial Narrow"/>
                  <w:sz w:val="20"/>
                  <w:szCs w:val="20"/>
                </w:rPr>
                <w:br/>
                <w:t>3.NBT.A.1 Use place value understanding to round whole numbers to the nearest 10 or 100.</w:t>
              </w:r>
            </w:ins>
          </w:p>
          <w:p w14:paraId="325D1878" w14:textId="77777777" w:rsidR="00D91836" w:rsidRPr="00865080" w:rsidRDefault="00D91836" w:rsidP="00D91836">
            <w:pPr>
              <w:rPr>
                <w:ins w:id="7634" w:author="Barb Smith" w:date="2019-03-18T04:45:00Z"/>
                <w:rFonts w:ascii="Arial Narrow" w:hAnsi="Arial Narrow"/>
                <w:sz w:val="20"/>
                <w:szCs w:val="20"/>
              </w:rPr>
            </w:pPr>
            <w:ins w:id="7635" w:author="Barb Smith" w:date="2019-03-18T04:45:00Z">
              <w:r w:rsidRPr="00865080">
                <w:rPr>
                  <w:rFonts w:ascii="Arial Narrow" w:hAnsi="Arial Narrow"/>
                  <w:sz w:val="20"/>
                  <w:szCs w:val="20"/>
                </w:rPr>
                <w:br/>
                <w:t>3.NBT.A.2 Fluently add and subtract within 1000 using strategies and algorithms based on place value, properties of operations, and/or the relationship between addition and subtraction.</w:t>
              </w:r>
            </w:ins>
          </w:p>
          <w:p w14:paraId="388072FC" w14:textId="77777777" w:rsidR="00D91836" w:rsidRPr="00865080" w:rsidRDefault="00D91836" w:rsidP="00D91836">
            <w:pPr>
              <w:rPr>
                <w:ins w:id="7636" w:author="Barb Smith" w:date="2019-03-18T04:45:00Z"/>
                <w:rFonts w:ascii="Arial Narrow" w:hAnsi="Arial Narrow"/>
                <w:sz w:val="20"/>
                <w:szCs w:val="20"/>
              </w:rPr>
            </w:pPr>
            <w:ins w:id="7637" w:author="Barb Smith" w:date="2019-03-18T04:45:00Z">
              <w:r w:rsidRPr="00865080">
                <w:rPr>
                  <w:rFonts w:ascii="Arial Narrow" w:hAnsi="Arial Narrow"/>
                  <w:sz w:val="20"/>
                  <w:szCs w:val="20"/>
                </w:rPr>
                <w:br/>
                <w:t>3.NBT.A.3 Multiply one-digit whole numbers by multiples of 10 in the range 10-90 (e.g., 9 × 80, 5 × 60) using strategies based on place value and properties of operations.</w:t>
              </w:r>
            </w:ins>
          </w:p>
          <w:p w14:paraId="32C7FAA6" w14:textId="77777777" w:rsidR="00D91836" w:rsidRPr="00181E2C" w:rsidRDefault="00D91836" w:rsidP="00D91836">
            <w:pPr>
              <w:pStyle w:val="Default"/>
              <w:rPr>
                <w:ins w:id="7638" w:author="Barb Smith" w:date="2019-03-18T04:45:00Z"/>
                <w:rFonts w:ascii="Arial Narrow" w:hAnsi="Arial Narrow" w:cs="Arial"/>
                <w:sz w:val="20"/>
                <w:szCs w:val="20"/>
              </w:rPr>
            </w:pPr>
          </w:p>
          <w:p w14:paraId="3CE7889F" w14:textId="77777777" w:rsidR="00D91836" w:rsidRPr="00181E2C" w:rsidRDefault="00D91836" w:rsidP="00D91836">
            <w:pPr>
              <w:pStyle w:val="Default"/>
              <w:rPr>
                <w:ins w:id="7639" w:author="Barb Smith" w:date="2019-03-18T04:45:00Z"/>
                <w:rFonts w:ascii="Arial Narrow" w:hAnsi="Arial Narrow" w:cs="Arial"/>
                <w:sz w:val="20"/>
                <w:szCs w:val="20"/>
              </w:rPr>
            </w:pPr>
            <w:ins w:id="7640" w:author="Barb Smith" w:date="2019-03-18T04:45:00Z">
              <w:r w:rsidRPr="00181E2C">
                <w:rPr>
                  <w:rFonts w:ascii="Arial Narrow" w:hAnsi="Arial Narrow" w:cs="Arial"/>
                  <w:sz w:val="20"/>
                  <w:szCs w:val="20"/>
                </w:rPr>
                <w:lastRenderedPageBreak/>
                <w:t>Grade 4</w:t>
              </w:r>
            </w:ins>
          </w:p>
          <w:p w14:paraId="19711F32" w14:textId="77777777" w:rsidR="00D91836" w:rsidRPr="00181E2C" w:rsidRDefault="00D91836" w:rsidP="00D91836">
            <w:pPr>
              <w:pStyle w:val="Default"/>
              <w:rPr>
                <w:ins w:id="7641" w:author="Barb Smith" w:date="2019-03-18T04:45:00Z"/>
                <w:rFonts w:ascii="Arial Narrow" w:hAnsi="Arial Narrow" w:cs="Arial"/>
                <w:sz w:val="20"/>
                <w:szCs w:val="20"/>
              </w:rPr>
            </w:pPr>
          </w:p>
          <w:p w14:paraId="23C67611" w14:textId="77777777" w:rsidR="00D91836" w:rsidRPr="00865080" w:rsidRDefault="00D91836" w:rsidP="00D91836">
            <w:pPr>
              <w:widowControl w:val="0"/>
              <w:tabs>
                <w:tab w:val="left" w:pos="220"/>
                <w:tab w:val="left" w:pos="720"/>
              </w:tabs>
              <w:autoSpaceDE w:val="0"/>
              <w:autoSpaceDN w:val="0"/>
              <w:adjustRightInd w:val="0"/>
              <w:rPr>
                <w:ins w:id="7642" w:author="Barb Smith" w:date="2019-03-18T04:45:00Z"/>
                <w:rFonts w:ascii="Arial Narrow" w:hAnsi="Arial Narrow" w:cs="Helvetica"/>
                <w:sz w:val="20"/>
                <w:szCs w:val="20"/>
              </w:rPr>
            </w:pPr>
            <w:ins w:id="7643" w:author="Barb Smith" w:date="2019-03-18T04:45:00Z">
              <w:r>
                <w:fldChar w:fldCharType="begin"/>
              </w:r>
              <w:r>
                <w:instrText xml:space="preserve"> HYPERLINK "http://www.corestandards.org/Math/Content/4/NBT/B/5" </w:instrText>
              </w:r>
              <w:r>
                <w:fldChar w:fldCharType="separate"/>
              </w:r>
              <w:proofErr w:type="gramStart"/>
              <w:r w:rsidRPr="00181E2C">
                <w:rPr>
                  <w:rFonts w:ascii="Arial Narrow" w:hAnsi="Arial Narrow" w:cs="Helvetica"/>
                  <w:sz w:val="20"/>
                  <w:szCs w:val="20"/>
                </w:rPr>
                <w:t>4.NBT.B.</w:t>
              </w:r>
              <w:proofErr w:type="gramEnd"/>
              <w:r w:rsidRPr="00181E2C">
                <w:rPr>
                  <w:rFonts w:ascii="Arial Narrow" w:hAnsi="Arial Narrow" w:cs="Helvetica"/>
                  <w:sz w:val="20"/>
                  <w:szCs w:val="20"/>
                </w:rPr>
                <w:t>5</w:t>
              </w:r>
              <w:r>
                <w:rPr>
                  <w:rFonts w:ascii="Arial Narrow" w:hAnsi="Arial Narrow" w:cs="Helvetica"/>
                  <w:sz w:val="20"/>
                  <w:szCs w:val="20"/>
                </w:rPr>
                <w:fldChar w:fldCharType="end"/>
              </w:r>
              <w:r w:rsidRPr="00181E2C">
                <w:rPr>
                  <w:rFonts w:ascii="Arial Narrow" w:hAnsi="Arial Narrow" w:cs="Helvetica"/>
                  <w:sz w:val="20"/>
                  <w:szCs w:val="20"/>
                </w:rPr>
                <w:t xml:space="preserve"> Multiply</w:t>
              </w:r>
              <w:r w:rsidRPr="00865080">
                <w:rPr>
                  <w:rFonts w:ascii="Arial Narrow" w:hAnsi="Arial Narrow" w:cs="Helvetica"/>
                  <w:sz w:val="20"/>
                  <w:szCs w:val="20"/>
                </w:rPr>
                <w:t xml:space="preserve"> a whole number of up to four digits by a one-digit whole number, and multiply two two-digit numbers, using strategies based on place value and the properties of operations. Illustrate and explain the calculation by using equations, rectangular arrays, and/or area models.</w:t>
              </w:r>
            </w:ins>
          </w:p>
          <w:p w14:paraId="0FAC26CC" w14:textId="77777777" w:rsidR="00D91836" w:rsidRDefault="00D91836" w:rsidP="00D91836">
            <w:pPr>
              <w:pStyle w:val="Default"/>
              <w:rPr>
                <w:ins w:id="7644" w:author="Barb Smith" w:date="2019-03-18T04:45:00Z"/>
                <w:rFonts w:ascii="Arial Narrow" w:hAnsi="Arial Narrow"/>
              </w:rPr>
            </w:pPr>
          </w:p>
          <w:p w14:paraId="5A591190" w14:textId="77777777" w:rsidR="00D91836" w:rsidRPr="00865080" w:rsidRDefault="00D91836" w:rsidP="00D91836">
            <w:pPr>
              <w:pStyle w:val="Default"/>
              <w:rPr>
                <w:ins w:id="7645" w:author="Barb Smith" w:date="2019-03-18T04:45:00Z"/>
                <w:rFonts w:ascii="Arial Narrow" w:hAnsi="Arial Narrow" w:cs="Arial"/>
                <w:sz w:val="32"/>
                <w:szCs w:val="32"/>
              </w:rPr>
            </w:pPr>
            <w:ins w:id="7646" w:author="Barb Smith" w:date="2019-03-18T04:45:00Z">
              <w:r>
                <w:fldChar w:fldCharType="begin"/>
              </w:r>
              <w:r>
                <w:instrText xml:space="preserve"> HYPERLINK "http://www.corestandards.org/Math/Content/4/NBT/B/6" </w:instrText>
              </w:r>
              <w:r>
                <w:fldChar w:fldCharType="separate"/>
              </w:r>
              <w:proofErr w:type="gramStart"/>
              <w:r w:rsidRPr="00865080">
                <w:rPr>
                  <w:rFonts w:ascii="Arial Narrow" w:hAnsi="Arial Narrow" w:cs="Helvetica"/>
                  <w:sz w:val="20"/>
                  <w:szCs w:val="20"/>
                </w:rPr>
                <w:t>4.NBT.B.</w:t>
              </w:r>
              <w:proofErr w:type="gramEnd"/>
              <w:r w:rsidRPr="00865080">
                <w:rPr>
                  <w:rFonts w:ascii="Arial Narrow" w:hAnsi="Arial Narrow" w:cs="Helvetica"/>
                  <w:sz w:val="20"/>
                  <w:szCs w:val="20"/>
                </w:rPr>
                <w:t>6</w:t>
              </w:r>
              <w:r>
                <w:rPr>
                  <w:rFonts w:ascii="Arial Narrow" w:hAnsi="Arial Narrow" w:cs="Helvetica"/>
                  <w:sz w:val="20"/>
                  <w:szCs w:val="20"/>
                </w:rPr>
                <w:fldChar w:fldCharType="end"/>
              </w:r>
              <w:r w:rsidRPr="00865080">
                <w:rPr>
                  <w:rFonts w:ascii="Arial Narrow" w:hAnsi="Arial Narrow" w:cs="Helvetica"/>
                  <w:sz w:val="20"/>
                  <w:szCs w:val="20"/>
                </w:rPr>
                <w:t xml:space="preserve"> Find whole-number quotients and remainders with up to four-digit dividends and one-digit divisors, using strategies based on place value, the properties of operations, and/or the relationship between multiplication and division</w:t>
              </w:r>
            </w:ins>
          </w:p>
          <w:p w14:paraId="260396A8" w14:textId="77777777" w:rsidR="00D91836" w:rsidRPr="00865080" w:rsidRDefault="00D91836" w:rsidP="00D91836">
            <w:pPr>
              <w:pStyle w:val="Default"/>
              <w:rPr>
                <w:ins w:id="7647" w:author="Barb Smith" w:date="2019-03-18T04:45:00Z"/>
                <w:rFonts w:ascii="Arial Narrow" w:hAnsi="Arial Narrow" w:cs="Helvetica"/>
                <w:sz w:val="20"/>
                <w:szCs w:val="20"/>
              </w:rPr>
            </w:pPr>
            <w:ins w:id="7648" w:author="Barb Smith" w:date="2019-03-18T04:45:00Z">
              <w:r>
                <w:rPr>
                  <w:rFonts w:ascii="Arial Narrow" w:hAnsi="Arial Narrow"/>
                </w:rPr>
                <w:t xml:space="preserve"> </w:t>
              </w:r>
            </w:ins>
          </w:p>
          <w:p w14:paraId="72B78099" w14:textId="77777777" w:rsidR="00D91836" w:rsidRPr="00865080" w:rsidRDefault="00D91836" w:rsidP="00D91836">
            <w:pPr>
              <w:widowControl w:val="0"/>
              <w:tabs>
                <w:tab w:val="left" w:pos="220"/>
                <w:tab w:val="left" w:pos="720"/>
              </w:tabs>
              <w:autoSpaceDE w:val="0"/>
              <w:autoSpaceDN w:val="0"/>
              <w:adjustRightInd w:val="0"/>
              <w:rPr>
                <w:ins w:id="7649" w:author="Barb Smith" w:date="2019-03-18T04:45:00Z"/>
                <w:rFonts w:ascii="Arial Narrow" w:hAnsi="Arial Narrow" w:cs="Helvetica"/>
                <w:sz w:val="20"/>
                <w:szCs w:val="20"/>
              </w:rPr>
            </w:pPr>
            <w:ins w:id="7650" w:author="Barb Smith" w:date="2019-03-18T04:45:00Z">
              <w:r>
                <w:fldChar w:fldCharType="begin"/>
              </w:r>
              <w:r>
                <w:instrText xml:space="preserve"> HYPERLINK "http://www.corestandards.org/Math/Content/4/NBT/B/4" </w:instrText>
              </w:r>
              <w:r>
                <w:fldChar w:fldCharType="separate"/>
              </w:r>
              <w:proofErr w:type="gramStart"/>
              <w:r w:rsidRPr="00865080">
                <w:rPr>
                  <w:rFonts w:ascii="Arial Narrow" w:hAnsi="Arial Narrow" w:cs="Helvetica"/>
                  <w:sz w:val="20"/>
                  <w:szCs w:val="20"/>
                </w:rPr>
                <w:t>4.NBT.B.</w:t>
              </w:r>
              <w:proofErr w:type="gramEnd"/>
              <w:r w:rsidRPr="00865080">
                <w:rPr>
                  <w:rFonts w:ascii="Arial Narrow" w:hAnsi="Arial Narrow" w:cs="Helvetica"/>
                  <w:sz w:val="20"/>
                  <w:szCs w:val="20"/>
                </w:rPr>
                <w:t>4</w:t>
              </w:r>
              <w:r>
                <w:rPr>
                  <w:rFonts w:ascii="Arial Narrow" w:hAnsi="Arial Narrow" w:cs="Helvetica"/>
                  <w:sz w:val="20"/>
                  <w:szCs w:val="20"/>
                </w:rPr>
                <w:fldChar w:fldCharType="end"/>
              </w:r>
              <w:r w:rsidRPr="00865080">
                <w:rPr>
                  <w:rFonts w:ascii="Arial Narrow" w:hAnsi="Arial Narrow" w:cs="Helvetica"/>
                  <w:sz w:val="20"/>
                  <w:szCs w:val="20"/>
                </w:rPr>
                <w:t xml:space="preserve"> Fluently add and subtract multi-digit whole numbers using the standard algorithm.</w:t>
              </w:r>
            </w:ins>
          </w:p>
          <w:p w14:paraId="04CD580F" w14:textId="77777777" w:rsidR="00D91836" w:rsidRDefault="00D91836" w:rsidP="00D91836">
            <w:pPr>
              <w:pStyle w:val="Default"/>
              <w:rPr>
                <w:ins w:id="7651" w:author="Barb Smith" w:date="2019-03-18T04:45:00Z"/>
                <w:rFonts w:ascii="Arial Narrow" w:hAnsi="Arial Narrow"/>
              </w:rPr>
            </w:pPr>
          </w:p>
          <w:p w14:paraId="54B7EF45" w14:textId="77777777" w:rsidR="00D91836" w:rsidRPr="00865080" w:rsidRDefault="00D91836" w:rsidP="00D91836">
            <w:pPr>
              <w:pStyle w:val="Default"/>
              <w:rPr>
                <w:ins w:id="7652" w:author="Barb Smith" w:date="2019-03-18T04:45:00Z"/>
                <w:rFonts w:ascii="Arial Narrow" w:hAnsi="Arial Narrow" w:cs="Helvetica"/>
                <w:sz w:val="20"/>
                <w:szCs w:val="20"/>
              </w:rPr>
            </w:pPr>
            <w:ins w:id="7653" w:author="Barb Smith" w:date="2019-03-18T04:45:00Z">
              <w:r>
                <w:fldChar w:fldCharType="begin"/>
              </w:r>
              <w:r>
                <w:instrText xml:space="preserve"> HYPERLINK "http://www.corestandards.org/Math/Content/4/NBT/B/5" </w:instrText>
              </w:r>
              <w:r>
                <w:fldChar w:fldCharType="separate"/>
              </w:r>
              <w:proofErr w:type="gramStart"/>
              <w:r w:rsidRPr="00865080">
                <w:rPr>
                  <w:rFonts w:ascii="Arial Narrow" w:hAnsi="Arial Narrow" w:cs="Helvetica"/>
                  <w:sz w:val="20"/>
                  <w:szCs w:val="20"/>
                </w:rPr>
                <w:t>4.NBT.B.</w:t>
              </w:r>
              <w:proofErr w:type="gramEnd"/>
              <w:r w:rsidRPr="00865080">
                <w:rPr>
                  <w:rFonts w:ascii="Arial Narrow" w:hAnsi="Arial Narrow" w:cs="Helvetica"/>
                  <w:sz w:val="20"/>
                  <w:szCs w:val="20"/>
                </w:rPr>
                <w:t>5</w:t>
              </w:r>
              <w:r>
                <w:rPr>
                  <w:rFonts w:ascii="Arial Narrow" w:hAnsi="Arial Narrow" w:cs="Helvetica"/>
                  <w:sz w:val="20"/>
                  <w:szCs w:val="20"/>
                </w:rPr>
                <w:fldChar w:fldCharType="end"/>
              </w:r>
              <w:r w:rsidRPr="00865080">
                <w:rPr>
                  <w:rFonts w:ascii="Arial Narrow" w:hAnsi="Arial Narrow" w:cs="Helvetica"/>
                  <w:sz w:val="20"/>
                  <w:szCs w:val="20"/>
                </w:rPr>
                <w:t xml:space="preserve"> Multiply a whole number of up to four digits by a one-digit whole number, and multiply two two-digit numbers, using strategies based on place value and the properties of operations</w:t>
              </w:r>
            </w:ins>
          </w:p>
          <w:p w14:paraId="2F631045" w14:textId="77777777" w:rsidR="00D91836" w:rsidRPr="00865080" w:rsidRDefault="00D91836" w:rsidP="00D91836">
            <w:pPr>
              <w:outlineLvl w:val="3"/>
              <w:rPr>
                <w:ins w:id="7654" w:author="Barb Smith" w:date="2019-03-18T04:45:00Z"/>
                <w:rFonts w:ascii="Arial Narrow" w:hAnsi="Arial Narrow"/>
                <w:sz w:val="20"/>
                <w:szCs w:val="20"/>
              </w:rPr>
            </w:pPr>
            <w:ins w:id="7655" w:author="Barb Smith" w:date="2019-03-18T04:45:00Z">
              <w:r w:rsidRPr="00865080">
                <w:rPr>
                  <w:rFonts w:ascii="Arial Narrow" w:hAnsi="Arial Narrow"/>
                  <w:sz w:val="20"/>
                  <w:szCs w:val="20"/>
                </w:rPr>
                <w:fldChar w:fldCharType="begin"/>
              </w:r>
              <w:r w:rsidRPr="00865080">
                <w:rPr>
                  <w:rFonts w:ascii="Arial Narrow" w:hAnsi="Arial Narrow"/>
                  <w:sz w:val="20"/>
                  <w:szCs w:val="20"/>
                </w:rPr>
                <w:instrText xml:space="preserve"> HYPERLINK "http://www.corestandards.org/Math/Content/3/OA/A/1/" </w:instrText>
              </w:r>
              <w:r w:rsidRPr="00865080">
                <w:rPr>
                  <w:rFonts w:ascii="Arial Narrow" w:hAnsi="Arial Narrow"/>
                  <w:sz w:val="20"/>
                  <w:szCs w:val="20"/>
                </w:rPr>
                <w:fldChar w:fldCharType="separate"/>
              </w:r>
              <w:r w:rsidRPr="00865080">
                <w:rPr>
                  <w:rFonts w:ascii="Arial Narrow" w:hAnsi="Arial Narrow"/>
                  <w:color w:val="0000FF"/>
                  <w:sz w:val="20"/>
                  <w:szCs w:val="20"/>
                  <w:u w:val="single"/>
                </w:rPr>
                <w:t xml:space="preserve"> </w:t>
              </w:r>
              <w:r w:rsidRPr="00865080">
                <w:rPr>
                  <w:rFonts w:ascii="Arial Narrow" w:hAnsi="Arial Narrow"/>
                  <w:sz w:val="20"/>
                  <w:szCs w:val="20"/>
                </w:rPr>
                <w:fldChar w:fldCharType="end"/>
              </w:r>
              <w:r w:rsidRPr="00865080">
                <w:rPr>
                  <w:rFonts w:ascii="Arial Narrow" w:hAnsi="Arial Narrow"/>
                  <w:sz w:val="20"/>
                  <w:szCs w:val="20"/>
                </w:rPr>
                <w:br/>
                <w:t>4.0A.A.1 Interpret a multiplication equation as a comparison, e.g., interpret 35 = 5 × 7 as a statement that 35 is 5 times as many as 7 and 7 times as many as 5. Represent verbal statements of multiplicative comparisons as multiplication equations.</w:t>
              </w:r>
            </w:ins>
          </w:p>
          <w:p w14:paraId="0673F79E" w14:textId="77777777" w:rsidR="00D91836" w:rsidRDefault="00D91836" w:rsidP="00D91836">
            <w:pPr>
              <w:rPr>
                <w:ins w:id="7656" w:author="Barb Smith" w:date="2019-03-18T04:45:00Z"/>
                <w:rFonts w:ascii="Arial Narrow" w:hAnsi="Arial Narrow"/>
                <w:sz w:val="20"/>
                <w:szCs w:val="20"/>
              </w:rPr>
            </w:pPr>
            <w:ins w:id="7657" w:author="Barb Smith" w:date="2019-03-18T04:45:00Z">
              <w:r w:rsidRPr="00865080">
                <w:rPr>
                  <w:rFonts w:ascii="Arial Narrow" w:hAnsi="Arial Narrow"/>
                  <w:sz w:val="20"/>
                  <w:szCs w:val="20"/>
                </w:rPr>
                <w:br/>
              </w:r>
            </w:ins>
          </w:p>
          <w:p w14:paraId="29EF25FE" w14:textId="77777777" w:rsidR="00D91836" w:rsidRPr="00865080" w:rsidRDefault="00D91836" w:rsidP="00D91836">
            <w:pPr>
              <w:rPr>
                <w:ins w:id="7658" w:author="Barb Smith" w:date="2019-03-18T04:45:00Z"/>
                <w:rFonts w:ascii="Arial Narrow" w:hAnsi="Arial Narrow"/>
                <w:sz w:val="20"/>
                <w:szCs w:val="20"/>
              </w:rPr>
            </w:pPr>
            <w:ins w:id="7659" w:author="Barb Smith" w:date="2019-03-18T04:45:00Z">
              <w:r w:rsidRPr="00865080">
                <w:rPr>
                  <w:rFonts w:ascii="Arial Narrow" w:hAnsi="Arial Narrow"/>
                  <w:sz w:val="20"/>
                  <w:szCs w:val="20"/>
                </w:rPr>
                <w:t>4.0A.A.2 Multiply or divide to solve word problems involving multiplicative comparison, e.g., by using drawings and equations with a symbol for the unknown number to represent the problem, distinguishing multiplicative comparison from additive comparison.</w:t>
              </w:r>
              <w:r w:rsidRPr="00865080">
                <w:rPr>
                  <w:rFonts w:ascii="Arial Narrow" w:hAnsi="Arial Narrow"/>
                  <w:sz w:val="20"/>
                  <w:szCs w:val="20"/>
                  <w:vertAlign w:val="superscript"/>
                </w:rPr>
                <w:t>1</w:t>
              </w:r>
            </w:ins>
          </w:p>
          <w:p w14:paraId="56914096" w14:textId="77777777" w:rsidR="00D91836" w:rsidRPr="00865080" w:rsidRDefault="00D91836" w:rsidP="00D91836">
            <w:pPr>
              <w:rPr>
                <w:ins w:id="7660" w:author="Barb Smith" w:date="2019-03-18T04:45:00Z"/>
                <w:rFonts w:ascii="Arial Narrow" w:hAnsi="Arial Narrow"/>
                <w:sz w:val="20"/>
                <w:szCs w:val="20"/>
              </w:rPr>
            </w:pPr>
            <w:ins w:id="7661" w:author="Barb Smith" w:date="2019-03-18T04:45:00Z">
              <w:r>
                <w:rPr>
                  <w:rFonts w:ascii="Arial Narrow" w:hAnsi="Arial Narrow"/>
                  <w:color w:val="0000FF"/>
                  <w:sz w:val="20"/>
                  <w:szCs w:val="20"/>
                  <w:u w:val="single"/>
                </w:rPr>
                <w:t xml:space="preserve"> </w:t>
              </w:r>
              <w:r w:rsidRPr="00865080">
                <w:rPr>
                  <w:rFonts w:ascii="Arial Narrow" w:hAnsi="Arial Narrow"/>
                  <w:sz w:val="20"/>
                  <w:szCs w:val="20"/>
                </w:rPr>
                <w:br/>
                <w:t>4.0A.A.3 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t>
              </w:r>
            </w:ins>
          </w:p>
          <w:p w14:paraId="1D67A6FE" w14:textId="77777777" w:rsidR="00D91836" w:rsidRPr="00865080" w:rsidRDefault="00D91836" w:rsidP="00D91836">
            <w:pPr>
              <w:outlineLvl w:val="3"/>
              <w:rPr>
                <w:ins w:id="7662" w:author="Barb Smith" w:date="2019-03-18T04:45:00Z"/>
                <w:rFonts w:ascii="Arial Narrow" w:hAnsi="Arial Narrow"/>
                <w:b/>
                <w:bCs/>
              </w:rPr>
            </w:pPr>
            <w:ins w:id="7663" w:author="Barb Smith" w:date="2019-03-18T04:45:00Z">
              <w:r w:rsidRPr="00865080">
                <w:rPr>
                  <w:rFonts w:ascii="Arial Narrow" w:hAnsi="Arial Narrow"/>
                  <w:sz w:val="20"/>
                  <w:szCs w:val="20"/>
                </w:rPr>
                <w:fldChar w:fldCharType="begin"/>
              </w:r>
              <w:r w:rsidRPr="00865080">
                <w:rPr>
                  <w:rFonts w:ascii="Arial Narrow" w:hAnsi="Arial Narrow"/>
                  <w:sz w:val="20"/>
                  <w:szCs w:val="20"/>
                </w:rPr>
                <w:instrText xml:space="preserve"> HYPERLINK "http://www.corestandards.org/Math/Content/4/OA/B/4/" </w:instrText>
              </w:r>
              <w:r w:rsidRPr="00865080">
                <w:rPr>
                  <w:rFonts w:ascii="Arial Narrow" w:hAnsi="Arial Narrow"/>
                  <w:sz w:val="20"/>
                  <w:szCs w:val="20"/>
                </w:rPr>
                <w:fldChar w:fldCharType="separate"/>
              </w:r>
              <w:r>
                <w:rPr>
                  <w:rFonts w:ascii="Arial Narrow" w:hAnsi="Arial Narrow"/>
                  <w:color w:val="0000FF"/>
                  <w:sz w:val="20"/>
                  <w:szCs w:val="20"/>
                  <w:u w:val="single"/>
                </w:rPr>
                <w:t xml:space="preserve"> </w:t>
              </w:r>
              <w:r w:rsidRPr="00865080">
                <w:rPr>
                  <w:rFonts w:ascii="Arial Narrow" w:hAnsi="Arial Narrow"/>
                  <w:sz w:val="20"/>
                  <w:szCs w:val="20"/>
                </w:rPr>
                <w:fldChar w:fldCharType="end"/>
              </w:r>
              <w:r w:rsidRPr="00865080">
                <w:rPr>
                  <w:rFonts w:ascii="Arial Narrow" w:hAnsi="Arial Narrow"/>
                  <w:sz w:val="20"/>
                  <w:szCs w:val="20"/>
                </w:rPr>
                <w:br/>
                <w:t>4.0A.B.4 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t>
              </w:r>
            </w:ins>
          </w:p>
          <w:p w14:paraId="2C7E125A" w14:textId="77777777" w:rsidR="00D91836" w:rsidRPr="00865080" w:rsidRDefault="00D91836" w:rsidP="00D91836">
            <w:pPr>
              <w:outlineLvl w:val="3"/>
              <w:rPr>
                <w:ins w:id="7664" w:author="Barb Smith" w:date="2019-03-18T04:45:00Z"/>
                <w:rFonts w:ascii="Arial Narrow" w:hAnsi="Arial Narrow"/>
                <w:b/>
                <w:bCs/>
              </w:rPr>
            </w:pPr>
            <w:ins w:id="7665" w:author="Barb Smith" w:date="2019-03-18T04:45:00Z">
              <w:r w:rsidRPr="00865080">
                <w:rPr>
                  <w:rFonts w:ascii="Arial Narrow" w:hAnsi="Arial Narrow"/>
                  <w:sz w:val="20"/>
                  <w:szCs w:val="20"/>
                </w:rPr>
                <w:fldChar w:fldCharType="begin"/>
              </w:r>
              <w:r w:rsidRPr="00865080">
                <w:rPr>
                  <w:rFonts w:ascii="Arial Narrow" w:hAnsi="Arial Narrow"/>
                  <w:sz w:val="20"/>
                  <w:szCs w:val="20"/>
                </w:rPr>
                <w:instrText xml:space="preserve"> HYPERLINK "http://www.corestandards.org/Math/Content/4/NBT/A/1/" </w:instrText>
              </w:r>
              <w:r w:rsidRPr="00865080">
                <w:rPr>
                  <w:rFonts w:ascii="Arial Narrow" w:hAnsi="Arial Narrow"/>
                  <w:sz w:val="20"/>
                  <w:szCs w:val="20"/>
                </w:rPr>
                <w:fldChar w:fldCharType="separate"/>
              </w:r>
              <w:r>
                <w:rPr>
                  <w:rFonts w:ascii="Arial Narrow" w:hAnsi="Arial Narrow"/>
                  <w:color w:val="0000FF"/>
                  <w:sz w:val="20"/>
                  <w:szCs w:val="20"/>
                  <w:u w:val="single"/>
                </w:rPr>
                <w:t xml:space="preserve"> </w:t>
              </w:r>
              <w:r w:rsidRPr="00865080">
                <w:rPr>
                  <w:rFonts w:ascii="Arial Narrow" w:hAnsi="Arial Narrow"/>
                  <w:sz w:val="20"/>
                  <w:szCs w:val="20"/>
                </w:rPr>
                <w:fldChar w:fldCharType="end"/>
              </w:r>
              <w:r w:rsidRPr="00865080">
                <w:rPr>
                  <w:rFonts w:ascii="Arial Narrow" w:hAnsi="Arial Narrow"/>
                  <w:sz w:val="20"/>
                  <w:szCs w:val="20"/>
                </w:rPr>
                <w:br/>
                <w:t>4.NBT.A.1 Recognize that in a multi-digit whole number, a digit in one place represents ten times what it represents in the place to its right.</w:t>
              </w:r>
              <w:r w:rsidRPr="00865080">
                <w:rPr>
                  <w:rFonts w:ascii="Arial Narrow" w:hAnsi="Arial Narrow"/>
                  <w:iCs/>
                  <w:sz w:val="20"/>
                  <w:szCs w:val="20"/>
                </w:rPr>
                <w:t xml:space="preserve"> For example, recognize that 700 ÷ 70 = 10 by applying concepts of place value and division</w:t>
              </w:r>
              <w:r w:rsidRPr="00865080">
                <w:rPr>
                  <w:rFonts w:ascii="Arial Narrow" w:hAnsi="Arial Narrow"/>
                  <w:sz w:val="20"/>
                  <w:szCs w:val="20"/>
                </w:rPr>
                <w:t>.</w:t>
              </w:r>
            </w:ins>
          </w:p>
          <w:p w14:paraId="7B92C362" w14:textId="77777777" w:rsidR="00D91836" w:rsidRPr="00865080" w:rsidRDefault="00D91836" w:rsidP="00D91836">
            <w:pPr>
              <w:rPr>
                <w:ins w:id="7666" w:author="Barb Smith" w:date="2019-03-18T04:45:00Z"/>
                <w:rFonts w:ascii="Arial Narrow" w:hAnsi="Arial Narrow"/>
                <w:sz w:val="20"/>
                <w:szCs w:val="20"/>
              </w:rPr>
            </w:pPr>
            <w:ins w:id="7667" w:author="Barb Smith" w:date="2019-03-18T04:45:00Z">
              <w:r w:rsidRPr="00865080">
                <w:rPr>
                  <w:rFonts w:ascii="Arial Narrow" w:hAnsi="Arial Narrow"/>
                  <w:sz w:val="20"/>
                  <w:szCs w:val="20"/>
                </w:rPr>
                <w:fldChar w:fldCharType="begin"/>
              </w:r>
              <w:r w:rsidRPr="00865080">
                <w:rPr>
                  <w:rFonts w:ascii="Arial Narrow" w:hAnsi="Arial Narrow"/>
                  <w:sz w:val="20"/>
                  <w:szCs w:val="20"/>
                </w:rPr>
                <w:instrText xml:space="preserve"> HYPERLINK "http://www.corestandards.org/Math/Content/4/NBT/A/2/" </w:instrText>
              </w:r>
              <w:r w:rsidRPr="00865080">
                <w:rPr>
                  <w:rFonts w:ascii="Arial Narrow" w:hAnsi="Arial Narrow"/>
                  <w:sz w:val="20"/>
                  <w:szCs w:val="20"/>
                </w:rPr>
                <w:fldChar w:fldCharType="separate"/>
              </w:r>
              <w:r>
                <w:rPr>
                  <w:rFonts w:ascii="Arial Narrow" w:hAnsi="Arial Narrow"/>
                  <w:color w:val="0000FF"/>
                  <w:sz w:val="20"/>
                  <w:szCs w:val="20"/>
                  <w:u w:val="single"/>
                </w:rPr>
                <w:t xml:space="preserve"> </w:t>
              </w:r>
              <w:r w:rsidRPr="00865080">
                <w:rPr>
                  <w:rFonts w:ascii="Arial Narrow" w:hAnsi="Arial Narrow"/>
                  <w:sz w:val="20"/>
                  <w:szCs w:val="20"/>
                </w:rPr>
                <w:fldChar w:fldCharType="end"/>
              </w:r>
              <w:r w:rsidRPr="00865080">
                <w:rPr>
                  <w:rFonts w:ascii="Arial Narrow" w:hAnsi="Arial Narrow"/>
                  <w:sz w:val="20"/>
                  <w:szCs w:val="20"/>
                </w:rPr>
                <w:br/>
                <w:t>4.NBT.A.2 Read and write multi-digit whole numbers using base-ten numerals, number names, and expanded form. Compare two multi-digit numbers based on meanings of the digits in each place, using &gt;, =, and &lt; symbols to record the results of comparisons.</w:t>
              </w:r>
            </w:ins>
          </w:p>
          <w:p w14:paraId="485E8BC0" w14:textId="77777777" w:rsidR="00D91836" w:rsidRPr="00865080" w:rsidRDefault="00D91836" w:rsidP="00D91836">
            <w:pPr>
              <w:outlineLvl w:val="3"/>
              <w:rPr>
                <w:ins w:id="7668" w:author="Barb Smith" w:date="2019-03-18T04:45:00Z"/>
                <w:rFonts w:ascii="Arial Narrow" w:hAnsi="Arial Narrow"/>
                <w:b/>
                <w:bCs/>
              </w:rPr>
            </w:pPr>
            <w:ins w:id="7669" w:author="Barb Smith" w:date="2019-03-18T04:45:00Z">
              <w:r w:rsidRPr="00865080">
                <w:rPr>
                  <w:rFonts w:ascii="Arial Narrow" w:hAnsi="Arial Narrow"/>
                  <w:sz w:val="20"/>
                  <w:szCs w:val="20"/>
                </w:rPr>
                <w:fldChar w:fldCharType="begin"/>
              </w:r>
              <w:r w:rsidRPr="00865080">
                <w:rPr>
                  <w:rFonts w:ascii="Arial Narrow" w:hAnsi="Arial Narrow"/>
                  <w:sz w:val="20"/>
                  <w:szCs w:val="20"/>
                </w:rPr>
                <w:instrText xml:space="preserve"> HYPERLINK "http://www.corestandards.org/Math/Content/4/NBT/B/4/" </w:instrText>
              </w:r>
              <w:r w:rsidRPr="00865080">
                <w:rPr>
                  <w:rFonts w:ascii="Arial Narrow" w:hAnsi="Arial Narrow"/>
                  <w:sz w:val="20"/>
                  <w:szCs w:val="20"/>
                </w:rPr>
                <w:fldChar w:fldCharType="separate"/>
              </w:r>
              <w:r>
                <w:rPr>
                  <w:rFonts w:ascii="Arial Narrow" w:hAnsi="Arial Narrow"/>
                  <w:color w:val="0000FF"/>
                  <w:sz w:val="20"/>
                  <w:szCs w:val="20"/>
                  <w:u w:val="single"/>
                </w:rPr>
                <w:t xml:space="preserve"> </w:t>
              </w:r>
              <w:r w:rsidRPr="00865080">
                <w:rPr>
                  <w:rFonts w:ascii="Arial Narrow" w:hAnsi="Arial Narrow"/>
                  <w:sz w:val="20"/>
                  <w:szCs w:val="20"/>
                </w:rPr>
                <w:fldChar w:fldCharType="end"/>
              </w:r>
              <w:r w:rsidRPr="00865080">
                <w:rPr>
                  <w:rFonts w:ascii="Arial Narrow" w:hAnsi="Arial Narrow"/>
                  <w:sz w:val="20"/>
                  <w:szCs w:val="20"/>
                </w:rPr>
                <w:br/>
                <w:t>4.NBT.B.4 Fluently add and subtract multi-digit whole numbers using the standard algorithm.</w:t>
              </w:r>
            </w:ins>
          </w:p>
          <w:p w14:paraId="6E24160B" w14:textId="77777777" w:rsidR="00D91836" w:rsidRPr="00865080" w:rsidRDefault="00D91836" w:rsidP="00D91836">
            <w:pPr>
              <w:rPr>
                <w:ins w:id="7670" w:author="Barb Smith" w:date="2019-03-18T04:45:00Z"/>
                <w:rFonts w:ascii="Arial Narrow" w:hAnsi="Arial Narrow"/>
                <w:sz w:val="20"/>
                <w:szCs w:val="20"/>
              </w:rPr>
            </w:pPr>
            <w:ins w:id="7671" w:author="Barb Smith" w:date="2019-03-18T04:45:00Z">
              <w:r w:rsidRPr="00865080">
                <w:rPr>
                  <w:rFonts w:ascii="Arial Narrow" w:hAnsi="Arial Narrow"/>
                  <w:sz w:val="20"/>
                  <w:szCs w:val="20"/>
                </w:rPr>
                <w:fldChar w:fldCharType="begin"/>
              </w:r>
              <w:r w:rsidRPr="00865080">
                <w:rPr>
                  <w:rFonts w:ascii="Arial Narrow" w:hAnsi="Arial Narrow"/>
                  <w:sz w:val="20"/>
                  <w:szCs w:val="20"/>
                </w:rPr>
                <w:instrText xml:space="preserve"> HYPERLINK "http://www.corestandards.org/Math/Content/4/NBT/B/5/" </w:instrText>
              </w:r>
              <w:r w:rsidRPr="00865080">
                <w:rPr>
                  <w:rFonts w:ascii="Arial Narrow" w:hAnsi="Arial Narrow"/>
                  <w:sz w:val="20"/>
                  <w:szCs w:val="20"/>
                </w:rPr>
                <w:fldChar w:fldCharType="separate"/>
              </w:r>
              <w:r>
                <w:rPr>
                  <w:rFonts w:ascii="Arial Narrow" w:hAnsi="Arial Narrow"/>
                  <w:color w:val="0000FF"/>
                  <w:sz w:val="20"/>
                  <w:szCs w:val="20"/>
                  <w:u w:val="single"/>
                </w:rPr>
                <w:t xml:space="preserve"> </w:t>
              </w:r>
              <w:r w:rsidRPr="00865080">
                <w:rPr>
                  <w:rFonts w:ascii="Arial Narrow" w:hAnsi="Arial Narrow"/>
                  <w:sz w:val="20"/>
                  <w:szCs w:val="20"/>
                </w:rPr>
                <w:fldChar w:fldCharType="end"/>
              </w:r>
              <w:r w:rsidRPr="00865080">
                <w:rPr>
                  <w:rFonts w:ascii="Arial Narrow" w:hAnsi="Arial Narrow"/>
                  <w:sz w:val="20"/>
                  <w:szCs w:val="20"/>
                </w:rPr>
                <w:br/>
                <w:t>4.NBT.B.5 Multiply a whole number of up to four digits by a one-digit whole number, and multiply two two-digit numbers, using strategies based on place value and the properties of operations. Illustrate and explain the calculation by using equations, rectangular arrays, and/or area models.</w:t>
              </w:r>
            </w:ins>
          </w:p>
          <w:p w14:paraId="796EA744" w14:textId="77777777" w:rsidR="00D91836" w:rsidRPr="00865080" w:rsidRDefault="00D91836" w:rsidP="00D91836">
            <w:pPr>
              <w:rPr>
                <w:ins w:id="7672" w:author="Barb Smith" w:date="2019-03-18T04:45:00Z"/>
                <w:rFonts w:ascii="Arial Narrow" w:hAnsi="Arial Narrow"/>
                <w:sz w:val="20"/>
                <w:szCs w:val="20"/>
              </w:rPr>
            </w:pPr>
            <w:ins w:id="7673" w:author="Barb Smith" w:date="2019-03-18T04:45:00Z">
              <w:r>
                <w:rPr>
                  <w:rFonts w:ascii="Arial Narrow" w:hAnsi="Arial Narrow"/>
                  <w:color w:val="0000FF"/>
                  <w:sz w:val="20"/>
                  <w:szCs w:val="20"/>
                  <w:u w:val="single"/>
                </w:rPr>
                <w:t xml:space="preserve"> </w:t>
              </w:r>
              <w:r w:rsidRPr="00865080">
                <w:rPr>
                  <w:rFonts w:ascii="Arial Narrow" w:hAnsi="Arial Narrow"/>
                  <w:sz w:val="20"/>
                  <w:szCs w:val="20"/>
                </w:rPr>
                <w:br/>
                <w:t>4.NBT.B.6 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t>
              </w:r>
            </w:ins>
          </w:p>
          <w:p w14:paraId="2513E4E6" w14:textId="77777777" w:rsidR="00D91836" w:rsidRDefault="00D91836" w:rsidP="00D91836">
            <w:pPr>
              <w:pStyle w:val="Default"/>
              <w:rPr>
                <w:ins w:id="7674" w:author="Barb Smith" w:date="2019-03-18T04:45:00Z"/>
                <w:rFonts w:ascii="Arial Narrow" w:hAnsi="Arial Narrow" w:cs="Times New Roman"/>
                <w:color w:val="auto"/>
                <w:sz w:val="20"/>
                <w:szCs w:val="20"/>
                <w:lang w:bidi="ar-SA"/>
              </w:rPr>
            </w:pPr>
          </w:p>
          <w:p w14:paraId="07411583" w14:textId="77777777" w:rsidR="00D91836" w:rsidRPr="00181E2C" w:rsidRDefault="00D91836" w:rsidP="00D91836">
            <w:pPr>
              <w:pStyle w:val="Default"/>
              <w:rPr>
                <w:ins w:id="7675" w:author="Barb Smith" w:date="2019-03-18T04:45:00Z"/>
                <w:rFonts w:ascii="Arial Narrow" w:hAnsi="Arial Narrow" w:cs="Times New Roman"/>
                <w:color w:val="auto"/>
                <w:sz w:val="20"/>
                <w:szCs w:val="20"/>
                <w:lang w:bidi="ar-SA"/>
              </w:rPr>
            </w:pPr>
            <w:ins w:id="7676" w:author="Barb Smith" w:date="2019-03-18T04:45:00Z">
              <w:r w:rsidRPr="00181E2C">
                <w:rPr>
                  <w:rFonts w:ascii="Arial Narrow" w:hAnsi="Arial Narrow" w:cs="Times New Roman"/>
                  <w:color w:val="auto"/>
                  <w:sz w:val="20"/>
                  <w:szCs w:val="20"/>
                  <w:lang w:bidi="ar-SA"/>
                </w:rPr>
                <w:t>Grade 5</w:t>
              </w:r>
            </w:ins>
          </w:p>
          <w:p w14:paraId="66E300C7" w14:textId="77777777" w:rsidR="00D91836" w:rsidRPr="00181E2C" w:rsidRDefault="00D91836" w:rsidP="00D91836">
            <w:pPr>
              <w:pStyle w:val="Default"/>
              <w:rPr>
                <w:ins w:id="7677" w:author="Barb Smith" w:date="2019-03-18T04:45:00Z"/>
                <w:rFonts w:ascii="Arial Narrow" w:hAnsi="Arial Narrow" w:cs="Helvetica"/>
                <w:sz w:val="20"/>
                <w:szCs w:val="20"/>
              </w:rPr>
            </w:pPr>
            <w:ins w:id="7678" w:author="Barb Smith" w:date="2019-03-18T04:45:00Z">
              <w:r w:rsidRPr="00181E2C">
                <w:rPr>
                  <w:rFonts w:ascii="Arial Narrow" w:hAnsi="Arial Narrow" w:cs="Times New Roman"/>
                  <w:color w:val="auto"/>
                  <w:sz w:val="20"/>
                  <w:szCs w:val="20"/>
                  <w:lang w:bidi="ar-SA"/>
                </w:rPr>
                <w:t xml:space="preserve"> </w:t>
              </w:r>
            </w:ins>
          </w:p>
          <w:p w14:paraId="2DA1C95B" w14:textId="77777777" w:rsidR="00D91836" w:rsidRPr="00865080" w:rsidRDefault="00D91836" w:rsidP="00D91836">
            <w:pPr>
              <w:pStyle w:val="Default"/>
              <w:rPr>
                <w:ins w:id="7679" w:author="Barb Smith" w:date="2019-03-18T04:45:00Z"/>
                <w:rFonts w:ascii="Arial Narrow" w:hAnsi="Arial Narrow" w:cs="Helvetica"/>
                <w:sz w:val="20"/>
                <w:szCs w:val="20"/>
              </w:rPr>
            </w:pPr>
            <w:ins w:id="7680" w:author="Barb Smith" w:date="2019-03-18T04:45:00Z">
              <w:r>
                <w:fldChar w:fldCharType="begin"/>
              </w:r>
              <w:r>
                <w:instrText xml:space="preserve"> HYPERLINK "http://www.corestandards.org/Math/Content/5/OA/A/2" </w:instrText>
              </w:r>
              <w:r>
                <w:fldChar w:fldCharType="separate"/>
              </w:r>
              <w:r w:rsidRPr="00865080">
                <w:rPr>
                  <w:rFonts w:ascii="Arial Narrow" w:hAnsi="Arial Narrow" w:cs="Helvetica"/>
                  <w:sz w:val="20"/>
                  <w:szCs w:val="20"/>
                </w:rPr>
                <w:t>5.OA.A.2</w:t>
              </w:r>
              <w:r>
                <w:rPr>
                  <w:rFonts w:ascii="Arial Narrow" w:hAnsi="Arial Narrow" w:cs="Helvetica"/>
                  <w:sz w:val="20"/>
                  <w:szCs w:val="20"/>
                </w:rPr>
                <w:fldChar w:fldCharType="end"/>
              </w:r>
              <w:r w:rsidRPr="00865080">
                <w:rPr>
                  <w:rFonts w:ascii="Arial Narrow" w:hAnsi="Arial Narrow" w:cs="Helvetica"/>
                  <w:sz w:val="20"/>
                  <w:szCs w:val="20"/>
                </w:rPr>
                <w:t xml:space="preserve"> Write simple expressions that record calculations with numbers, and interpret numerical expressions without evaluating them</w:t>
              </w:r>
            </w:ins>
          </w:p>
          <w:p w14:paraId="32B67396" w14:textId="77777777" w:rsidR="00D91836" w:rsidRPr="00865080" w:rsidRDefault="00D91836" w:rsidP="00D91836">
            <w:pPr>
              <w:pStyle w:val="Default"/>
              <w:rPr>
                <w:ins w:id="7681" w:author="Barb Smith" w:date="2019-03-18T04:45:00Z"/>
                <w:rFonts w:ascii="Arial Narrow" w:hAnsi="Arial Narrow"/>
              </w:rPr>
            </w:pPr>
          </w:p>
          <w:p w14:paraId="1C7D1EEE" w14:textId="77777777" w:rsidR="00D91836" w:rsidRPr="00865080" w:rsidRDefault="00D91836" w:rsidP="00D91836">
            <w:pPr>
              <w:pStyle w:val="Default"/>
              <w:rPr>
                <w:ins w:id="7682" w:author="Barb Smith" w:date="2019-03-18T04:45:00Z"/>
                <w:rFonts w:ascii="Arial Narrow" w:hAnsi="Arial Narrow" w:cs="Helvetica"/>
                <w:color w:val="2D2D2C"/>
                <w:sz w:val="20"/>
                <w:szCs w:val="20"/>
              </w:rPr>
            </w:pPr>
            <w:ins w:id="7683" w:author="Barb Smith" w:date="2019-03-18T04:45:00Z">
              <w:r>
                <w:fldChar w:fldCharType="begin"/>
              </w:r>
              <w:r>
                <w:instrText xml:space="preserve"> HYPERLINK "http://www.corestandards.org/Math/Content/5/OA/B/3" </w:instrText>
              </w:r>
              <w:r>
                <w:fldChar w:fldCharType="separate"/>
              </w:r>
              <w:r w:rsidRPr="00865080">
                <w:rPr>
                  <w:rFonts w:ascii="Arial Narrow" w:hAnsi="Arial Narrow" w:cs="Helvetica"/>
                  <w:sz w:val="20"/>
                  <w:szCs w:val="20"/>
                </w:rPr>
                <w:t>5.OA.B.3</w:t>
              </w:r>
              <w:r>
                <w:rPr>
                  <w:rFonts w:ascii="Arial Narrow" w:hAnsi="Arial Narrow" w:cs="Helvetica"/>
                  <w:sz w:val="20"/>
                  <w:szCs w:val="20"/>
                </w:rPr>
                <w:fldChar w:fldCharType="end"/>
              </w:r>
              <w:r w:rsidRPr="00865080">
                <w:rPr>
                  <w:rFonts w:ascii="Arial Narrow" w:hAnsi="Arial Narrow" w:cs="Helvetica"/>
                  <w:color w:val="2D2D2C"/>
                  <w:sz w:val="20"/>
                  <w:szCs w:val="20"/>
                </w:rPr>
                <w:t xml:space="preserve"> Generate two numerical patterns using two given rules. Identify apparent relationships between corresponding terms</w:t>
              </w:r>
            </w:ins>
          </w:p>
          <w:p w14:paraId="07185759" w14:textId="77777777" w:rsidR="00D91836" w:rsidRPr="00865080" w:rsidRDefault="00D91836" w:rsidP="00D91836">
            <w:pPr>
              <w:rPr>
                <w:ins w:id="7684" w:author="Barb Smith" w:date="2019-03-18T04:45:00Z"/>
                <w:rFonts w:ascii="Arial Narrow" w:hAnsi="Arial Narrow"/>
              </w:rPr>
            </w:pPr>
          </w:p>
          <w:p w14:paraId="4BDB9E5D" w14:textId="77777777" w:rsidR="00D91836" w:rsidRPr="00865080" w:rsidRDefault="00D91836" w:rsidP="00D91836">
            <w:pPr>
              <w:rPr>
                <w:ins w:id="7685" w:author="Barb Smith" w:date="2019-03-18T04:45:00Z"/>
                <w:rFonts w:ascii="Arial Narrow" w:hAnsi="Arial Narrow"/>
                <w:sz w:val="20"/>
                <w:szCs w:val="20"/>
              </w:rPr>
            </w:pPr>
            <w:ins w:id="7686" w:author="Barb Smith" w:date="2019-03-18T04:45:00Z">
              <w:r>
                <w:fldChar w:fldCharType="begin"/>
              </w:r>
              <w:r>
                <w:instrText xml:space="preserve"> HYPERLINK "http://www.corestandards.org/Math/Content/5/NBT/A/1" </w:instrText>
              </w:r>
              <w:r>
                <w:fldChar w:fldCharType="separate"/>
              </w:r>
              <w:proofErr w:type="gramStart"/>
              <w:r w:rsidRPr="00865080">
                <w:rPr>
                  <w:rFonts w:ascii="Arial Narrow" w:hAnsi="Arial Narrow" w:cs="Helvetica"/>
                  <w:sz w:val="20"/>
                  <w:szCs w:val="20"/>
                </w:rPr>
                <w:t>5.NBT.A.</w:t>
              </w:r>
              <w:proofErr w:type="gramEnd"/>
              <w:r w:rsidRPr="00865080">
                <w:rPr>
                  <w:rFonts w:ascii="Arial Narrow" w:hAnsi="Arial Narrow" w:cs="Helvetica"/>
                  <w:sz w:val="20"/>
                  <w:szCs w:val="20"/>
                </w:rPr>
                <w:t>1</w:t>
              </w:r>
              <w:r>
                <w:rPr>
                  <w:rFonts w:ascii="Arial Narrow" w:hAnsi="Arial Narrow" w:cs="Helvetica"/>
                  <w:sz w:val="20"/>
                  <w:szCs w:val="20"/>
                </w:rPr>
                <w:fldChar w:fldCharType="end"/>
              </w:r>
              <w:r w:rsidRPr="00865080">
                <w:rPr>
                  <w:rFonts w:ascii="Arial Narrow" w:hAnsi="Arial Narrow" w:cs="Helvetica"/>
                  <w:color w:val="2D2D2C"/>
                  <w:sz w:val="20"/>
                  <w:szCs w:val="20"/>
                </w:rPr>
                <w:t xml:space="preserve"> Recognize that in a multi-digit number, a digit in one place represents 10 times as much as it represents in the place to its right and 1/10 of what it represents in the place to its left</w:t>
              </w:r>
            </w:ins>
          </w:p>
          <w:p w14:paraId="435735FE" w14:textId="77777777" w:rsidR="00D91836" w:rsidRPr="00865080" w:rsidRDefault="00D91836" w:rsidP="00D91836">
            <w:pPr>
              <w:pStyle w:val="Default"/>
              <w:rPr>
                <w:ins w:id="7687" w:author="Barb Smith" w:date="2019-03-18T04:45:00Z"/>
                <w:rFonts w:ascii="Arial Narrow" w:hAnsi="Arial Narrow" w:cs="Helvetica"/>
                <w:sz w:val="20"/>
                <w:szCs w:val="20"/>
              </w:rPr>
            </w:pPr>
          </w:p>
          <w:p w14:paraId="03BF33CF" w14:textId="77777777" w:rsidR="00D91836" w:rsidRPr="00865080" w:rsidRDefault="00D91836" w:rsidP="00D91836">
            <w:pPr>
              <w:pStyle w:val="Default"/>
              <w:rPr>
                <w:ins w:id="7688" w:author="Barb Smith" w:date="2019-03-18T04:45:00Z"/>
                <w:rFonts w:ascii="Arial Narrow" w:hAnsi="Arial Narrow" w:cs="Helvetica"/>
                <w:sz w:val="20"/>
                <w:szCs w:val="20"/>
              </w:rPr>
            </w:pPr>
          </w:p>
          <w:p w14:paraId="59333A34" w14:textId="77777777" w:rsidR="00D91836" w:rsidRPr="00865080" w:rsidRDefault="00D91836" w:rsidP="00D91836">
            <w:pPr>
              <w:pStyle w:val="Default"/>
              <w:rPr>
                <w:ins w:id="7689" w:author="Barb Smith" w:date="2019-03-18T04:45:00Z"/>
                <w:rFonts w:ascii="Arial" w:hAnsi="Arial" w:cs="Arial"/>
                <w:sz w:val="32"/>
                <w:szCs w:val="32"/>
              </w:rPr>
            </w:pPr>
          </w:p>
        </w:tc>
      </w:tr>
    </w:tbl>
    <w:p w14:paraId="25CF111F" w14:textId="77777777" w:rsidR="00D91836" w:rsidRPr="00E03693" w:rsidRDefault="00D91836" w:rsidP="00D91836">
      <w:pPr>
        <w:rPr>
          <w:ins w:id="7690" w:author="Barb Smith" w:date="2019-03-18T04:44:00Z"/>
          <w:rFonts w:ascii="Arial Narrow" w:hAnsi="Arial Narrow"/>
          <w:color w:val="000000" w:themeColor="text1"/>
          <w:sz w:val="20"/>
          <w:szCs w:val="20"/>
        </w:rPr>
      </w:pPr>
      <w:ins w:id="7691" w:author="Barb Smith" w:date="2019-03-18T04:44:00Z">
        <w:r w:rsidRPr="00E03693">
          <w:rPr>
            <w:rFonts w:ascii="Arial Narrow" w:hAnsi="Arial Narrow"/>
            <w:color w:val="000000" w:themeColor="text1"/>
            <w:sz w:val="20"/>
            <w:szCs w:val="20"/>
          </w:rPr>
          <w:lastRenderedPageBreak/>
          <w:fldChar w:fldCharType="begin"/>
        </w:r>
        <w:r w:rsidRPr="00E03693">
          <w:rPr>
            <w:rFonts w:ascii="Arial Narrow" w:hAnsi="Arial Narrow"/>
            <w:color w:val="000000" w:themeColor="text1"/>
            <w:sz w:val="20"/>
            <w:szCs w:val="20"/>
          </w:rPr>
          <w:instrText xml:space="preserve"> HYPERLINK "http://www.cpalms.org/Public/PreviewStandard/Preview/5497"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MAFS.8.EE.3.8</w:t>
        </w:r>
        <w:r w:rsidRPr="00E03693">
          <w:rPr>
            <w:rFonts w:ascii="Arial Narrow" w:hAnsi="Arial Narrow"/>
            <w:color w:val="000000" w:themeColor="text1"/>
            <w:sz w:val="20"/>
            <w:szCs w:val="20"/>
          </w:rPr>
          <w:fldChar w:fldCharType="end"/>
        </w:r>
        <w:r w:rsidRPr="00E03693">
          <w:rPr>
            <w:rFonts w:ascii="Arial Narrow" w:hAnsi="Arial Narrow"/>
            <w:color w:val="000000" w:themeColor="text1"/>
            <w:sz w:val="20"/>
            <w:szCs w:val="20"/>
          </w:rPr>
          <w:t xml:space="preserve"> </w:t>
        </w:r>
      </w:ins>
    </w:p>
    <w:p w14:paraId="13D0A343" w14:textId="77777777" w:rsidR="00D91836" w:rsidRPr="00E03693" w:rsidRDefault="00D91836" w:rsidP="00D91836">
      <w:pPr>
        <w:rPr>
          <w:ins w:id="7692" w:author="Barb Smith" w:date="2019-03-18T04:44:00Z"/>
          <w:rFonts w:ascii="Arial Narrow" w:hAnsi="Arial Narrow"/>
          <w:color w:val="000000" w:themeColor="text1"/>
          <w:sz w:val="20"/>
          <w:szCs w:val="20"/>
        </w:rPr>
      </w:pPr>
      <w:ins w:id="7693" w:author="Barb Smith" w:date="2019-03-18T04:44:00Z">
        <w:r w:rsidRPr="00E03693">
          <w:rPr>
            <w:rFonts w:ascii="Arial Narrow" w:hAnsi="Arial Narrow"/>
            <w:color w:val="000000" w:themeColor="text1"/>
            <w:sz w:val="20"/>
            <w:szCs w:val="20"/>
          </w:rPr>
          <w:lastRenderedPageBreak/>
          <w:t>Analyze and solve pairs of simultaneous linear equations.</w:t>
        </w:r>
      </w:ins>
    </w:p>
    <w:p w14:paraId="46140261" w14:textId="77777777" w:rsidR="00D91836" w:rsidRPr="00E03693" w:rsidRDefault="00D91836" w:rsidP="00D91836">
      <w:pPr>
        <w:numPr>
          <w:ilvl w:val="0"/>
          <w:numId w:val="69"/>
        </w:numPr>
        <w:ind w:left="0" w:firstLine="0"/>
        <w:rPr>
          <w:ins w:id="7694" w:author="Barb Smith" w:date="2019-03-18T04:44:00Z"/>
          <w:rFonts w:ascii="Arial Narrow" w:hAnsi="Arial Narrow"/>
          <w:color w:val="000000" w:themeColor="text1"/>
          <w:sz w:val="20"/>
          <w:szCs w:val="20"/>
        </w:rPr>
      </w:pPr>
      <w:ins w:id="7695" w:author="Barb Smith" w:date="2019-03-18T04:44:00Z">
        <w:r w:rsidRPr="00E03693">
          <w:rPr>
            <w:rFonts w:ascii="Arial Narrow" w:hAnsi="Arial Narrow"/>
            <w:color w:val="000000" w:themeColor="text1"/>
            <w:sz w:val="20"/>
            <w:szCs w:val="20"/>
          </w:rPr>
          <w:t>Understand that solutions to a system of two linear equations in two variables correspond to points of intersection of their graphs, because points of intersection satisfy both equations simultaneously.</w:t>
        </w:r>
      </w:ins>
    </w:p>
    <w:p w14:paraId="08AC1031" w14:textId="77777777" w:rsidR="00D91836" w:rsidRPr="00E03693" w:rsidRDefault="00D91836" w:rsidP="00D91836">
      <w:pPr>
        <w:numPr>
          <w:ilvl w:val="0"/>
          <w:numId w:val="69"/>
        </w:numPr>
        <w:ind w:left="0" w:firstLine="0"/>
        <w:rPr>
          <w:ins w:id="7696" w:author="Barb Smith" w:date="2019-03-18T04:44:00Z"/>
          <w:rFonts w:ascii="Arial Narrow" w:hAnsi="Arial Narrow"/>
          <w:color w:val="000000" w:themeColor="text1"/>
          <w:sz w:val="20"/>
          <w:szCs w:val="20"/>
        </w:rPr>
      </w:pPr>
      <w:ins w:id="7697" w:author="Barb Smith" w:date="2019-03-18T04:44:00Z">
        <w:r w:rsidRPr="00E03693">
          <w:rPr>
            <w:rFonts w:ascii="Arial Narrow" w:hAnsi="Arial Narrow"/>
            <w:color w:val="000000" w:themeColor="text1"/>
            <w:sz w:val="20"/>
            <w:szCs w:val="20"/>
          </w:rPr>
          <w:t>Solve systems of two linear equations in two variables algebraically, and estimate solutions by graphing the equations. Solve simple cases by inspection. </w:t>
        </w:r>
        <w:r w:rsidRPr="00E03693">
          <w:rPr>
            <w:rFonts w:ascii="Arial Narrow" w:hAnsi="Arial Narrow"/>
            <w:i/>
            <w:iCs/>
            <w:color w:val="000000" w:themeColor="text1"/>
            <w:sz w:val="20"/>
            <w:szCs w:val="20"/>
          </w:rPr>
          <w:t>For example, 3x + 2y = 5 and 3x + 2y = 6 have no solution because 3x + 2y cannot simultaneously be 5 and 6.</w:t>
        </w:r>
      </w:ins>
    </w:p>
    <w:p w14:paraId="4BF5F02E" w14:textId="77777777" w:rsidR="00D91836" w:rsidRPr="00E03693" w:rsidRDefault="00D91836" w:rsidP="00D91836">
      <w:pPr>
        <w:numPr>
          <w:ilvl w:val="0"/>
          <w:numId w:val="69"/>
        </w:numPr>
        <w:ind w:left="0" w:firstLine="0"/>
        <w:rPr>
          <w:ins w:id="7698" w:author="Barb Smith" w:date="2019-03-18T04:44:00Z"/>
          <w:rFonts w:ascii="Arial Narrow" w:hAnsi="Arial Narrow"/>
          <w:color w:val="000000" w:themeColor="text1"/>
          <w:sz w:val="20"/>
          <w:szCs w:val="20"/>
        </w:rPr>
      </w:pPr>
      <w:ins w:id="7699" w:author="Barb Smith" w:date="2019-03-18T04:44:00Z">
        <w:r w:rsidRPr="00E03693">
          <w:rPr>
            <w:rFonts w:ascii="Arial Narrow" w:hAnsi="Arial Narrow"/>
            <w:color w:val="000000" w:themeColor="text1"/>
            <w:sz w:val="20"/>
            <w:szCs w:val="20"/>
          </w:rPr>
          <w:t>Solve real-world and mathematical problems leading to two linear equations in two variables. </w:t>
        </w:r>
        <w:r w:rsidRPr="00E03693">
          <w:rPr>
            <w:rFonts w:ascii="Arial Narrow" w:hAnsi="Arial Narrow"/>
            <w:i/>
            <w:iCs/>
            <w:color w:val="000000" w:themeColor="text1"/>
            <w:sz w:val="20"/>
            <w:szCs w:val="20"/>
          </w:rPr>
          <w:t>For example, given coordinates for two pairs of points, determine whether the line through the first pair of points intersects the line through the second pair.</w:t>
        </w:r>
      </w:ins>
    </w:p>
    <w:p w14:paraId="350C0062" w14:textId="77777777" w:rsidR="00D91836" w:rsidRPr="00E03693" w:rsidRDefault="00D91836" w:rsidP="00D91836">
      <w:pPr>
        <w:rPr>
          <w:ins w:id="7700" w:author="Barb Smith" w:date="2019-03-18T04:44:00Z"/>
          <w:rFonts w:ascii="Arial Narrow" w:hAnsi="Arial Narrow"/>
          <w:b/>
          <w:color w:val="000000" w:themeColor="text1"/>
          <w:sz w:val="20"/>
          <w:szCs w:val="20"/>
        </w:rPr>
      </w:pPr>
    </w:p>
    <w:p w14:paraId="28778A1E" w14:textId="77777777" w:rsidR="00D91836" w:rsidRPr="00E03693" w:rsidRDefault="00D91836" w:rsidP="00D91836">
      <w:pPr>
        <w:rPr>
          <w:ins w:id="7701" w:author="Barb Smith" w:date="2019-03-18T04:44:00Z"/>
          <w:rFonts w:ascii="Arial Narrow" w:hAnsi="Arial Narrow"/>
          <w:b/>
          <w:color w:val="000000" w:themeColor="text1"/>
          <w:sz w:val="20"/>
          <w:szCs w:val="20"/>
        </w:rPr>
      </w:pPr>
      <w:ins w:id="7702" w:author="Barb Smith" w:date="2019-03-18T04:44:00Z">
        <w:r w:rsidRPr="00E03693">
          <w:rPr>
            <w:rFonts w:ascii="Arial Narrow" w:hAnsi="Arial Narrow"/>
            <w:b/>
            <w:color w:val="000000" w:themeColor="text1"/>
            <w:sz w:val="20"/>
            <w:szCs w:val="20"/>
          </w:rPr>
          <w:t>Functions</w:t>
        </w:r>
      </w:ins>
    </w:p>
    <w:p w14:paraId="0CFA6490" w14:textId="77777777" w:rsidR="00D91836" w:rsidRPr="00E03693" w:rsidRDefault="00D91836" w:rsidP="00D91836">
      <w:pPr>
        <w:rPr>
          <w:ins w:id="7703" w:author="Barb Smith" w:date="2019-03-18T04:44:00Z"/>
          <w:rFonts w:ascii="Arial Narrow" w:hAnsi="Arial Narrow"/>
          <w:color w:val="000000" w:themeColor="text1"/>
          <w:sz w:val="20"/>
          <w:szCs w:val="20"/>
          <w:highlight w:val="yellow"/>
        </w:rPr>
      </w:pPr>
      <w:ins w:id="7704"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"http://www.cpalms.org/Public/PreviewStandard/Preview/5498"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1.1</w:t>
        </w:r>
        <w:r w:rsidRPr="00E03693">
          <w:rPr>
            <w:rFonts w:ascii="Arial Narrow" w:hAnsi="Arial Narrow"/>
            <w:color w:val="000000" w:themeColor="text1"/>
            <w:sz w:val="20"/>
            <w:szCs w:val="20"/>
          </w:rPr>
          <w:fldChar w:fldCharType="end"/>
        </w:r>
      </w:ins>
    </w:p>
    <w:p w14:paraId="7CF09C9C" w14:textId="77777777" w:rsidR="00D91836" w:rsidRPr="00E03693" w:rsidRDefault="00D91836" w:rsidP="00D91836">
      <w:pPr>
        <w:rPr>
          <w:ins w:id="7705" w:author="Barb Smith" w:date="2019-03-18T04:44:00Z"/>
          <w:rFonts w:ascii="Arial Narrow" w:hAnsi="Arial Narrow"/>
          <w:color w:val="000000" w:themeColor="text1"/>
          <w:sz w:val="20"/>
          <w:szCs w:val="20"/>
        </w:rPr>
      </w:pPr>
      <w:ins w:id="7706" w:author="Barb Smith" w:date="2019-03-18T04:44:00Z">
        <w:r w:rsidRPr="00E03693">
          <w:rPr>
            <w:rFonts w:ascii="Arial Narrow" w:hAnsi="Arial Narrow"/>
            <w:color w:val="000000" w:themeColor="text1"/>
            <w:sz w:val="20"/>
            <w:szCs w:val="20"/>
          </w:rPr>
          <w:t>Understand that a function is a rule that assigns to each input exactly one output. The graph of a function is the set of ordered pairs consisting of an input and the corresponding output.</w:t>
        </w:r>
      </w:ins>
    </w:p>
    <w:p w14:paraId="35B504A2" w14:textId="77777777" w:rsidR="00D91836" w:rsidRPr="00E03693" w:rsidRDefault="00D91836" w:rsidP="00D91836">
      <w:pPr>
        <w:rPr>
          <w:ins w:id="7707" w:author="Barb Smith" w:date="2019-03-18T04:44:00Z"/>
          <w:rFonts w:ascii="Arial Narrow" w:hAnsi="Arial Narrow"/>
          <w:b/>
          <w:color w:val="000000" w:themeColor="text1"/>
          <w:sz w:val="20"/>
          <w:szCs w:val="20"/>
        </w:rPr>
      </w:pPr>
    </w:p>
    <w:p w14:paraId="7C7F8D58" w14:textId="77777777" w:rsidR="00D91836" w:rsidRPr="00E03693" w:rsidRDefault="00D91836" w:rsidP="00D91836">
      <w:pPr>
        <w:rPr>
          <w:ins w:id="7708" w:author="Barb Smith" w:date="2019-03-18T04:44:00Z"/>
          <w:rFonts w:ascii="Arial Narrow" w:hAnsi="Arial Narrow"/>
          <w:color w:val="000000" w:themeColor="text1"/>
          <w:sz w:val="20"/>
          <w:szCs w:val="20"/>
        </w:rPr>
      </w:pPr>
      <w:ins w:id="7709"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"http://www.cpalms.org/Public/PreviewStandard/Preview/5499"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1.2</w:t>
        </w:r>
        <w:r w:rsidRPr="00E03693">
          <w:rPr>
            <w:rFonts w:ascii="Arial Narrow" w:hAnsi="Arial Narrow"/>
            <w:color w:val="000000" w:themeColor="text1"/>
            <w:sz w:val="20"/>
            <w:szCs w:val="20"/>
          </w:rPr>
          <w:fldChar w:fldCharType="end"/>
        </w:r>
      </w:ins>
    </w:p>
    <w:p w14:paraId="445E68A6" w14:textId="77777777" w:rsidR="00D91836" w:rsidRPr="00E03693" w:rsidRDefault="00D91836" w:rsidP="00D91836">
      <w:pPr>
        <w:rPr>
          <w:ins w:id="7710" w:author="Barb Smith" w:date="2019-03-18T04:44:00Z"/>
          <w:rFonts w:ascii="Arial Narrow" w:hAnsi="Arial Narrow"/>
          <w:color w:val="000000" w:themeColor="text1"/>
          <w:sz w:val="20"/>
          <w:szCs w:val="20"/>
        </w:rPr>
      </w:pPr>
      <w:ins w:id="7711" w:author="Barb Smith" w:date="2019-03-18T04:44:00Z">
        <w:r w:rsidRPr="00E03693">
          <w:rPr>
            <w:rFonts w:ascii="Arial Narrow" w:hAnsi="Arial Narrow"/>
            <w:color w:val="000000" w:themeColor="text1"/>
            <w:sz w:val="20"/>
            <w:szCs w:val="20"/>
          </w:rPr>
          <w:t>Compare properties of two functions each represented in a different way (algebraically, graphically, numerically in tables, or by verbal descriptions).</w:t>
        </w:r>
        <w:r w:rsidRPr="00E03693">
          <w:rPr>
            <w:rFonts w:ascii="Arial Narrow" w:hAnsi="Arial Narrow"/>
            <w:i/>
            <w:iCs/>
            <w:color w:val="000000" w:themeColor="text1"/>
            <w:sz w:val="20"/>
            <w:szCs w:val="20"/>
          </w:rPr>
          <w:t> For example, given a linear function represented by a table of values and a linear function represented by an algebraic expression, determine which function has the greater rate of change.</w:t>
        </w:r>
      </w:ins>
    </w:p>
    <w:p w14:paraId="74E16F8F" w14:textId="77777777" w:rsidR="00D91836" w:rsidRPr="00E03693" w:rsidRDefault="00D91836" w:rsidP="00D91836">
      <w:pPr>
        <w:rPr>
          <w:ins w:id="7712" w:author="Barb Smith" w:date="2019-03-18T04:44:00Z"/>
          <w:rFonts w:ascii="Arial Narrow" w:hAnsi="Arial Narrow"/>
          <w:b/>
          <w:color w:val="000000" w:themeColor="text1"/>
          <w:sz w:val="20"/>
          <w:szCs w:val="20"/>
        </w:rPr>
      </w:pPr>
    </w:p>
    <w:p w14:paraId="0781B731" w14:textId="77777777" w:rsidR="00D91836" w:rsidRPr="00E03693" w:rsidRDefault="00D91836" w:rsidP="00D91836">
      <w:pPr>
        <w:rPr>
          <w:ins w:id="7713" w:author="Barb Smith" w:date="2019-03-18T04:44:00Z"/>
          <w:rFonts w:ascii="Arial Narrow" w:hAnsi="Arial Narrow"/>
          <w:color w:val="000000" w:themeColor="text1"/>
          <w:sz w:val="20"/>
          <w:szCs w:val="20"/>
        </w:rPr>
      </w:pPr>
      <w:ins w:id="7714"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"http://www.cpalms.org/Public/PreviewStandard/Preview/5500"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1.3</w:t>
        </w:r>
        <w:r w:rsidRPr="00E03693">
          <w:rPr>
            <w:rFonts w:ascii="Arial Narrow" w:hAnsi="Arial Narrow"/>
            <w:color w:val="000000" w:themeColor="text1"/>
            <w:sz w:val="20"/>
            <w:szCs w:val="20"/>
          </w:rPr>
          <w:fldChar w:fldCharType="end"/>
        </w:r>
      </w:ins>
    </w:p>
    <w:p w14:paraId="165D7831" w14:textId="77777777" w:rsidR="00D91836" w:rsidRPr="00E03693" w:rsidRDefault="00D91836" w:rsidP="00D91836">
      <w:pPr>
        <w:rPr>
          <w:ins w:id="7715" w:author="Barb Smith" w:date="2019-03-18T04:44:00Z"/>
          <w:rFonts w:ascii="Arial Narrow" w:hAnsi="Arial Narrow"/>
          <w:color w:val="000000" w:themeColor="text1"/>
          <w:sz w:val="20"/>
          <w:szCs w:val="20"/>
        </w:rPr>
      </w:pPr>
      <w:ins w:id="7716" w:author="Barb Smith" w:date="2019-03-18T04:44:00Z">
        <w:r w:rsidRPr="00E03693">
          <w:rPr>
            <w:rFonts w:ascii="Arial Narrow" w:hAnsi="Arial Narrow"/>
            <w:color w:val="000000" w:themeColor="text1"/>
            <w:sz w:val="20"/>
            <w:szCs w:val="20"/>
          </w:rPr>
          <w:t>Interpret the equation y = mx + b as defining a linear function, whose graph is a straight line; give examples of functions that are not linear.</w:t>
        </w:r>
        <w:r w:rsidRPr="00E03693">
          <w:rPr>
            <w:rFonts w:ascii="Arial Narrow" w:hAnsi="Arial Narrow"/>
            <w:i/>
            <w:iCs/>
            <w:color w:val="000000" w:themeColor="text1"/>
            <w:sz w:val="20"/>
            <w:szCs w:val="20"/>
          </w:rPr>
          <w:t> For example, the function A = s² giving the area of a square as a function of its side length is not linear because its graph contains the points (1,1), (2,4) and (3,9), which are not on a straight line.</w:t>
        </w:r>
      </w:ins>
    </w:p>
    <w:p w14:paraId="1AD8BBC8" w14:textId="77777777" w:rsidR="00D91836" w:rsidRPr="00E03693" w:rsidRDefault="00D91836" w:rsidP="00D91836">
      <w:pPr>
        <w:rPr>
          <w:ins w:id="7717" w:author="Barb Smith" w:date="2019-03-18T04:44:00Z"/>
          <w:rFonts w:ascii="Arial Narrow" w:hAnsi="Arial Narrow"/>
          <w:b/>
          <w:color w:val="000000" w:themeColor="text1"/>
          <w:sz w:val="20"/>
          <w:szCs w:val="20"/>
        </w:rPr>
      </w:pPr>
    </w:p>
    <w:p w14:paraId="07A8A22E" w14:textId="77777777" w:rsidR="00D91836" w:rsidRPr="00E03693" w:rsidRDefault="00D91836" w:rsidP="00D91836">
      <w:pPr>
        <w:rPr>
          <w:ins w:id="7718" w:author="Barb Smith" w:date="2019-03-18T04:44:00Z"/>
          <w:rFonts w:ascii="Arial Narrow" w:hAnsi="Arial Narrow"/>
          <w:color w:val="000000" w:themeColor="text1"/>
          <w:sz w:val="20"/>
          <w:szCs w:val="20"/>
        </w:rPr>
      </w:pPr>
      <w:ins w:id="7719"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"http://www.cpalms.org/Public/PreviewStandard/Preview/5501"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2.4</w:t>
        </w:r>
        <w:r w:rsidRPr="00E03693">
          <w:rPr>
            <w:rFonts w:ascii="Arial Narrow" w:hAnsi="Arial Narrow"/>
            <w:color w:val="000000" w:themeColor="text1"/>
            <w:sz w:val="20"/>
            <w:szCs w:val="20"/>
          </w:rPr>
          <w:fldChar w:fldCharType="end"/>
        </w:r>
      </w:ins>
    </w:p>
    <w:p w14:paraId="6B626CDD" w14:textId="77777777" w:rsidR="00D91836" w:rsidRPr="00E03693" w:rsidRDefault="00D91836" w:rsidP="00D91836">
      <w:pPr>
        <w:rPr>
          <w:ins w:id="7720" w:author="Barb Smith" w:date="2019-03-18T04:44:00Z"/>
          <w:rFonts w:ascii="Arial Narrow" w:hAnsi="Arial Narrow"/>
          <w:color w:val="000000" w:themeColor="text1"/>
          <w:sz w:val="20"/>
          <w:szCs w:val="20"/>
        </w:rPr>
      </w:pPr>
      <w:ins w:id="7721" w:author="Barb Smith" w:date="2019-03-18T04:44:00Z">
        <w:r w:rsidRPr="00E03693">
          <w:rPr>
            <w:rFonts w:ascii="Arial Narrow" w:hAnsi="Arial Narrow"/>
            <w:color w:val="000000" w:themeColor="text1"/>
            <w:sz w:val="20"/>
            <w:szCs w:val="20"/>
          </w:rPr>
          <w:t>Construct a function to model a linear relationship between two quantities. Determine the rate of change and initial value of the function from a description of a relationship or from two (x, y) values, including reading these from a table or from a graph. Interpret the rate of change and initial value of a linear function in terms of the situation it models, and in terms of its graph or a table of values.</w:t>
        </w:r>
      </w:ins>
    </w:p>
    <w:p w14:paraId="39F7564B" w14:textId="77777777" w:rsidR="00D91836" w:rsidRPr="00E03693" w:rsidRDefault="00D91836" w:rsidP="00D91836">
      <w:pPr>
        <w:rPr>
          <w:ins w:id="7722" w:author="Barb Smith" w:date="2019-03-18T04:44:00Z"/>
          <w:rFonts w:ascii="Arial Narrow" w:hAnsi="Arial Narrow"/>
          <w:b/>
          <w:color w:val="000000" w:themeColor="text1"/>
          <w:sz w:val="20"/>
          <w:szCs w:val="20"/>
        </w:rPr>
      </w:pPr>
    </w:p>
    <w:p w14:paraId="60B64666" w14:textId="77777777" w:rsidR="00D91836" w:rsidRPr="00E03693" w:rsidRDefault="00D91836" w:rsidP="00D91836">
      <w:pPr>
        <w:rPr>
          <w:ins w:id="7723" w:author="Barb Smith" w:date="2019-03-18T04:44:00Z"/>
          <w:rFonts w:ascii="Arial Narrow" w:hAnsi="Arial Narrow"/>
          <w:color w:val="000000" w:themeColor="text1"/>
          <w:sz w:val="20"/>
          <w:szCs w:val="20"/>
        </w:rPr>
      </w:pPr>
      <w:ins w:id="7724"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"http://www.cpalms.org/Public/PreviewStandard/Preview/5502"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w:t>
        </w:r>
        <w:proofErr w:type="gramStart"/>
        <w:r w:rsidRPr="00E03693">
          <w:rPr>
            <w:rFonts w:ascii="Arial Narrow" w:hAnsi="Arial Narrow"/>
            <w:color w:val="000000" w:themeColor="text1"/>
            <w:sz w:val="20"/>
            <w:szCs w:val="20"/>
            <w:u w:val="single"/>
          </w:rPr>
          <w:t>8.F.</w:t>
        </w:r>
        <w:proofErr w:type="gramEnd"/>
        <w:r w:rsidRPr="00E03693">
          <w:rPr>
            <w:rFonts w:ascii="Arial Narrow" w:hAnsi="Arial Narrow"/>
            <w:color w:val="000000" w:themeColor="text1"/>
            <w:sz w:val="20"/>
            <w:szCs w:val="20"/>
            <w:u w:val="single"/>
          </w:rPr>
          <w:t>2.5</w:t>
        </w:r>
        <w:r w:rsidRPr="00E03693">
          <w:rPr>
            <w:rFonts w:ascii="Arial Narrow" w:hAnsi="Arial Narrow"/>
            <w:color w:val="000000" w:themeColor="text1"/>
            <w:sz w:val="20"/>
            <w:szCs w:val="20"/>
          </w:rPr>
          <w:fldChar w:fldCharType="end"/>
        </w:r>
      </w:ins>
    </w:p>
    <w:p w14:paraId="4BB79803" w14:textId="77777777" w:rsidR="00D91836" w:rsidRPr="00E03693" w:rsidRDefault="00D91836" w:rsidP="00D91836">
      <w:pPr>
        <w:rPr>
          <w:ins w:id="7725" w:author="Barb Smith" w:date="2019-03-18T04:44:00Z"/>
          <w:rFonts w:ascii="Arial Narrow" w:hAnsi="Arial Narrow"/>
          <w:color w:val="000000" w:themeColor="text1"/>
          <w:sz w:val="20"/>
          <w:szCs w:val="20"/>
        </w:rPr>
      </w:pPr>
      <w:ins w:id="7726" w:author="Barb Smith" w:date="2019-03-18T04:44:00Z">
        <w:r w:rsidRPr="00E03693">
          <w:rPr>
            <w:rFonts w:ascii="Arial Narrow" w:hAnsi="Arial Narrow"/>
            <w:color w:val="000000" w:themeColor="text1"/>
            <w:sz w:val="20"/>
            <w:szCs w:val="20"/>
          </w:rPr>
          <w:t>Describe qualitatively the functional relationship between two quantities by analyzing a graph (e.g., where the function is increasing or decreasing, linear or nonlinear). Sketch a graph that exhibits the qualitative features of a function that has been described verbally.</w:t>
        </w:r>
      </w:ins>
    </w:p>
    <w:p w14:paraId="5D4F8693" w14:textId="77777777" w:rsidR="00D91836" w:rsidRPr="00E03693" w:rsidRDefault="00D91836" w:rsidP="00D91836">
      <w:pPr>
        <w:rPr>
          <w:ins w:id="7727" w:author="Barb Smith" w:date="2019-03-18T04:44:00Z"/>
          <w:rFonts w:ascii="Arial Narrow" w:hAnsi="Arial Narrow"/>
          <w:color w:val="000000" w:themeColor="text1"/>
          <w:sz w:val="20"/>
          <w:szCs w:val="20"/>
        </w:rPr>
      </w:pPr>
      <w:ins w:id="7728" w:author="Barb Smith" w:date="2019-03-18T04:44:00Z">
        <w:r w:rsidRPr="00E03693">
          <w:rPr>
            <w:rFonts w:ascii="Arial Narrow" w:hAnsi="Arial Narrow"/>
            <w:b/>
            <w:color w:val="000000" w:themeColor="text1"/>
            <w:sz w:val="20"/>
            <w:szCs w:val="20"/>
          </w:rPr>
          <w:t xml:space="preserve"> </w:t>
        </w:r>
      </w:ins>
    </w:p>
    <w:p w14:paraId="4EEAAD49" w14:textId="77777777" w:rsidR="00D91836" w:rsidRPr="00E03693" w:rsidRDefault="00D91836" w:rsidP="00D91836">
      <w:pPr>
        <w:rPr>
          <w:ins w:id="7729" w:author="Barb Smith" w:date="2019-03-18T04:44:00Z"/>
          <w:rFonts w:ascii="Arial Narrow" w:hAnsi="Arial Narrow"/>
          <w:color w:val="000000" w:themeColor="text1"/>
          <w:sz w:val="20"/>
          <w:szCs w:val="20"/>
        </w:rPr>
      </w:pPr>
      <w:ins w:id="7730" w:author="Barb Smith" w:date="2019-03-18T04:44:00Z">
        <w:r w:rsidRPr="00E03693">
          <w:rPr>
            <w:rFonts w:ascii="Arial Narrow" w:hAnsi="Arial Narrow"/>
            <w:color w:val="000000" w:themeColor="text1"/>
            <w:sz w:val="20"/>
            <w:szCs w:val="20"/>
          </w:rPr>
          <w:fldChar w:fldCharType="begin"/>
        </w:r>
        <w:r w:rsidRPr="00E03693">
          <w:rPr>
            <w:rFonts w:ascii="Arial Narrow" w:hAnsi="Arial Narrow"/>
            <w:color w:val="000000" w:themeColor="text1"/>
            <w:sz w:val="20"/>
            <w:szCs w:val="20"/>
          </w:rPr>
          <w:instrText xml:space="preserve"> HYPERLINK "http://www.cpalms.org/Public/PreviewStandard/Preview/5495" </w:instrText>
        </w:r>
        <w:r w:rsidRPr="00E03693">
          <w:rPr>
            <w:rFonts w:ascii="Arial Narrow" w:hAnsi="Arial Narrow"/>
            <w:color w:val="000000" w:themeColor="text1"/>
            <w:sz w:val="20"/>
            <w:szCs w:val="20"/>
          </w:rPr>
          <w:fldChar w:fldCharType="separate"/>
        </w:r>
        <w:r w:rsidRPr="00E03693">
          <w:rPr>
            <w:rFonts w:ascii="Arial Narrow" w:hAnsi="Arial Narrow"/>
            <w:color w:val="000000" w:themeColor="text1"/>
            <w:sz w:val="20"/>
            <w:szCs w:val="20"/>
            <w:u w:val="single"/>
          </w:rPr>
          <w:t>MAFS.8.EE.2.6</w:t>
        </w:r>
        <w:r w:rsidRPr="00E03693">
          <w:rPr>
            <w:rFonts w:ascii="Arial Narrow" w:hAnsi="Arial Narrow"/>
            <w:color w:val="000000" w:themeColor="text1"/>
            <w:sz w:val="20"/>
            <w:szCs w:val="20"/>
          </w:rPr>
          <w:fldChar w:fldCharType="end"/>
        </w:r>
      </w:ins>
    </w:p>
    <w:p w14:paraId="1C06BB57" w14:textId="77777777" w:rsidR="00D91836" w:rsidRPr="00E03693" w:rsidRDefault="00D91836" w:rsidP="00D91836">
      <w:pPr>
        <w:rPr>
          <w:ins w:id="7731" w:author="Barb Smith" w:date="2019-03-18T04:44:00Z"/>
          <w:rFonts w:ascii="Arial Narrow" w:hAnsi="Arial Narrow"/>
          <w:color w:val="000000" w:themeColor="text1"/>
          <w:sz w:val="20"/>
          <w:szCs w:val="20"/>
        </w:rPr>
      </w:pPr>
      <w:ins w:id="7732" w:author="Barb Smith" w:date="2019-03-18T04:44:00Z">
        <w:r w:rsidRPr="00E03693">
          <w:rPr>
            <w:rFonts w:ascii="Arial Narrow" w:hAnsi="Arial Narrow"/>
            <w:color w:val="000000" w:themeColor="text1"/>
            <w:sz w:val="20"/>
            <w:szCs w:val="20"/>
          </w:rPr>
          <w:t>Use similar triangles to explain why the slope m is the same between any two distinct points on a non-vertical line in the coordinate plane; derive the equation y = mx for a line through the origin and the equation y = mx + b for a line intercepting the vertical axis at b.</w:t>
        </w:r>
      </w:ins>
    </w:p>
    <w:p w14:paraId="494DA8B6" w14:textId="77777777" w:rsidR="00D91836" w:rsidRPr="00E03693" w:rsidRDefault="00D91836" w:rsidP="00D91836">
      <w:pPr>
        <w:tabs>
          <w:tab w:val="left" w:pos="630"/>
        </w:tabs>
        <w:rPr>
          <w:ins w:id="7733" w:author="Barb Smith" w:date="2019-03-18T04:44:00Z"/>
          <w:rFonts w:ascii="Arial Narrow" w:hAnsi="Arial Narrow" w:cs="Verdana"/>
          <w:b/>
          <w:sz w:val="20"/>
          <w:szCs w:val="20"/>
          <w:lang w:bidi="en-US"/>
        </w:rPr>
      </w:pPr>
    </w:p>
    <w:p w14:paraId="0007147C" w14:textId="769C2D23" w:rsidR="004F2200" w:rsidRPr="00763EC2" w:rsidDel="00D91836" w:rsidRDefault="004F2200">
      <w:pPr>
        <w:rPr>
          <w:del w:id="7734" w:author="Barb Smith" w:date="2019-03-18T04:44:00Z"/>
          <w:rFonts w:ascii="Arial" w:hAnsi="Arial" w:cs="Arial"/>
          <w:b/>
          <w:sz w:val="28"/>
          <w:szCs w:val="28"/>
          <w:rPrChange w:id="7735" w:author="Barb Smith" w:date="2017-08-09T20:56:00Z">
            <w:rPr>
              <w:del w:id="7736" w:author="Barb Smith" w:date="2019-03-18T04:44:00Z"/>
              <w:rFonts w:ascii="Arial" w:hAnsi="Arial" w:cs="Arial"/>
              <w:b/>
              <w:sz w:val="32"/>
            </w:rPr>
          </w:rPrChange>
        </w:rPr>
        <w:pPrChange w:id="7737" w:author="Barb Smith" w:date="2019-03-18T04:46:00Z">
          <w:pPr>
            <w:ind w:right="450"/>
            <w:outlineLvl w:val="0"/>
          </w:pPr>
        </w:pPrChange>
      </w:pPr>
      <w:del w:id="7738" w:author="Barb Smith" w:date="2019-03-18T04:44:00Z">
        <w:r w:rsidRPr="00763EC2" w:rsidDel="00D91836">
          <w:rPr>
            <w:rFonts w:ascii="Arial" w:hAnsi="Arial" w:cs="Arial"/>
            <w:b/>
            <w:sz w:val="28"/>
            <w:szCs w:val="28"/>
            <w:rPrChange w:id="7739" w:author="Barb Smith" w:date="2017-08-09T20:56:00Z">
              <w:rPr>
                <w:rFonts w:ascii="Arial" w:hAnsi="Arial" w:cs="Arial"/>
                <w:b/>
                <w:sz w:val="32"/>
              </w:rPr>
            </w:rPrChange>
          </w:rPr>
          <w:delText>Ontario Ministry of Education and Training Expectations</w:delText>
        </w:r>
      </w:del>
    </w:p>
    <w:p w14:paraId="2AA98F5F" w14:textId="73CAAF51" w:rsidR="004F2200" w:rsidDel="00763EC2" w:rsidRDefault="004F2200">
      <w:pPr>
        <w:rPr>
          <w:del w:id="7740" w:author="Barb Smith" w:date="2017-08-09T20:56:00Z"/>
          <w:rFonts w:ascii="Comic Sans MS" w:hAnsi="Comic Sans MS"/>
          <w:b/>
          <w:sz w:val="32"/>
        </w:rPr>
        <w:pPrChange w:id="774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45EDFD70" w14:textId="270E50CE" w:rsidR="00FA3D71" w:rsidRPr="00C92757" w:rsidDel="00763EC2" w:rsidRDefault="00FA3D71">
      <w:pPr>
        <w:rPr>
          <w:del w:id="7742" w:author="Barb Smith" w:date="2017-08-09T20:56:00Z"/>
          <w:rFonts w:ascii="Courier" w:hAnsi="Courier" w:cs="Courier"/>
          <w:b/>
          <w:sz w:val="32"/>
          <w:szCs w:val="32"/>
        </w:rPr>
        <w:pPrChange w:id="774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744" w:author="Barb Smith" w:date="2017-08-09T20:56:00Z">
        <w:r w:rsidRPr="00F47000" w:rsidDel="00763EC2">
          <w:rPr>
            <w:rFonts w:ascii="Courier" w:hAnsi="Courier" w:cs="Courier"/>
            <w:sz w:val="20"/>
            <w:szCs w:val="20"/>
          </w:rPr>
          <w:delText>Grade 3 The following are highlights of student learning in Grade 3.</w:delText>
        </w:r>
      </w:del>
      <w:del w:id="7745" w:author="Barb Smith" w:date="2019-03-18T04:44:00Z">
        <w:r w:rsidRPr="00F47000" w:rsidDel="00D91836">
          <w:rPr>
            <w:rFonts w:ascii="Courier" w:hAnsi="Courier" w:cs="Courier"/>
            <w:sz w:val="20"/>
            <w:szCs w:val="20"/>
          </w:rPr>
          <w:delText xml:space="preserve"> </w:delText>
        </w:r>
      </w:del>
    </w:p>
    <w:p w14:paraId="56209591" w14:textId="6B3EC168" w:rsidR="00FA3D71" w:rsidDel="00D91836" w:rsidRDefault="00FA3D71">
      <w:pPr>
        <w:rPr>
          <w:del w:id="7746" w:author="Barb Smith" w:date="2019-03-18T04:44:00Z"/>
          <w:rFonts w:ascii="Courier" w:hAnsi="Courier" w:cs="Courier"/>
          <w:sz w:val="20"/>
          <w:szCs w:val="20"/>
        </w:rPr>
        <w:pPrChange w:id="7747"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3B16BA63" w14:textId="618E9310" w:rsidR="00FA3D71" w:rsidRPr="00146BC1" w:rsidDel="00D91836" w:rsidRDefault="00FA3D71">
      <w:pPr>
        <w:rPr>
          <w:del w:id="7748" w:author="Barb Smith" w:date="2019-03-18T04:44:00Z"/>
          <w:rFonts w:ascii="Courier" w:hAnsi="Courier" w:cs="Courier"/>
          <w:b/>
          <w:sz w:val="20"/>
          <w:szCs w:val="20"/>
          <w:u w:val="single"/>
        </w:rPr>
        <w:pPrChange w:id="774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750" w:author="Barb Smith" w:date="2019-03-18T04:44:00Z">
        <w:r w:rsidRPr="00146BC1" w:rsidDel="00D91836">
          <w:rPr>
            <w:rFonts w:ascii="Courier" w:hAnsi="Courier" w:cs="Courier"/>
            <w:b/>
            <w:sz w:val="20"/>
            <w:szCs w:val="20"/>
            <w:u w:val="single"/>
          </w:rPr>
          <w:delText xml:space="preserve">3A.NUMBER SENSE AND NUMERATION     </w:delText>
        </w:r>
      </w:del>
    </w:p>
    <w:p w14:paraId="71F93237" w14:textId="3DDDCB2F" w:rsidR="00FA3D71" w:rsidDel="00D91836" w:rsidRDefault="004F2200">
      <w:pPr>
        <w:rPr>
          <w:del w:id="7751" w:author="Barb Smith" w:date="2019-03-18T04:44:00Z"/>
          <w:rFonts w:ascii="Courier" w:hAnsi="Courier" w:cs="Courier"/>
          <w:sz w:val="20"/>
          <w:szCs w:val="20"/>
        </w:rPr>
        <w:pPrChange w:id="775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753" w:author="Barb Smith" w:date="2019-03-18T04:44:00Z">
        <w:r w:rsidDel="00D91836">
          <w:rPr>
            <w:rFonts w:ascii="Courier" w:hAnsi="Courier" w:cs="Courier"/>
            <w:sz w:val="20"/>
            <w:szCs w:val="20"/>
          </w:rPr>
          <w:delText xml:space="preserve"> </w:delText>
        </w:r>
      </w:del>
    </w:p>
    <w:p w14:paraId="00086869" w14:textId="5298DB23" w:rsidR="00FA3D71" w:rsidDel="00D91836" w:rsidRDefault="00FA3D71">
      <w:pPr>
        <w:rPr>
          <w:del w:id="7754" w:author="Barb Smith" w:date="2019-03-18T04:44:00Z"/>
          <w:rFonts w:ascii="Courier" w:hAnsi="Courier" w:cs="Courier"/>
          <w:sz w:val="20"/>
          <w:szCs w:val="20"/>
        </w:rPr>
        <w:pPrChange w:id="775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756" w:author="Barb Smith" w:date="2019-03-18T04:44:00Z">
        <w:r w:rsidDel="00D91836">
          <w:rPr>
            <w:rFonts w:ascii="Courier" w:hAnsi="Courier" w:cs="Courier"/>
            <w:sz w:val="20"/>
            <w:szCs w:val="20"/>
          </w:rPr>
          <w:delText xml:space="preserve">3A1.1 </w:delText>
        </w:r>
        <w:r w:rsidRPr="00F47000" w:rsidDel="00D91836">
          <w:rPr>
            <w:rFonts w:ascii="Courier" w:hAnsi="Courier" w:cs="Courier"/>
            <w:sz w:val="20"/>
            <w:szCs w:val="20"/>
          </w:rPr>
          <w:delText>represent, compare, and order whole numbers to 1000, using a variety of tools (e.g., base ten materials or drawings of them, number lines with increments of 100 o</w:delText>
        </w:r>
        <w:r w:rsidDel="00D91836">
          <w:rPr>
            <w:rFonts w:ascii="Courier" w:hAnsi="Courier" w:cs="Courier"/>
            <w:sz w:val="20"/>
            <w:szCs w:val="20"/>
          </w:rPr>
          <w:delText>r other appropriate amounts)</w:delText>
        </w:r>
      </w:del>
      <w:del w:id="7757" w:author="Barb Smith" w:date="2017-08-09T20:56:00Z">
        <w:r w:rsidDel="00603250">
          <w:rPr>
            <w:rFonts w:ascii="Courier" w:hAnsi="Courier" w:cs="Courier"/>
            <w:sz w:val="20"/>
            <w:szCs w:val="20"/>
          </w:rPr>
          <w:delText>;</w:delText>
        </w:r>
      </w:del>
      <w:del w:id="7758" w:author="Barb Smith" w:date="2019-03-18T04:44:00Z">
        <w:r w:rsidDel="00D91836">
          <w:rPr>
            <w:rFonts w:ascii="Courier" w:hAnsi="Courier" w:cs="Courier"/>
            <w:sz w:val="20"/>
            <w:szCs w:val="20"/>
          </w:rPr>
          <w:delText xml:space="preserve"> </w:delText>
        </w:r>
      </w:del>
    </w:p>
    <w:p w14:paraId="5D9A4482" w14:textId="4D1BBA36" w:rsidR="00FA3D71" w:rsidDel="00D91836" w:rsidRDefault="00FA3D71">
      <w:pPr>
        <w:rPr>
          <w:del w:id="7759" w:author="Barb Smith" w:date="2019-03-18T04:44:00Z"/>
          <w:rFonts w:ascii="Courier" w:hAnsi="Courier" w:cs="Courier"/>
          <w:sz w:val="20"/>
          <w:szCs w:val="20"/>
        </w:rPr>
        <w:pPrChange w:id="776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02430A32" w14:textId="2F83B682" w:rsidR="00FA3D71" w:rsidDel="00D91836" w:rsidRDefault="00FA3D71">
      <w:pPr>
        <w:rPr>
          <w:del w:id="7761" w:author="Barb Smith" w:date="2019-03-18T04:44:00Z"/>
          <w:rFonts w:ascii="Courier" w:hAnsi="Courier" w:cs="Courier"/>
          <w:sz w:val="20"/>
          <w:szCs w:val="20"/>
        </w:rPr>
        <w:pPrChange w:id="776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763" w:author="Barb Smith" w:date="2019-03-18T04:44:00Z">
        <w:r w:rsidDel="00D91836">
          <w:rPr>
            <w:rFonts w:ascii="Courier" w:hAnsi="Courier" w:cs="Courier"/>
            <w:sz w:val="20"/>
            <w:szCs w:val="20"/>
          </w:rPr>
          <w:delText xml:space="preserve">3A.1.2 </w:delText>
        </w:r>
        <w:r w:rsidRPr="00F47000" w:rsidDel="00D91836">
          <w:rPr>
            <w:rFonts w:ascii="Courier" w:hAnsi="Courier" w:cs="Courier"/>
            <w:sz w:val="20"/>
            <w:szCs w:val="20"/>
          </w:rPr>
          <w:delText>read and print in words whole numbers to one hundred, using meaningful contexts (e.g</w:delText>
        </w:r>
        <w:r w:rsidDel="00D91836">
          <w:rPr>
            <w:rFonts w:ascii="Courier" w:hAnsi="Courier" w:cs="Courier"/>
            <w:sz w:val="20"/>
            <w:szCs w:val="20"/>
          </w:rPr>
          <w:delText>., books, speed limit signs)</w:delText>
        </w:r>
      </w:del>
      <w:del w:id="7764" w:author="Barb Smith" w:date="2017-08-09T20:56:00Z">
        <w:r w:rsidDel="00603250">
          <w:rPr>
            <w:rFonts w:ascii="Courier" w:hAnsi="Courier" w:cs="Courier"/>
            <w:sz w:val="20"/>
            <w:szCs w:val="20"/>
          </w:rPr>
          <w:delText>;</w:delText>
        </w:r>
      </w:del>
    </w:p>
    <w:p w14:paraId="60EACE8B" w14:textId="3D28F00F" w:rsidR="00FA3D71" w:rsidDel="00D91836" w:rsidRDefault="00FA3D71">
      <w:pPr>
        <w:rPr>
          <w:del w:id="7765" w:author="Barb Smith" w:date="2019-03-18T04:44:00Z"/>
          <w:rFonts w:ascii="Courier" w:hAnsi="Courier" w:cs="Courier"/>
          <w:sz w:val="20"/>
          <w:szCs w:val="20"/>
        </w:rPr>
        <w:pPrChange w:id="776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2B02950C" w14:textId="6A5A429C" w:rsidR="00FA3D71" w:rsidDel="00D91836" w:rsidRDefault="00FA3D71">
      <w:pPr>
        <w:rPr>
          <w:del w:id="7767" w:author="Barb Smith" w:date="2019-03-18T04:44:00Z"/>
          <w:rFonts w:ascii="Courier" w:hAnsi="Courier" w:cs="Courier"/>
          <w:sz w:val="20"/>
          <w:szCs w:val="20"/>
        </w:rPr>
        <w:pPrChange w:id="776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769" w:author="Barb Smith" w:date="2019-03-18T04:44:00Z">
        <w:r w:rsidDel="00D91836">
          <w:rPr>
            <w:rFonts w:ascii="Courier" w:hAnsi="Courier" w:cs="Courier"/>
            <w:sz w:val="20"/>
            <w:szCs w:val="20"/>
          </w:rPr>
          <w:delText xml:space="preserve">3A.1.3 </w:delText>
        </w:r>
        <w:r w:rsidRPr="00F47000" w:rsidDel="00D91836">
          <w:rPr>
            <w:rFonts w:ascii="Courier" w:hAnsi="Courier" w:cs="Courier"/>
            <w:sz w:val="20"/>
            <w:szCs w:val="20"/>
          </w:rPr>
          <w:delText>identify and represent the value of a digit in a number accordin</w:delText>
        </w:r>
        <w:r w:rsidR="008377CA" w:rsidDel="00D91836">
          <w:rPr>
            <w:rFonts w:ascii="Courier" w:hAnsi="Courier" w:cs="Courier"/>
            <w:sz w:val="20"/>
            <w:szCs w:val="20"/>
          </w:rPr>
          <w:delText>g to its position in the number</w:delText>
        </w:r>
      </w:del>
      <w:del w:id="7770" w:author="Barb Smith" w:date="2017-08-09T20:56:00Z">
        <w:r w:rsidR="008377CA" w:rsidDel="00603250">
          <w:rPr>
            <w:rFonts w:ascii="Courier" w:hAnsi="Courier" w:cs="Courier"/>
            <w:sz w:val="20"/>
            <w:szCs w:val="20"/>
          </w:rPr>
          <w:delText>;</w:delText>
        </w:r>
      </w:del>
    </w:p>
    <w:p w14:paraId="1D1CC314" w14:textId="23BA4D17" w:rsidR="00FA3D71" w:rsidDel="00D91836" w:rsidRDefault="00FA3D71">
      <w:pPr>
        <w:rPr>
          <w:del w:id="7771" w:author="Barb Smith" w:date="2019-03-18T04:44:00Z"/>
          <w:rFonts w:ascii="Courier" w:hAnsi="Courier" w:cs="Courier"/>
          <w:sz w:val="20"/>
          <w:szCs w:val="20"/>
        </w:rPr>
        <w:pPrChange w:id="777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7374A84F" w14:textId="4E6DD3AD" w:rsidR="00FA3D71" w:rsidDel="00D91836" w:rsidRDefault="00FA3D71">
      <w:pPr>
        <w:rPr>
          <w:del w:id="7773" w:author="Barb Smith" w:date="2019-03-18T04:44:00Z"/>
          <w:rFonts w:ascii="Courier" w:hAnsi="Courier" w:cs="Courier"/>
          <w:sz w:val="20"/>
          <w:szCs w:val="20"/>
        </w:rPr>
        <w:pPrChange w:id="7774"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775" w:author="Barb Smith" w:date="2019-03-18T04:44:00Z">
        <w:r w:rsidDel="00D91836">
          <w:rPr>
            <w:rFonts w:ascii="Courier" w:hAnsi="Courier" w:cs="Courier"/>
            <w:sz w:val="20"/>
            <w:szCs w:val="20"/>
          </w:rPr>
          <w:delText xml:space="preserve">3A.1.4 </w:delText>
        </w:r>
        <w:r w:rsidRPr="00F47000" w:rsidDel="00D91836">
          <w:rPr>
            <w:rFonts w:ascii="Courier" w:hAnsi="Courier" w:cs="Courier"/>
            <w:sz w:val="20"/>
            <w:szCs w:val="20"/>
          </w:rPr>
          <w:delText>compose and decompose three-digit numbers into hundreds, tens, and ones in a variety of</w:delText>
        </w:r>
        <w:r w:rsidR="008377CA" w:rsidDel="00D91836">
          <w:rPr>
            <w:rFonts w:ascii="Courier" w:hAnsi="Courier" w:cs="Courier"/>
            <w:sz w:val="20"/>
            <w:szCs w:val="20"/>
          </w:rPr>
          <w:delText xml:space="preserve"> ways, using concrete materials</w:delText>
        </w:r>
      </w:del>
      <w:del w:id="7776" w:author="Barb Smith" w:date="2017-08-09T20:56:00Z">
        <w:r w:rsidR="008377CA" w:rsidDel="00603250">
          <w:rPr>
            <w:rFonts w:ascii="Courier" w:hAnsi="Courier" w:cs="Courier"/>
            <w:sz w:val="20"/>
            <w:szCs w:val="20"/>
          </w:rPr>
          <w:delText>;</w:delText>
        </w:r>
      </w:del>
      <w:del w:id="7777" w:author="Barb Smith" w:date="2019-03-18T04:44:00Z">
        <w:r w:rsidDel="00D91836">
          <w:rPr>
            <w:rFonts w:ascii="Courier" w:hAnsi="Courier" w:cs="Courier"/>
            <w:sz w:val="20"/>
            <w:szCs w:val="20"/>
          </w:rPr>
          <w:delText xml:space="preserve"> </w:delText>
        </w:r>
      </w:del>
    </w:p>
    <w:p w14:paraId="5D69DAEE" w14:textId="665E7F98" w:rsidR="00FA3D71" w:rsidDel="00D91836" w:rsidRDefault="00FA3D71">
      <w:pPr>
        <w:rPr>
          <w:del w:id="7778" w:author="Barb Smith" w:date="2019-03-18T04:44:00Z"/>
          <w:rFonts w:ascii="Courier" w:hAnsi="Courier" w:cs="Courier"/>
          <w:sz w:val="20"/>
          <w:szCs w:val="20"/>
        </w:rPr>
        <w:pPrChange w:id="777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4100BC98" w14:textId="08FA236D" w:rsidR="00FA3D71" w:rsidDel="00D91836" w:rsidRDefault="00FA3D71">
      <w:pPr>
        <w:rPr>
          <w:del w:id="7780" w:author="Barb Smith" w:date="2019-03-18T04:44:00Z"/>
          <w:rFonts w:ascii="Courier" w:hAnsi="Courier" w:cs="Courier"/>
          <w:sz w:val="20"/>
          <w:szCs w:val="20"/>
        </w:rPr>
        <w:pPrChange w:id="778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782" w:author="Barb Smith" w:date="2019-03-18T04:44:00Z">
        <w:r w:rsidDel="00D91836">
          <w:rPr>
            <w:rFonts w:ascii="Courier" w:hAnsi="Courier" w:cs="Courier"/>
            <w:sz w:val="20"/>
            <w:szCs w:val="20"/>
          </w:rPr>
          <w:delText xml:space="preserve">3A.1.10 </w:delText>
        </w:r>
        <w:r w:rsidRPr="00F47000" w:rsidDel="00D91836">
          <w:rPr>
            <w:rFonts w:ascii="Courier" w:hAnsi="Courier" w:cs="Courier"/>
            <w:sz w:val="20"/>
            <w:szCs w:val="20"/>
          </w:rPr>
          <w:delText>solve problems that arise from real-life situations and that relate to the magnit</w:delText>
        </w:r>
        <w:r w:rsidR="004F2200" w:rsidDel="00D91836">
          <w:rPr>
            <w:rFonts w:ascii="Courier" w:hAnsi="Courier" w:cs="Courier"/>
            <w:sz w:val="20"/>
            <w:szCs w:val="20"/>
          </w:rPr>
          <w:delText>ude of whole numbers up to 1000</w:delText>
        </w:r>
      </w:del>
      <w:del w:id="7783" w:author="Barb Smith" w:date="2017-08-09T20:56:00Z">
        <w:r w:rsidR="004F2200" w:rsidDel="00603250">
          <w:rPr>
            <w:rFonts w:ascii="Courier" w:hAnsi="Courier" w:cs="Courier"/>
            <w:sz w:val="20"/>
            <w:szCs w:val="20"/>
          </w:rPr>
          <w:delText>;</w:delText>
        </w:r>
      </w:del>
      <w:del w:id="7784" w:author="Barb Smith" w:date="2019-03-18T04:44:00Z">
        <w:r w:rsidRPr="00F47000" w:rsidDel="00D91836">
          <w:rPr>
            <w:rFonts w:ascii="Courier" w:hAnsi="Courier" w:cs="Courier"/>
            <w:sz w:val="20"/>
            <w:szCs w:val="20"/>
          </w:rPr>
          <w:delText xml:space="preserve"> </w:delText>
        </w:r>
      </w:del>
    </w:p>
    <w:p w14:paraId="544FEEC8" w14:textId="7F2DCD55" w:rsidR="00FA3D71" w:rsidDel="00D91836" w:rsidRDefault="00FA3D71">
      <w:pPr>
        <w:rPr>
          <w:del w:id="7785" w:author="Barb Smith" w:date="2019-03-18T04:44:00Z"/>
          <w:rFonts w:ascii="Courier" w:hAnsi="Courier" w:cs="Courier"/>
          <w:sz w:val="20"/>
          <w:szCs w:val="20"/>
        </w:rPr>
        <w:pPrChange w:id="778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9884726" w14:textId="29B39E43" w:rsidR="00FA3D71" w:rsidDel="00D91836" w:rsidRDefault="00FA3D71">
      <w:pPr>
        <w:rPr>
          <w:del w:id="7787" w:author="Barb Smith" w:date="2019-03-18T04:44:00Z"/>
          <w:rFonts w:ascii="Courier" w:hAnsi="Courier" w:cs="Courier"/>
          <w:sz w:val="20"/>
          <w:szCs w:val="20"/>
        </w:rPr>
        <w:pPrChange w:id="778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789" w:author="Barb Smith" w:date="2019-03-18T04:44:00Z">
        <w:r w:rsidDel="00D91836">
          <w:rPr>
            <w:rFonts w:ascii="Courier" w:hAnsi="Courier" w:cs="Courier"/>
            <w:sz w:val="20"/>
            <w:szCs w:val="20"/>
          </w:rPr>
          <w:delText xml:space="preserve">3A.2.1 </w:delText>
        </w:r>
        <w:r w:rsidRPr="00F47000" w:rsidDel="00D91836">
          <w:rPr>
            <w:rFonts w:ascii="Courier" w:hAnsi="Courier" w:cs="Courier"/>
            <w:sz w:val="20"/>
            <w:szCs w:val="20"/>
          </w:rPr>
          <w:delText>count forward by 1’s, 2’s, 5’s, 10’s, and 100’s to 1000 from various starting points, and by 25’s to 1000 starting from multiples of 25, using a variety of tools and strategies (e.g., skip count with and without the aid of a calculator</w:delText>
        </w:r>
        <w:r w:rsidR="004F2200" w:rsidDel="00D91836">
          <w:rPr>
            <w:rFonts w:ascii="Courier" w:hAnsi="Courier" w:cs="Courier"/>
            <w:sz w:val="20"/>
            <w:szCs w:val="20"/>
          </w:rPr>
          <w:delText>; skip count by 10’s…</w:delText>
        </w:r>
        <w:r w:rsidRPr="00F47000" w:rsidDel="00D91836">
          <w:rPr>
            <w:rFonts w:ascii="Courier" w:hAnsi="Courier" w:cs="Courier"/>
            <w:sz w:val="20"/>
            <w:szCs w:val="20"/>
          </w:rPr>
          <w:delText>)</w:delText>
        </w:r>
      </w:del>
      <w:del w:id="7790" w:author="Barb Smith" w:date="2017-08-09T20:57:00Z">
        <w:r w:rsidRPr="00F47000" w:rsidDel="00603250">
          <w:rPr>
            <w:rFonts w:ascii="Courier" w:hAnsi="Courier" w:cs="Courier"/>
            <w:sz w:val="20"/>
            <w:szCs w:val="20"/>
          </w:rPr>
          <w:delText>;</w:delText>
        </w:r>
      </w:del>
      <w:del w:id="7791" w:author="Barb Smith" w:date="2019-03-18T04:44:00Z">
        <w:r w:rsidRPr="00F47000" w:rsidDel="00D91836">
          <w:rPr>
            <w:rFonts w:ascii="Courier" w:hAnsi="Courier" w:cs="Courier"/>
            <w:sz w:val="20"/>
            <w:szCs w:val="20"/>
          </w:rPr>
          <w:delText xml:space="preserve">  </w:delText>
        </w:r>
      </w:del>
    </w:p>
    <w:p w14:paraId="1C1E4424" w14:textId="6ACB3ABE" w:rsidR="00FA3D71" w:rsidDel="00D91836" w:rsidRDefault="00FA3D71">
      <w:pPr>
        <w:rPr>
          <w:del w:id="7792" w:author="Barb Smith" w:date="2019-03-18T04:44:00Z"/>
          <w:rFonts w:ascii="Courier" w:hAnsi="Courier" w:cs="Courier"/>
          <w:sz w:val="20"/>
          <w:szCs w:val="20"/>
        </w:rPr>
        <w:pPrChange w:id="779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028C98E" w14:textId="7277123D" w:rsidR="00FA3D71" w:rsidDel="00D91836" w:rsidRDefault="00FA3D71">
      <w:pPr>
        <w:rPr>
          <w:del w:id="7794" w:author="Barb Smith" w:date="2019-03-18T04:44:00Z"/>
          <w:rFonts w:ascii="Courier" w:hAnsi="Courier" w:cs="Courier"/>
          <w:sz w:val="20"/>
          <w:szCs w:val="20"/>
        </w:rPr>
        <w:pPrChange w:id="779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796" w:author="Barb Smith" w:date="2019-03-18T04:44:00Z">
        <w:r w:rsidRPr="00A8478B" w:rsidDel="00D91836">
          <w:rPr>
            <w:rFonts w:ascii="Courier" w:hAnsi="Courier" w:cs="Courier"/>
            <w:sz w:val="20"/>
            <w:szCs w:val="20"/>
          </w:rPr>
          <w:delText>3A.2.2 count backwards by 2’s, 5’s, and 10’s from 100 using multiples of 2, 5, and 10 as starting points, and count backwards by 100’s from 1000 and any number less than 1000, using a variety of tools (e.g., number lines, calculators, coins) and strategies.</w:delText>
        </w:r>
        <w:r w:rsidRPr="00F47000" w:rsidDel="00D91836">
          <w:rPr>
            <w:rFonts w:ascii="Courier" w:hAnsi="Courier" w:cs="Courier"/>
            <w:sz w:val="20"/>
            <w:szCs w:val="20"/>
          </w:rPr>
          <w:delText xml:space="preserve"> </w:delText>
        </w:r>
      </w:del>
    </w:p>
    <w:p w14:paraId="47C93A6E" w14:textId="5D0392DD" w:rsidR="00FA3D71" w:rsidDel="00D91836" w:rsidRDefault="00FA3D71">
      <w:pPr>
        <w:rPr>
          <w:del w:id="7797" w:author="Barb Smith" w:date="2019-03-18T04:44:00Z"/>
          <w:rFonts w:ascii="Courier" w:hAnsi="Courier" w:cs="Courier"/>
          <w:sz w:val="20"/>
          <w:szCs w:val="20"/>
        </w:rPr>
        <w:pPrChange w:id="779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0DD372BE" w14:textId="5FF99638" w:rsidR="00FA3D71" w:rsidDel="00D91836" w:rsidRDefault="00FA3D71">
      <w:pPr>
        <w:rPr>
          <w:del w:id="7799" w:author="Barb Smith" w:date="2019-03-18T04:44:00Z"/>
          <w:rFonts w:ascii="Courier" w:hAnsi="Courier" w:cs="Courier"/>
          <w:sz w:val="20"/>
          <w:szCs w:val="20"/>
        </w:rPr>
        <w:pPrChange w:id="780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01" w:author="Barb Smith" w:date="2019-03-18T04:44:00Z">
        <w:r w:rsidDel="00D91836">
          <w:rPr>
            <w:rFonts w:ascii="Courier" w:hAnsi="Courier" w:cs="Courier"/>
            <w:sz w:val="20"/>
            <w:szCs w:val="20"/>
          </w:rPr>
          <w:delText xml:space="preserve">3A.3.1 </w:delText>
        </w:r>
        <w:r w:rsidRPr="00F47000" w:rsidDel="00D91836">
          <w:rPr>
            <w:rFonts w:ascii="Courier" w:hAnsi="Courier" w:cs="Courier"/>
            <w:sz w:val="20"/>
            <w:szCs w:val="20"/>
          </w:rPr>
          <w:delText>solve problems involving the addition and subtraction of two-digit numbers, using a variety of mental strategies (e.g., to add 37 + 26, add the tens, add the ones, then combine the tens and ones, like this: 30 + 20 = 5</w:delText>
        </w:r>
        <w:r w:rsidDel="00D91836">
          <w:rPr>
            <w:rFonts w:ascii="Courier" w:hAnsi="Courier" w:cs="Courier"/>
            <w:sz w:val="20"/>
            <w:szCs w:val="20"/>
          </w:rPr>
          <w:delText>0, 7 + 6 = 13, 50 + 13 = 63)</w:delText>
        </w:r>
      </w:del>
      <w:del w:id="7802" w:author="Barb Smith" w:date="2017-08-09T20:57:00Z">
        <w:r w:rsidDel="00603250">
          <w:rPr>
            <w:rFonts w:ascii="Courier" w:hAnsi="Courier" w:cs="Courier"/>
            <w:sz w:val="20"/>
            <w:szCs w:val="20"/>
          </w:rPr>
          <w:delText>;</w:delText>
        </w:r>
      </w:del>
      <w:del w:id="7803" w:author="Barb Smith" w:date="2019-03-18T04:44:00Z">
        <w:r w:rsidDel="00D91836">
          <w:rPr>
            <w:rFonts w:ascii="Courier" w:hAnsi="Courier" w:cs="Courier"/>
            <w:sz w:val="20"/>
            <w:szCs w:val="20"/>
          </w:rPr>
          <w:delText xml:space="preserve"> </w:delText>
        </w:r>
      </w:del>
    </w:p>
    <w:p w14:paraId="03E5A244" w14:textId="0504C70D" w:rsidR="00FA3D71" w:rsidDel="00D91836" w:rsidRDefault="00FA3D71">
      <w:pPr>
        <w:rPr>
          <w:del w:id="7804" w:author="Barb Smith" w:date="2019-03-18T04:44:00Z"/>
          <w:rFonts w:ascii="Courier" w:hAnsi="Courier" w:cs="Courier"/>
          <w:sz w:val="20"/>
          <w:szCs w:val="20"/>
        </w:rPr>
        <w:pPrChange w:id="780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B8EC9DF" w14:textId="715B6F3B" w:rsidR="00FA3D71" w:rsidDel="00D91836" w:rsidRDefault="00FA3D71">
      <w:pPr>
        <w:rPr>
          <w:del w:id="7806" w:author="Barb Smith" w:date="2019-03-18T04:44:00Z"/>
          <w:rFonts w:ascii="Courier" w:hAnsi="Courier" w:cs="Courier"/>
          <w:sz w:val="20"/>
          <w:szCs w:val="20"/>
        </w:rPr>
        <w:pPrChange w:id="7807"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08" w:author="Barb Smith" w:date="2019-03-18T04:44:00Z">
        <w:r w:rsidDel="00D91836">
          <w:rPr>
            <w:rFonts w:ascii="Courier" w:hAnsi="Courier" w:cs="Courier"/>
            <w:sz w:val="20"/>
            <w:szCs w:val="20"/>
          </w:rPr>
          <w:delText xml:space="preserve">3A.3.2 </w:delText>
        </w:r>
        <w:r w:rsidRPr="00F47000" w:rsidDel="00D91836">
          <w:rPr>
            <w:rFonts w:ascii="Courier" w:hAnsi="Courier" w:cs="Courier"/>
            <w:sz w:val="20"/>
            <w:szCs w:val="20"/>
          </w:rPr>
          <w:delText>add and subtract three-digit numbers, using concrete materials, student</w:delText>
        </w:r>
        <w:r w:rsidDel="00D91836">
          <w:rPr>
            <w:rFonts w:ascii="Courier" w:hAnsi="Courier" w:cs="Courier"/>
            <w:sz w:val="20"/>
            <w:szCs w:val="20"/>
          </w:rPr>
          <w:delText xml:space="preserve"> </w:delText>
        </w:r>
        <w:r w:rsidRPr="00F47000" w:rsidDel="00D91836">
          <w:rPr>
            <w:rFonts w:ascii="Courier" w:hAnsi="Courier" w:cs="Courier"/>
            <w:sz w:val="20"/>
            <w:szCs w:val="20"/>
          </w:rPr>
          <w:delText>generated algorit</w:delText>
        </w:r>
        <w:r w:rsidDel="00D91836">
          <w:rPr>
            <w:rFonts w:ascii="Courier" w:hAnsi="Courier" w:cs="Courier"/>
            <w:sz w:val="20"/>
            <w:szCs w:val="20"/>
          </w:rPr>
          <w:delText>hms, and standard algorithms</w:delText>
        </w:r>
      </w:del>
      <w:del w:id="7809" w:author="Barb Smith" w:date="2017-08-09T20:57:00Z">
        <w:r w:rsidDel="00603250">
          <w:rPr>
            <w:rFonts w:ascii="Courier" w:hAnsi="Courier" w:cs="Courier"/>
            <w:sz w:val="20"/>
            <w:szCs w:val="20"/>
          </w:rPr>
          <w:delText>;</w:delText>
        </w:r>
      </w:del>
      <w:del w:id="7810" w:author="Barb Smith" w:date="2019-03-18T04:44:00Z">
        <w:r w:rsidDel="00D91836">
          <w:rPr>
            <w:rFonts w:ascii="Courier" w:hAnsi="Courier" w:cs="Courier"/>
            <w:sz w:val="20"/>
            <w:szCs w:val="20"/>
          </w:rPr>
          <w:delText xml:space="preserve"> </w:delText>
        </w:r>
      </w:del>
    </w:p>
    <w:p w14:paraId="4FE32835" w14:textId="5BC7101C" w:rsidR="00FA3D71" w:rsidDel="00D91836" w:rsidRDefault="00FA3D71">
      <w:pPr>
        <w:rPr>
          <w:del w:id="7811" w:author="Barb Smith" w:date="2019-03-18T04:44:00Z"/>
          <w:rFonts w:ascii="Courier" w:hAnsi="Courier" w:cs="Courier"/>
          <w:sz w:val="20"/>
          <w:szCs w:val="20"/>
        </w:rPr>
        <w:pPrChange w:id="781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88A5BEF" w14:textId="2B5AF728" w:rsidR="00FA3D71" w:rsidDel="00D91836" w:rsidRDefault="00FA3D71">
      <w:pPr>
        <w:rPr>
          <w:del w:id="7813" w:author="Barb Smith" w:date="2019-03-18T04:44:00Z"/>
          <w:rFonts w:ascii="Courier" w:hAnsi="Courier" w:cs="Courier"/>
          <w:sz w:val="20"/>
          <w:szCs w:val="20"/>
        </w:rPr>
        <w:pPrChange w:id="7814"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15" w:author="Barb Smith" w:date="2019-03-18T04:44:00Z">
        <w:r w:rsidDel="00D91836">
          <w:rPr>
            <w:rFonts w:ascii="Courier" w:hAnsi="Courier" w:cs="Courier"/>
            <w:sz w:val="20"/>
            <w:szCs w:val="20"/>
          </w:rPr>
          <w:delText xml:space="preserve">3A.3.5 </w:delText>
        </w:r>
        <w:r w:rsidRPr="00F47000" w:rsidDel="00D91836">
          <w:rPr>
            <w:rFonts w:ascii="Courier" w:hAnsi="Courier" w:cs="Courier"/>
            <w:sz w:val="20"/>
            <w:szCs w:val="20"/>
          </w:rPr>
          <w:delText>relate multiplication of one-digit numbers and division by one-digit divisors to real</w:delText>
        </w:r>
        <w:r w:rsidDel="00D91836">
          <w:rPr>
            <w:rFonts w:ascii="Courier" w:hAnsi="Courier" w:cs="Courier"/>
            <w:sz w:val="20"/>
            <w:szCs w:val="20"/>
          </w:rPr>
          <w:delText xml:space="preserve"> </w:delText>
        </w:r>
        <w:r w:rsidRPr="00F47000" w:rsidDel="00D91836">
          <w:rPr>
            <w:rFonts w:ascii="Courier" w:hAnsi="Courier" w:cs="Courier"/>
            <w:sz w:val="20"/>
            <w:szCs w:val="20"/>
          </w:rPr>
          <w:delText>life situations, using a variety of tools and strategies (e.g., place objects in equal groups, use arrays,</w:delText>
        </w:r>
        <w:r w:rsidDel="00D91836">
          <w:rPr>
            <w:rFonts w:ascii="Courier" w:hAnsi="Courier" w:cs="Courier"/>
            <w:sz w:val="20"/>
            <w:szCs w:val="20"/>
          </w:rPr>
          <w:delText xml:space="preserve"> </w:delText>
        </w:r>
        <w:r w:rsidRPr="00F47000" w:rsidDel="00D91836">
          <w:rPr>
            <w:rFonts w:ascii="Courier" w:hAnsi="Courier" w:cs="Courier"/>
            <w:sz w:val="20"/>
            <w:szCs w:val="20"/>
          </w:rPr>
          <w:delText xml:space="preserve">write repeated addition or subtraction sentences) </w:delText>
        </w:r>
      </w:del>
      <w:del w:id="7816" w:author="Barb Smith" w:date="2017-08-09T20:57:00Z">
        <w:r w:rsidRPr="00F47000" w:rsidDel="00603250">
          <w:rPr>
            <w:rFonts w:ascii="Courier" w:hAnsi="Courier" w:cs="Courier"/>
            <w:sz w:val="20"/>
            <w:szCs w:val="20"/>
          </w:rPr>
          <w:delText>(Sample problem: Give a real-life example of when you might need to know t</w:delText>
        </w:r>
        <w:r w:rsidDel="00603250">
          <w:rPr>
            <w:rFonts w:ascii="Courier" w:hAnsi="Courier" w:cs="Courier"/>
            <w:sz w:val="20"/>
            <w:szCs w:val="20"/>
          </w:rPr>
          <w:delText>hat 3 groups of 2 is 3 x 2.);</w:delText>
        </w:r>
      </w:del>
      <w:del w:id="7817" w:author="Barb Smith" w:date="2019-03-18T04:44:00Z">
        <w:r w:rsidDel="00D91836">
          <w:rPr>
            <w:rFonts w:ascii="Courier" w:hAnsi="Courier" w:cs="Courier"/>
            <w:sz w:val="20"/>
            <w:szCs w:val="20"/>
          </w:rPr>
          <w:delText xml:space="preserve"> </w:delText>
        </w:r>
      </w:del>
    </w:p>
    <w:p w14:paraId="4EF5C221" w14:textId="5BC887C1" w:rsidR="00FA3D71" w:rsidDel="00D91836" w:rsidRDefault="00FA3D71">
      <w:pPr>
        <w:rPr>
          <w:del w:id="7818" w:author="Barb Smith" w:date="2019-03-18T04:44:00Z"/>
          <w:rFonts w:ascii="Courier" w:hAnsi="Courier" w:cs="Courier"/>
          <w:sz w:val="20"/>
          <w:szCs w:val="20"/>
        </w:rPr>
        <w:pPrChange w:id="781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452551D1" w14:textId="4052C507" w:rsidR="00FA3D71" w:rsidDel="00D91836" w:rsidRDefault="00FA3D71">
      <w:pPr>
        <w:rPr>
          <w:del w:id="7820" w:author="Barb Smith" w:date="2019-03-18T04:44:00Z"/>
          <w:rFonts w:ascii="Courier" w:hAnsi="Courier" w:cs="Courier"/>
          <w:sz w:val="20"/>
          <w:szCs w:val="20"/>
        </w:rPr>
        <w:pPrChange w:id="782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22" w:author="Barb Smith" w:date="2019-03-18T04:44:00Z">
        <w:r w:rsidDel="00D91836">
          <w:rPr>
            <w:rFonts w:ascii="Courier" w:hAnsi="Courier" w:cs="Courier"/>
            <w:sz w:val="20"/>
            <w:szCs w:val="20"/>
          </w:rPr>
          <w:delText xml:space="preserve">3A.3.6 </w:delText>
        </w:r>
        <w:r w:rsidRPr="00F47000" w:rsidDel="00D91836">
          <w:rPr>
            <w:rFonts w:ascii="Courier" w:hAnsi="Courier" w:cs="Courier"/>
            <w:sz w:val="20"/>
            <w:szCs w:val="20"/>
          </w:rPr>
          <w:delText xml:space="preserve">multiply to 7 x 7 and divide to 49 ÷ 7, using a variety of mental strategies (e.g., doubles, doubles plus another set, skip counting).  </w:delText>
        </w:r>
      </w:del>
    </w:p>
    <w:p w14:paraId="43C092FF" w14:textId="77777777" w:rsidR="00FA3D71" w:rsidDel="00603250" w:rsidRDefault="00FA3D71">
      <w:pPr>
        <w:rPr>
          <w:del w:id="7823" w:author="Barb Smith" w:date="2017-08-09T20:57:00Z"/>
          <w:rFonts w:ascii="Courier" w:hAnsi="Courier" w:cs="Courier"/>
          <w:sz w:val="20"/>
          <w:szCs w:val="20"/>
        </w:rPr>
        <w:pPrChange w:id="7824"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4DD412D5" w14:textId="77777777" w:rsidR="00A8478B" w:rsidDel="00603250" w:rsidRDefault="00A8478B">
      <w:pPr>
        <w:rPr>
          <w:del w:id="7825" w:author="Barb Smith" w:date="2017-08-09T20:57:00Z"/>
          <w:rFonts w:ascii="Courier" w:hAnsi="Courier" w:cs="Courier"/>
          <w:sz w:val="20"/>
          <w:szCs w:val="20"/>
        </w:rPr>
        <w:pPrChange w:id="782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BE3592F" w14:textId="77777777" w:rsidR="001D78E8" w:rsidDel="00603250" w:rsidRDefault="001D78E8">
      <w:pPr>
        <w:rPr>
          <w:del w:id="7827" w:author="Barb Smith" w:date="2017-08-09T20:57:00Z"/>
          <w:rFonts w:ascii="Courier" w:hAnsi="Courier" w:cs="Courier"/>
          <w:sz w:val="20"/>
          <w:szCs w:val="20"/>
        </w:rPr>
        <w:pPrChange w:id="782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3BE137D1" w14:textId="77777777" w:rsidR="00B0503B" w:rsidDel="00603250" w:rsidRDefault="00B0503B">
      <w:pPr>
        <w:rPr>
          <w:del w:id="7829" w:author="Barb Smith" w:date="2017-08-09T20:57:00Z"/>
          <w:rFonts w:ascii="Courier" w:hAnsi="Courier" w:cs="Courier"/>
          <w:b/>
          <w:sz w:val="20"/>
          <w:szCs w:val="20"/>
          <w:u w:val="single"/>
        </w:rPr>
        <w:pPrChange w:id="783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4A271B4D" w14:textId="77777777" w:rsidR="00B0503B" w:rsidDel="00603250" w:rsidRDefault="00B0503B">
      <w:pPr>
        <w:rPr>
          <w:del w:id="7831" w:author="Barb Smith" w:date="2017-08-09T20:57:00Z"/>
          <w:rFonts w:ascii="Courier" w:hAnsi="Courier" w:cs="Courier"/>
          <w:b/>
          <w:sz w:val="20"/>
          <w:szCs w:val="20"/>
          <w:u w:val="single"/>
        </w:rPr>
        <w:pPrChange w:id="783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94F32A9" w14:textId="425D7210" w:rsidR="00B0503B" w:rsidDel="00D91836" w:rsidRDefault="00B0503B">
      <w:pPr>
        <w:rPr>
          <w:del w:id="7833" w:author="Barb Smith" w:date="2019-03-18T04:44:00Z"/>
          <w:rFonts w:ascii="Courier" w:hAnsi="Courier" w:cs="Courier"/>
          <w:b/>
          <w:sz w:val="20"/>
          <w:szCs w:val="20"/>
          <w:u w:val="single"/>
        </w:rPr>
        <w:pPrChange w:id="7834"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4E57677E" w14:textId="15EDA575" w:rsidR="00FA3D71" w:rsidRPr="00B76F93" w:rsidDel="00D91836" w:rsidRDefault="00FA3D71">
      <w:pPr>
        <w:rPr>
          <w:del w:id="7835" w:author="Barb Smith" w:date="2019-03-18T04:44:00Z"/>
          <w:rFonts w:ascii="Courier" w:hAnsi="Courier" w:cs="Courier"/>
          <w:b/>
          <w:sz w:val="20"/>
          <w:szCs w:val="20"/>
          <w:u w:val="single"/>
        </w:rPr>
        <w:pPrChange w:id="783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37" w:author="Barb Smith" w:date="2019-03-18T04:44:00Z">
        <w:r w:rsidRPr="00B76F93" w:rsidDel="00D91836">
          <w:rPr>
            <w:rFonts w:ascii="Courier" w:hAnsi="Courier" w:cs="Courier"/>
            <w:b/>
            <w:sz w:val="20"/>
            <w:szCs w:val="20"/>
            <w:u w:val="single"/>
          </w:rPr>
          <w:delText xml:space="preserve">3D. PATTERNING AND ALGEBRA   </w:delText>
        </w:r>
      </w:del>
    </w:p>
    <w:p w14:paraId="0A2A2E69" w14:textId="351940E8" w:rsidR="00FA3D71" w:rsidDel="00D91836" w:rsidRDefault="00FA3D71">
      <w:pPr>
        <w:rPr>
          <w:del w:id="7838" w:author="Barb Smith" w:date="2019-03-18T04:44:00Z"/>
          <w:rFonts w:ascii="Courier" w:hAnsi="Courier" w:cs="Courier"/>
          <w:sz w:val="20"/>
          <w:szCs w:val="20"/>
        </w:rPr>
        <w:pPrChange w:id="783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40" w:author="Barb Smith" w:date="2019-03-18T04:44:00Z">
        <w:r w:rsidDel="00D91836">
          <w:rPr>
            <w:rFonts w:ascii="Courier" w:hAnsi="Courier" w:cs="Courier"/>
            <w:sz w:val="20"/>
            <w:szCs w:val="20"/>
          </w:rPr>
          <w:delText xml:space="preserve">3D.1.1 </w:delText>
        </w:r>
        <w:r w:rsidRPr="00F47000" w:rsidDel="00D91836">
          <w:rPr>
            <w:rFonts w:ascii="Courier" w:hAnsi="Courier" w:cs="Courier"/>
            <w:sz w:val="20"/>
            <w:szCs w:val="20"/>
          </w:rPr>
          <w:delText xml:space="preserve">identify, extend, and create a repeating pattern involving two attributes (e.g., size, colour, orientation, number), using a variety of tools (e.g., pattern blocks, attribute blocks, drawings) </w:delText>
        </w:r>
      </w:del>
      <w:del w:id="7841" w:author="Barb Smith" w:date="2017-08-09T20:57:00Z">
        <w:r w:rsidRPr="00F47000" w:rsidDel="00603250">
          <w:rPr>
            <w:rFonts w:ascii="Courier" w:hAnsi="Courier" w:cs="Courier"/>
            <w:sz w:val="20"/>
            <w:szCs w:val="20"/>
          </w:rPr>
          <w:delText>(Sample problem: Create a repeating pattern using th</w:delText>
        </w:r>
        <w:r w:rsidDel="00603250">
          <w:rPr>
            <w:rFonts w:ascii="Courier" w:hAnsi="Courier" w:cs="Courier"/>
            <w:sz w:val="20"/>
            <w:szCs w:val="20"/>
          </w:rPr>
          <w:delText>ree colours and two shapes.);</w:delText>
        </w:r>
      </w:del>
      <w:del w:id="7842" w:author="Barb Smith" w:date="2019-03-18T04:44:00Z">
        <w:r w:rsidDel="00D91836">
          <w:rPr>
            <w:rFonts w:ascii="Courier" w:hAnsi="Courier" w:cs="Courier"/>
            <w:sz w:val="20"/>
            <w:szCs w:val="20"/>
          </w:rPr>
          <w:delText xml:space="preserve"> </w:delText>
        </w:r>
      </w:del>
    </w:p>
    <w:p w14:paraId="0F431943" w14:textId="24DBCD6A" w:rsidR="00FA3D71" w:rsidDel="00D91836" w:rsidRDefault="00FA3D71">
      <w:pPr>
        <w:rPr>
          <w:del w:id="7843" w:author="Barb Smith" w:date="2019-03-18T04:44:00Z"/>
          <w:rFonts w:ascii="Courier" w:hAnsi="Courier" w:cs="Courier"/>
          <w:sz w:val="20"/>
          <w:szCs w:val="20"/>
        </w:rPr>
        <w:pPrChange w:id="7844"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C2CCBC6" w14:textId="3B051391" w:rsidR="00FA3D71" w:rsidDel="00D91836" w:rsidRDefault="00FA3D71">
      <w:pPr>
        <w:rPr>
          <w:del w:id="7845" w:author="Barb Smith" w:date="2019-03-18T04:44:00Z"/>
          <w:rFonts w:ascii="Courier" w:hAnsi="Courier" w:cs="Courier"/>
          <w:sz w:val="20"/>
          <w:szCs w:val="20"/>
        </w:rPr>
        <w:pPrChange w:id="784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47" w:author="Barb Smith" w:date="2019-03-18T04:44:00Z">
        <w:r w:rsidDel="00D91836">
          <w:rPr>
            <w:rFonts w:ascii="Courier" w:hAnsi="Courier" w:cs="Courier"/>
            <w:sz w:val="20"/>
            <w:szCs w:val="20"/>
          </w:rPr>
          <w:delText xml:space="preserve">3D.1.2 </w:delText>
        </w:r>
        <w:r w:rsidRPr="00F47000" w:rsidDel="00D91836">
          <w:rPr>
            <w:rFonts w:ascii="Courier" w:hAnsi="Courier" w:cs="Courier"/>
            <w:sz w:val="20"/>
            <w:szCs w:val="20"/>
          </w:rPr>
          <w:delText>identify and describe, through investigation, number patterns involving addition, subtraction, and multiplication, represented on a number line, on a calendar, and on a hundreds chart (e.g., the multiples of 9 appear dia</w:delText>
        </w:r>
        <w:r w:rsidDel="00D91836">
          <w:rPr>
            <w:rFonts w:ascii="Courier" w:hAnsi="Courier" w:cs="Courier"/>
            <w:sz w:val="20"/>
            <w:szCs w:val="20"/>
          </w:rPr>
          <w:delText>gonally in a hundreds chart)</w:delText>
        </w:r>
      </w:del>
      <w:del w:id="7848" w:author="Barb Smith" w:date="2017-08-09T20:57:00Z">
        <w:r w:rsidDel="00603250">
          <w:rPr>
            <w:rFonts w:ascii="Courier" w:hAnsi="Courier" w:cs="Courier"/>
            <w:sz w:val="20"/>
            <w:szCs w:val="20"/>
          </w:rPr>
          <w:delText>;</w:delText>
        </w:r>
      </w:del>
      <w:del w:id="7849" w:author="Barb Smith" w:date="2019-03-18T04:44:00Z">
        <w:r w:rsidDel="00D91836">
          <w:rPr>
            <w:rFonts w:ascii="Courier" w:hAnsi="Courier" w:cs="Courier"/>
            <w:sz w:val="20"/>
            <w:szCs w:val="20"/>
          </w:rPr>
          <w:delText xml:space="preserve"> </w:delText>
        </w:r>
      </w:del>
    </w:p>
    <w:p w14:paraId="7D9239C0" w14:textId="4CCC86D4" w:rsidR="00FA3D71" w:rsidDel="00D91836" w:rsidRDefault="00FA3D71">
      <w:pPr>
        <w:rPr>
          <w:del w:id="7850" w:author="Barb Smith" w:date="2019-03-18T04:44:00Z"/>
          <w:rFonts w:ascii="Courier" w:hAnsi="Courier" w:cs="Courier"/>
          <w:sz w:val="20"/>
          <w:szCs w:val="20"/>
        </w:rPr>
        <w:pPrChange w:id="785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6DBE7E3F" w14:textId="4D68B514" w:rsidR="00FA3D71" w:rsidDel="00603250" w:rsidRDefault="00FA3D71">
      <w:pPr>
        <w:rPr>
          <w:del w:id="7852" w:author="Barb Smith" w:date="2017-08-09T20:57:00Z"/>
          <w:rFonts w:ascii="Courier" w:hAnsi="Courier" w:cs="Courier"/>
          <w:sz w:val="20"/>
          <w:szCs w:val="20"/>
        </w:rPr>
        <w:pPrChange w:id="785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54" w:author="Barb Smith" w:date="2019-03-18T04:44:00Z">
        <w:r w:rsidDel="00D91836">
          <w:rPr>
            <w:rFonts w:ascii="Courier" w:hAnsi="Courier" w:cs="Courier"/>
            <w:sz w:val="20"/>
            <w:szCs w:val="20"/>
          </w:rPr>
          <w:delText xml:space="preserve">3D.1.3 </w:delText>
        </w:r>
        <w:r w:rsidRPr="00F47000" w:rsidDel="00D91836">
          <w:rPr>
            <w:rFonts w:ascii="Courier" w:hAnsi="Courier" w:cs="Courier"/>
            <w:sz w:val="20"/>
            <w:szCs w:val="20"/>
          </w:rPr>
          <w:delText>extend repeating, growing, and shrinking number patterns (Sample problem:</w:delText>
        </w:r>
        <w:r w:rsidDel="00D91836">
          <w:rPr>
            <w:rFonts w:ascii="Courier" w:hAnsi="Courier" w:cs="Courier"/>
            <w:sz w:val="20"/>
            <w:szCs w:val="20"/>
          </w:rPr>
          <w:delText xml:space="preserve"> </w:delText>
        </w:r>
        <w:r w:rsidRPr="00F47000" w:rsidDel="00D91836">
          <w:rPr>
            <w:rFonts w:ascii="Courier" w:hAnsi="Courier" w:cs="Courier"/>
            <w:sz w:val="20"/>
            <w:szCs w:val="20"/>
          </w:rPr>
          <w:delText>Write the next three terms in t</w:delText>
        </w:r>
        <w:r w:rsidDel="00D91836">
          <w:rPr>
            <w:rFonts w:ascii="Courier" w:hAnsi="Courier" w:cs="Courier"/>
            <w:sz w:val="20"/>
            <w:szCs w:val="20"/>
          </w:rPr>
          <w:delText>he pattern 4, 8, 12, 16, ….)</w:delText>
        </w:r>
      </w:del>
      <w:del w:id="7855" w:author="Barb Smith" w:date="2017-08-09T20:57:00Z">
        <w:r w:rsidDel="00603250">
          <w:rPr>
            <w:rFonts w:ascii="Courier" w:hAnsi="Courier" w:cs="Courier"/>
            <w:sz w:val="20"/>
            <w:szCs w:val="20"/>
          </w:rPr>
          <w:delText>;</w:delText>
        </w:r>
      </w:del>
    </w:p>
    <w:p w14:paraId="3FFE2EB3" w14:textId="44F7AF76" w:rsidR="00FA3D71" w:rsidDel="00D91836" w:rsidRDefault="00FA3D71">
      <w:pPr>
        <w:rPr>
          <w:del w:id="7856" w:author="Barb Smith" w:date="2019-03-18T04:44:00Z"/>
          <w:rFonts w:ascii="Courier" w:hAnsi="Courier" w:cs="Courier"/>
          <w:sz w:val="20"/>
          <w:szCs w:val="20"/>
        </w:rPr>
        <w:pPrChange w:id="7857"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5524D97" w14:textId="69035871" w:rsidR="00FA3D71" w:rsidDel="00D91836" w:rsidRDefault="00FA3D71">
      <w:pPr>
        <w:rPr>
          <w:del w:id="7858" w:author="Barb Smith" w:date="2019-03-18T04:44:00Z"/>
          <w:rFonts w:ascii="Courier" w:hAnsi="Courier" w:cs="Courier"/>
          <w:sz w:val="20"/>
          <w:szCs w:val="20"/>
        </w:rPr>
        <w:pPrChange w:id="785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60" w:author="Barb Smith" w:date="2019-03-18T04:44:00Z">
        <w:r w:rsidDel="00D91836">
          <w:rPr>
            <w:rFonts w:ascii="Courier" w:hAnsi="Courier" w:cs="Courier"/>
            <w:sz w:val="20"/>
            <w:szCs w:val="20"/>
          </w:rPr>
          <w:delText xml:space="preserve">3D.1.4 </w:delText>
        </w:r>
        <w:r w:rsidRPr="00F47000" w:rsidDel="00D91836">
          <w:rPr>
            <w:rFonts w:ascii="Courier" w:hAnsi="Courier" w:cs="Courier"/>
            <w:sz w:val="20"/>
            <w:szCs w:val="20"/>
          </w:rPr>
          <w:delText xml:space="preserve">create a number pattern involving addition or subtraction, given a pattern represented on a number line or a pattern rule expressed in words </w:delText>
        </w:r>
      </w:del>
      <w:del w:id="7861" w:author="Barb Smith" w:date="2017-08-09T20:57:00Z">
        <w:r w:rsidRPr="00F47000" w:rsidDel="00603250">
          <w:rPr>
            <w:rFonts w:ascii="Courier" w:hAnsi="Courier" w:cs="Courier"/>
            <w:sz w:val="20"/>
            <w:szCs w:val="20"/>
          </w:rPr>
          <w:delText>(Sample problem: Make a number pattern that starts at 0 and grows by adding 7</w:delText>
        </w:r>
        <w:r w:rsidDel="00603250">
          <w:rPr>
            <w:rFonts w:ascii="Courier" w:hAnsi="Courier" w:cs="Courier"/>
            <w:sz w:val="20"/>
            <w:szCs w:val="20"/>
          </w:rPr>
          <w:delText xml:space="preserve"> each time.);</w:delText>
        </w:r>
      </w:del>
    </w:p>
    <w:p w14:paraId="1177550D" w14:textId="4064D199" w:rsidR="00FA3D71" w:rsidDel="00D91836" w:rsidRDefault="00FA3D71">
      <w:pPr>
        <w:rPr>
          <w:del w:id="7862" w:author="Barb Smith" w:date="2019-03-18T04:44:00Z"/>
          <w:rFonts w:ascii="Courier" w:hAnsi="Courier" w:cs="Courier"/>
          <w:sz w:val="20"/>
          <w:szCs w:val="20"/>
        </w:rPr>
        <w:pPrChange w:id="786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2A069A3B" w14:textId="1264DDD6" w:rsidR="00FA3D71" w:rsidDel="00D91836" w:rsidRDefault="00FA3D71">
      <w:pPr>
        <w:rPr>
          <w:del w:id="7864" w:author="Barb Smith" w:date="2019-03-18T04:45:00Z"/>
          <w:rFonts w:ascii="Courier" w:hAnsi="Courier" w:cs="Courier"/>
          <w:sz w:val="20"/>
          <w:szCs w:val="20"/>
        </w:rPr>
        <w:pPrChange w:id="786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66" w:author="Barb Smith" w:date="2019-03-18T04:44:00Z">
        <w:r w:rsidDel="00D91836">
          <w:rPr>
            <w:rFonts w:ascii="Courier" w:hAnsi="Courier" w:cs="Courier"/>
            <w:sz w:val="20"/>
            <w:szCs w:val="20"/>
          </w:rPr>
          <w:delText xml:space="preserve">3D.1.6 </w:delText>
        </w:r>
        <w:r w:rsidRPr="00F47000" w:rsidDel="00D91836">
          <w:rPr>
            <w:rFonts w:ascii="Courier" w:hAnsi="Courier" w:cs="Courier"/>
            <w:sz w:val="20"/>
            <w:szCs w:val="20"/>
          </w:rPr>
          <w:delText>demonstrate, through investigation, an understanding that a pattern results from repeating an action (e.g., clapping, taking a step forward every second), repeating an operatio</w:delText>
        </w:r>
      </w:del>
      <w:del w:id="7867" w:author="Barb Smith" w:date="2019-03-18T04:45:00Z">
        <w:r w:rsidRPr="00F47000" w:rsidDel="00D91836">
          <w:rPr>
            <w:rFonts w:ascii="Courier" w:hAnsi="Courier" w:cs="Courier"/>
            <w:sz w:val="20"/>
            <w:szCs w:val="20"/>
          </w:rPr>
          <w:delText xml:space="preserve">n (e.g., addition, subtraction), using a transformation (e.g., slide, flip, turn), or making some other repeated change to an attribute (e.g., colour, orientation). </w:delText>
        </w:r>
      </w:del>
    </w:p>
    <w:p w14:paraId="5A57A059" w14:textId="429F0A9F" w:rsidR="00FA3D71" w:rsidDel="00D91836" w:rsidRDefault="00FA3D71">
      <w:pPr>
        <w:rPr>
          <w:del w:id="7868" w:author="Barb Smith" w:date="2019-03-18T04:45:00Z"/>
          <w:rFonts w:ascii="Courier" w:hAnsi="Courier" w:cs="Courier"/>
          <w:sz w:val="20"/>
          <w:szCs w:val="20"/>
        </w:rPr>
        <w:pPrChange w:id="786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6EAF6B25" w14:textId="27F0B357" w:rsidR="00FA3D71" w:rsidDel="00D91836" w:rsidRDefault="00FA3D71">
      <w:pPr>
        <w:rPr>
          <w:del w:id="7870" w:author="Barb Smith" w:date="2019-03-18T04:45:00Z"/>
          <w:rFonts w:ascii="Courier" w:hAnsi="Courier" w:cs="Courier"/>
          <w:sz w:val="20"/>
          <w:szCs w:val="20"/>
        </w:rPr>
        <w:pPrChange w:id="787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72" w:author="Barb Smith" w:date="2019-03-18T04:45:00Z">
        <w:r w:rsidDel="00D91836">
          <w:rPr>
            <w:rFonts w:ascii="Courier" w:hAnsi="Courier" w:cs="Courier"/>
            <w:sz w:val="20"/>
            <w:szCs w:val="20"/>
          </w:rPr>
          <w:delText xml:space="preserve">3D.2.1 </w:delText>
        </w:r>
        <w:r w:rsidRPr="00F47000" w:rsidDel="00D91836">
          <w:rPr>
            <w:rFonts w:ascii="Courier" w:hAnsi="Courier" w:cs="Courier"/>
            <w:sz w:val="20"/>
            <w:szCs w:val="20"/>
          </w:rPr>
          <w:delText xml:space="preserve">determine, through investigation, the inverse relationship between addition and subtraction (e.g., since 4 + 5 = 9, then 9 – 5 = 4; since </w:delText>
        </w:r>
        <w:r w:rsidDel="00D91836">
          <w:rPr>
            <w:rFonts w:ascii="Courier" w:hAnsi="Courier" w:cs="Courier"/>
            <w:sz w:val="20"/>
            <w:szCs w:val="20"/>
          </w:rPr>
          <w:delText>16 – 9 = 7, then 7 + 9 = 16)</w:delText>
        </w:r>
      </w:del>
      <w:del w:id="7873" w:author="Barb Smith" w:date="2017-08-09T20:58:00Z">
        <w:r w:rsidDel="00603250">
          <w:rPr>
            <w:rFonts w:ascii="Courier" w:hAnsi="Courier" w:cs="Courier"/>
            <w:sz w:val="20"/>
            <w:szCs w:val="20"/>
          </w:rPr>
          <w:delText>;</w:delText>
        </w:r>
      </w:del>
    </w:p>
    <w:p w14:paraId="5AAE4B19" w14:textId="581CE44D" w:rsidR="00FA3D71" w:rsidDel="00D91836" w:rsidRDefault="00FA3D71">
      <w:pPr>
        <w:rPr>
          <w:del w:id="7874" w:author="Barb Smith" w:date="2019-03-18T04:45:00Z"/>
          <w:rFonts w:ascii="Courier" w:hAnsi="Courier" w:cs="Courier"/>
          <w:sz w:val="20"/>
          <w:szCs w:val="20"/>
        </w:rPr>
        <w:pPrChange w:id="787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6B83E435" w14:textId="47074A37" w:rsidR="00FA3D71" w:rsidDel="00D91836" w:rsidRDefault="00FA3D71">
      <w:pPr>
        <w:rPr>
          <w:del w:id="7876" w:author="Barb Smith" w:date="2019-03-18T04:45:00Z"/>
          <w:rFonts w:ascii="Courier" w:hAnsi="Courier" w:cs="Courier"/>
          <w:sz w:val="20"/>
          <w:szCs w:val="20"/>
        </w:rPr>
        <w:pPrChange w:id="7877"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78" w:author="Barb Smith" w:date="2019-03-18T04:45:00Z">
        <w:r w:rsidDel="00D91836">
          <w:rPr>
            <w:rFonts w:ascii="Courier" w:hAnsi="Courier" w:cs="Courier"/>
            <w:sz w:val="20"/>
            <w:szCs w:val="20"/>
          </w:rPr>
          <w:delText xml:space="preserve">3D.2.2 </w:delText>
        </w:r>
        <w:r w:rsidRPr="00F47000" w:rsidDel="00D91836">
          <w:rPr>
            <w:rFonts w:ascii="Courier" w:hAnsi="Courier" w:cs="Courier"/>
            <w:sz w:val="20"/>
            <w:szCs w:val="20"/>
          </w:rPr>
          <w:delText>determine, the missing number in equations involving addition and subtraction of one- and two-digit numbers, using a variety of tools and strategies (e.g., modelling with concrete materials, using guess and check with and without the aid of a calculator) (Sample problem: What is the missing number in t</w:delText>
        </w:r>
        <w:r w:rsidDel="00D91836">
          <w:rPr>
            <w:rFonts w:ascii="Courier" w:hAnsi="Courier" w:cs="Courier"/>
            <w:sz w:val="20"/>
            <w:szCs w:val="20"/>
          </w:rPr>
          <w:delText>he equation 25 – 4 = 15 + ?)</w:delText>
        </w:r>
      </w:del>
      <w:del w:id="7879" w:author="Barb Smith" w:date="2017-08-09T20:58:00Z">
        <w:r w:rsidDel="00603250">
          <w:rPr>
            <w:rFonts w:ascii="Courier" w:hAnsi="Courier" w:cs="Courier"/>
            <w:sz w:val="20"/>
            <w:szCs w:val="20"/>
          </w:rPr>
          <w:delText>;</w:delText>
        </w:r>
      </w:del>
    </w:p>
    <w:p w14:paraId="3DD6B532" w14:textId="7DB700B6" w:rsidR="00FA3D71" w:rsidDel="00D91836" w:rsidRDefault="00FA3D71">
      <w:pPr>
        <w:rPr>
          <w:del w:id="7880" w:author="Barb Smith" w:date="2019-03-18T04:45:00Z"/>
          <w:rFonts w:ascii="Courier" w:hAnsi="Courier" w:cs="Courier"/>
          <w:sz w:val="20"/>
          <w:szCs w:val="20"/>
        </w:rPr>
        <w:pPrChange w:id="788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70F22763" w14:textId="2D74BF2D" w:rsidR="00FA3D71" w:rsidDel="00D91836" w:rsidRDefault="00FA3D71">
      <w:pPr>
        <w:rPr>
          <w:del w:id="7882" w:author="Barb Smith" w:date="2019-03-18T04:45:00Z"/>
          <w:rFonts w:ascii="Courier" w:hAnsi="Courier" w:cs="Courier"/>
          <w:sz w:val="20"/>
          <w:szCs w:val="20"/>
        </w:rPr>
        <w:pPrChange w:id="788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84" w:author="Barb Smith" w:date="2019-03-18T04:45:00Z">
        <w:r w:rsidRPr="006D210D" w:rsidDel="00D91836">
          <w:rPr>
            <w:rFonts w:ascii="Courier" w:hAnsi="Courier" w:cs="Courier"/>
            <w:sz w:val="20"/>
            <w:szCs w:val="20"/>
          </w:rPr>
          <w:delText>3D.2.3 identify, through investigation, the properties of zero and one in multiplication (i.e., any number multiplied by zero equals zero; any number multiplied by 1 equals the original number) (Sample problem: Use tiles to create arrays that represent 3 x 3, 3 x 2, 3 x 1, and 3 x 0. Explain what you think will happen when you multiply any number by 1, and when you multiply any number by 0.)</w:delText>
        </w:r>
      </w:del>
      <w:del w:id="7885" w:author="Barb Smith" w:date="2017-08-09T20:58:00Z">
        <w:r w:rsidRPr="006D210D" w:rsidDel="00603250">
          <w:rPr>
            <w:rFonts w:ascii="Courier" w:hAnsi="Courier" w:cs="Courier"/>
            <w:sz w:val="20"/>
            <w:szCs w:val="20"/>
          </w:rPr>
          <w:delText>;</w:delText>
        </w:r>
      </w:del>
    </w:p>
    <w:p w14:paraId="14DDF435" w14:textId="72D6DABD" w:rsidR="00FA3D71" w:rsidDel="00D91836" w:rsidRDefault="00FA3D71">
      <w:pPr>
        <w:rPr>
          <w:del w:id="7886" w:author="Barb Smith" w:date="2019-03-18T04:45:00Z"/>
          <w:rFonts w:ascii="Courier" w:hAnsi="Courier" w:cs="Courier"/>
          <w:sz w:val="20"/>
          <w:szCs w:val="20"/>
        </w:rPr>
        <w:pPrChange w:id="7887"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21EE56D1" w14:textId="1721D401" w:rsidR="00FA3D71" w:rsidDel="00D91836" w:rsidRDefault="00FA3D71">
      <w:pPr>
        <w:rPr>
          <w:del w:id="7888" w:author="Barb Smith" w:date="2019-03-18T04:45:00Z"/>
          <w:rFonts w:ascii="Courier" w:hAnsi="Courier" w:cs="Courier"/>
          <w:sz w:val="20"/>
          <w:szCs w:val="20"/>
        </w:rPr>
        <w:pPrChange w:id="788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90" w:author="Barb Smith" w:date="2019-03-18T04:45:00Z">
        <w:r w:rsidDel="00D91836">
          <w:rPr>
            <w:rFonts w:ascii="Courier" w:hAnsi="Courier" w:cs="Courier"/>
            <w:sz w:val="20"/>
            <w:szCs w:val="20"/>
          </w:rPr>
          <w:delText xml:space="preserve">3D.2.4 </w:delText>
        </w:r>
        <w:r w:rsidRPr="00F47000" w:rsidDel="00D91836">
          <w:rPr>
            <w:rFonts w:ascii="Courier" w:hAnsi="Courier" w:cs="Courier"/>
            <w:sz w:val="20"/>
            <w:szCs w:val="20"/>
          </w:rPr>
          <w:delText xml:space="preserve">identify, through investigation, and use the associative property of addition to facilitate computation with whole numbers (e.g., “I know that 17 + 16 equals 17 + 3 + 13. This is easier to add in my head because I get 20 + 13 = 33.”).  </w:delText>
        </w:r>
      </w:del>
    </w:p>
    <w:p w14:paraId="4F85674B" w14:textId="07CEE629" w:rsidR="00FA3D71" w:rsidDel="00D91836" w:rsidRDefault="00FA3D71">
      <w:pPr>
        <w:rPr>
          <w:del w:id="7891" w:author="Barb Smith" w:date="2019-03-18T04:45:00Z"/>
          <w:rFonts w:ascii="Courier" w:hAnsi="Courier" w:cs="Courier"/>
          <w:sz w:val="20"/>
          <w:szCs w:val="20"/>
        </w:rPr>
        <w:pPrChange w:id="789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4BD87A24" w14:textId="2760646D" w:rsidR="00FA3D71" w:rsidRPr="002649F5" w:rsidDel="00D91836" w:rsidRDefault="00FA3D71">
      <w:pPr>
        <w:rPr>
          <w:del w:id="7893" w:author="Barb Smith" w:date="2019-03-18T04:45:00Z"/>
          <w:rFonts w:ascii="Courier" w:hAnsi="Courier" w:cs="Courier"/>
          <w:b/>
          <w:sz w:val="20"/>
          <w:szCs w:val="20"/>
          <w:u w:val="single"/>
        </w:rPr>
        <w:pPrChange w:id="7894"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95" w:author="Barb Smith" w:date="2019-03-18T04:45:00Z">
        <w:r w:rsidRPr="002649F5" w:rsidDel="00D91836">
          <w:rPr>
            <w:rFonts w:ascii="Courier" w:hAnsi="Courier" w:cs="Courier"/>
            <w:b/>
            <w:sz w:val="20"/>
            <w:szCs w:val="20"/>
            <w:u w:val="single"/>
          </w:rPr>
          <w:delText>4A. NUMBER SENSE AND NUMERATION</w:delText>
        </w:r>
      </w:del>
    </w:p>
    <w:p w14:paraId="4AD2A55F" w14:textId="75FD7320" w:rsidR="00FA3D71" w:rsidDel="00D91836" w:rsidRDefault="00FA3D71">
      <w:pPr>
        <w:rPr>
          <w:del w:id="7896" w:author="Barb Smith" w:date="2019-03-18T04:45:00Z"/>
          <w:rFonts w:ascii="Courier" w:hAnsi="Courier" w:cs="Courier"/>
          <w:sz w:val="20"/>
          <w:szCs w:val="20"/>
        </w:rPr>
        <w:pPrChange w:id="7897"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898" w:author="Barb Smith" w:date="2019-03-18T04:45:00Z">
        <w:r w:rsidDel="00D91836">
          <w:rPr>
            <w:rFonts w:ascii="Courier" w:hAnsi="Courier" w:cs="Courier"/>
            <w:sz w:val="20"/>
            <w:szCs w:val="20"/>
          </w:rPr>
          <w:delText xml:space="preserve">4A.1.1 </w:delText>
        </w:r>
        <w:r w:rsidRPr="00F47000" w:rsidDel="00D91836">
          <w:rPr>
            <w:rFonts w:ascii="Courier" w:hAnsi="Courier" w:cs="Courier"/>
            <w:sz w:val="20"/>
            <w:szCs w:val="20"/>
          </w:rPr>
          <w:delText>represent, compare, and order whole numbers to 10 000, using a variety of tools (e.g., drawings of base ten materials, number lines with increments of 100 o</w:delText>
        </w:r>
        <w:r w:rsidDel="00D91836">
          <w:rPr>
            <w:rFonts w:ascii="Courier" w:hAnsi="Courier" w:cs="Courier"/>
            <w:sz w:val="20"/>
            <w:szCs w:val="20"/>
          </w:rPr>
          <w:delText>r other appropriate amounts)</w:delText>
        </w:r>
      </w:del>
      <w:del w:id="7899" w:author="Barb Smith" w:date="2017-08-09T20:58:00Z">
        <w:r w:rsidDel="00603250">
          <w:rPr>
            <w:rFonts w:ascii="Courier" w:hAnsi="Courier" w:cs="Courier"/>
            <w:sz w:val="20"/>
            <w:szCs w:val="20"/>
          </w:rPr>
          <w:delText>;</w:delText>
        </w:r>
      </w:del>
    </w:p>
    <w:p w14:paraId="0E1F15BE" w14:textId="1736874B" w:rsidR="00FA3D71" w:rsidRPr="001F44AC" w:rsidDel="00D91836" w:rsidRDefault="00FA3D71">
      <w:pPr>
        <w:rPr>
          <w:del w:id="7900" w:author="Barb Smith" w:date="2019-03-18T04:45:00Z"/>
          <w:rFonts w:ascii="Courier" w:hAnsi="Courier" w:cs="Courier"/>
          <w:sz w:val="20"/>
          <w:szCs w:val="20"/>
          <w:highlight w:val="yellow"/>
        </w:rPr>
        <w:pPrChange w:id="790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991C089" w14:textId="33E78609" w:rsidR="00FA3D71" w:rsidDel="00D91836" w:rsidRDefault="00FA3D71">
      <w:pPr>
        <w:rPr>
          <w:del w:id="7902" w:author="Barb Smith" w:date="2019-03-18T04:45:00Z"/>
          <w:rFonts w:ascii="Courier" w:hAnsi="Courier" w:cs="Courier"/>
          <w:sz w:val="20"/>
          <w:szCs w:val="20"/>
        </w:rPr>
        <w:pPrChange w:id="790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04" w:author="Barb Smith" w:date="2019-03-18T04:45:00Z">
        <w:r w:rsidRPr="0015627D" w:rsidDel="00D91836">
          <w:rPr>
            <w:rFonts w:ascii="Courier" w:hAnsi="Courier" w:cs="Courier"/>
            <w:sz w:val="20"/>
            <w:szCs w:val="20"/>
          </w:rPr>
          <w:delText>4A.1.3 read and print in words whole numbers to one thousand, using meaningful contexts (e.g., books, highway distance signs)</w:delText>
        </w:r>
      </w:del>
      <w:del w:id="7905" w:author="Barb Smith" w:date="2017-08-09T20:58:00Z">
        <w:r w:rsidRPr="0015627D" w:rsidDel="00603250">
          <w:rPr>
            <w:rFonts w:ascii="Courier" w:hAnsi="Courier" w:cs="Courier"/>
            <w:sz w:val="20"/>
            <w:szCs w:val="20"/>
          </w:rPr>
          <w:delText>;</w:delText>
        </w:r>
      </w:del>
      <w:del w:id="7906" w:author="Barb Smith" w:date="2019-03-18T04:45:00Z">
        <w:r w:rsidDel="00D91836">
          <w:rPr>
            <w:rFonts w:ascii="Courier" w:hAnsi="Courier" w:cs="Courier"/>
            <w:sz w:val="20"/>
            <w:szCs w:val="20"/>
          </w:rPr>
          <w:delText xml:space="preserve"> </w:delText>
        </w:r>
      </w:del>
    </w:p>
    <w:p w14:paraId="47942F8C" w14:textId="540DE468" w:rsidR="00FA3D71" w:rsidDel="00D91836" w:rsidRDefault="00FA3D71">
      <w:pPr>
        <w:rPr>
          <w:del w:id="7907" w:author="Barb Smith" w:date="2019-03-18T04:45:00Z"/>
          <w:rFonts w:ascii="Courier" w:hAnsi="Courier" w:cs="Courier"/>
          <w:sz w:val="20"/>
          <w:szCs w:val="20"/>
        </w:rPr>
        <w:pPrChange w:id="790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AF0D74B" w14:textId="783D0164" w:rsidR="00FA3D71" w:rsidDel="00D91836" w:rsidRDefault="00FA3D71">
      <w:pPr>
        <w:rPr>
          <w:del w:id="7909" w:author="Barb Smith" w:date="2019-03-18T04:45:00Z"/>
          <w:rFonts w:ascii="Courier" w:hAnsi="Courier" w:cs="Courier"/>
          <w:sz w:val="20"/>
          <w:szCs w:val="20"/>
        </w:rPr>
        <w:pPrChange w:id="791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11" w:author="Barb Smith" w:date="2019-03-18T04:45:00Z">
        <w:r w:rsidDel="00D91836">
          <w:rPr>
            <w:rFonts w:ascii="Courier" w:hAnsi="Courier" w:cs="Courier"/>
            <w:sz w:val="20"/>
            <w:szCs w:val="20"/>
          </w:rPr>
          <w:delText xml:space="preserve">4A.1.11 </w:delText>
        </w:r>
        <w:r w:rsidRPr="00F47000" w:rsidDel="00D91836">
          <w:rPr>
            <w:rFonts w:ascii="Courier" w:hAnsi="Courier" w:cs="Courier"/>
            <w:sz w:val="20"/>
            <w:szCs w:val="20"/>
          </w:rPr>
          <w:delText xml:space="preserve">solve problems that arise from real-life situations and that relate to the magnitude of whole numbers up to 10 000 </w:delText>
        </w:r>
        <w:r w:rsidR="001F44AC" w:rsidDel="00D91836">
          <w:rPr>
            <w:rFonts w:ascii="Courier" w:hAnsi="Courier" w:cs="Courier"/>
            <w:sz w:val="20"/>
            <w:szCs w:val="20"/>
          </w:rPr>
          <w:delText xml:space="preserve"> </w:delText>
        </w:r>
      </w:del>
    </w:p>
    <w:p w14:paraId="24800C06" w14:textId="576B5602" w:rsidR="00FA3D71" w:rsidRPr="001F44AC" w:rsidDel="00D91836" w:rsidRDefault="00FA3D71">
      <w:pPr>
        <w:rPr>
          <w:del w:id="7912" w:author="Barb Smith" w:date="2019-03-18T04:45:00Z"/>
          <w:rFonts w:ascii="Courier" w:hAnsi="Courier" w:cs="Courier"/>
          <w:sz w:val="20"/>
          <w:szCs w:val="20"/>
        </w:rPr>
        <w:pPrChange w:id="791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F5A095C" w14:textId="5C117845" w:rsidR="00FA3D71" w:rsidDel="00D91836" w:rsidRDefault="00FA3D71">
      <w:pPr>
        <w:rPr>
          <w:del w:id="7914" w:author="Barb Smith" w:date="2019-03-18T04:45:00Z"/>
          <w:rFonts w:ascii="Courier" w:hAnsi="Courier" w:cs="Courier"/>
          <w:sz w:val="20"/>
          <w:szCs w:val="20"/>
        </w:rPr>
        <w:pPrChange w:id="791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16" w:author="Barb Smith" w:date="2019-03-18T04:45:00Z">
        <w:r w:rsidDel="00D91836">
          <w:rPr>
            <w:rFonts w:ascii="Courier" w:hAnsi="Courier" w:cs="Courier"/>
            <w:sz w:val="20"/>
            <w:szCs w:val="20"/>
          </w:rPr>
          <w:delText xml:space="preserve">4A.2.1 </w:delText>
        </w:r>
        <w:r w:rsidRPr="00F47000" w:rsidDel="00D91836">
          <w:rPr>
            <w:rFonts w:ascii="Courier" w:hAnsi="Courier" w:cs="Courier"/>
            <w:sz w:val="20"/>
            <w:szCs w:val="20"/>
          </w:rPr>
          <w:delText>add and subtract two-digit numbers, using a</w:delText>
        </w:r>
        <w:r w:rsidDel="00D91836">
          <w:rPr>
            <w:rFonts w:ascii="Courier" w:hAnsi="Courier" w:cs="Courier"/>
            <w:sz w:val="20"/>
            <w:szCs w:val="20"/>
          </w:rPr>
          <w:delText xml:space="preserve"> </w:delText>
        </w:r>
        <w:r w:rsidRPr="00F47000" w:rsidDel="00D91836">
          <w:rPr>
            <w:rFonts w:ascii="Courier" w:hAnsi="Courier" w:cs="Courier"/>
            <w:sz w:val="20"/>
            <w:szCs w:val="20"/>
          </w:rPr>
          <w:delText>variety of mental strategies (e.g., one way to calculate 73 – 39 is to subtract 40 from 73 to get 33, and</w:delText>
        </w:r>
        <w:r w:rsidDel="00D91836">
          <w:rPr>
            <w:rFonts w:ascii="Courier" w:hAnsi="Courier" w:cs="Courier"/>
            <w:sz w:val="20"/>
            <w:szCs w:val="20"/>
          </w:rPr>
          <w:delText xml:space="preserve"> then add 1 back to get 34)</w:delText>
        </w:r>
      </w:del>
      <w:del w:id="7917" w:author="Barb Smith" w:date="2017-08-09T20:58:00Z">
        <w:r w:rsidDel="00603250">
          <w:rPr>
            <w:rFonts w:ascii="Courier" w:hAnsi="Courier" w:cs="Courier"/>
            <w:sz w:val="20"/>
            <w:szCs w:val="20"/>
          </w:rPr>
          <w:delText>;</w:delText>
        </w:r>
      </w:del>
      <w:del w:id="7918" w:author="Barb Smith" w:date="2019-03-18T04:45:00Z">
        <w:r w:rsidDel="00D91836">
          <w:rPr>
            <w:rFonts w:ascii="Courier" w:hAnsi="Courier" w:cs="Courier"/>
            <w:sz w:val="20"/>
            <w:szCs w:val="20"/>
          </w:rPr>
          <w:delText xml:space="preserve">  </w:delText>
        </w:r>
      </w:del>
    </w:p>
    <w:p w14:paraId="1C25FDB1" w14:textId="253FCA08" w:rsidR="00FA3D71" w:rsidDel="00D91836" w:rsidRDefault="00FA3D71">
      <w:pPr>
        <w:rPr>
          <w:del w:id="7919" w:author="Barb Smith" w:date="2019-03-18T04:45:00Z"/>
          <w:rFonts w:ascii="Courier" w:hAnsi="Courier" w:cs="Courier"/>
          <w:sz w:val="20"/>
          <w:szCs w:val="20"/>
        </w:rPr>
        <w:pPrChange w:id="792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78823F05" w14:textId="67A94AA3" w:rsidR="00FA3D71" w:rsidDel="00D91836" w:rsidRDefault="00FA3D71">
      <w:pPr>
        <w:rPr>
          <w:del w:id="7921" w:author="Barb Smith" w:date="2019-03-18T04:45:00Z"/>
          <w:rFonts w:ascii="Courier" w:hAnsi="Courier" w:cs="Courier"/>
          <w:sz w:val="20"/>
          <w:szCs w:val="20"/>
        </w:rPr>
        <w:pPrChange w:id="792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23" w:author="Barb Smith" w:date="2019-03-18T04:45:00Z">
        <w:r w:rsidDel="00D91836">
          <w:rPr>
            <w:rFonts w:ascii="Courier" w:hAnsi="Courier" w:cs="Courier"/>
            <w:sz w:val="20"/>
            <w:szCs w:val="20"/>
          </w:rPr>
          <w:delText xml:space="preserve">4A.2.2 </w:delText>
        </w:r>
        <w:r w:rsidRPr="00F47000" w:rsidDel="00D91836">
          <w:rPr>
            <w:rFonts w:ascii="Courier" w:hAnsi="Courier" w:cs="Courier"/>
            <w:sz w:val="20"/>
            <w:szCs w:val="20"/>
          </w:rPr>
          <w:delText>solve problems involving the addition and subtraction of four-digit numbers, using student-generated algorithms and standard algorithms (e.g.,“I added 4217 + 1914 us</w:delText>
        </w:r>
        <w:r w:rsidDel="00D91836">
          <w:rPr>
            <w:rFonts w:ascii="Courier" w:hAnsi="Courier" w:cs="Courier"/>
            <w:sz w:val="20"/>
            <w:szCs w:val="20"/>
          </w:rPr>
          <w:delText>ing 5000 + 1100 + 20 + 11.”)</w:delText>
        </w:r>
      </w:del>
      <w:del w:id="7924" w:author="Barb Smith" w:date="2017-08-09T20:58:00Z">
        <w:r w:rsidDel="00603250">
          <w:rPr>
            <w:rFonts w:ascii="Courier" w:hAnsi="Courier" w:cs="Courier"/>
            <w:sz w:val="20"/>
            <w:szCs w:val="20"/>
          </w:rPr>
          <w:delText>;</w:delText>
        </w:r>
      </w:del>
    </w:p>
    <w:p w14:paraId="37B8AD36" w14:textId="64A13F61" w:rsidR="00FA3D71" w:rsidDel="00D91836" w:rsidRDefault="00FA3D71">
      <w:pPr>
        <w:rPr>
          <w:del w:id="7925" w:author="Barb Smith" w:date="2019-03-18T04:45:00Z"/>
          <w:rFonts w:ascii="Courier" w:hAnsi="Courier" w:cs="Courier"/>
          <w:sz w:val="20"/>
          <w:szCs w:val="20"/>
        </w:rPr>
        <w:pPrChange w:id="792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42D9B6FA" w14:textId="335918A4" w:rsidR="00FA3D71" w:rsidDel="00D91836" w:rsidRDefault="00FA3D71">
      <w:pPr>
        <w:rPr>
          <w:del w:id="7927" w:author="Barb Smith" w:date="2019-03-18T04:45:00Z"/>
          <w:rFonts w:ascii="Courier" w:hAnsi="Courier" w:cs="Courier"/>
          <w:sz w:val="20"/>
          <w:szCs w:val="20"/>
        </w:rPr>
        <w:pPrChange w:id="792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29" w:author="Barb Smith" w:date="2019-03-18T04:45:00Z">
        <w:r w:rsidDel="00D91836">
          <w:rPr>
            <w:rFonts w:ascii="Courier" w:hAnsi="Courier" w:cs="Courier"/>
            <w:sz w:val="20"/>
            <w:szCs w:val="20"/>
          </w:rPr>
          <w:delText xml:space="preserve">4A.2.5 </w:delText>
        </w:r>
        <w:r w:rsidRPr="00F47000" w:rsidDel="00D91836">
          <w:rPr>
            <w:rFonts w:ascii="Courier" w:hAnsi="Courier" w:cs="Courier"/>
            <w:sz w:val="20"/>
            <w:szCs w:val="20"/>
          </w:rPr>
          <w:delText xml:space="preserve">multiply to 9 x 9 and divide to 81 ÷ 9, using a variety of mental strategies (e.g., doubles, doubles plus another set, skip counting); – solve problems involving the multiplication of one-digit whole numbers, using a variety of mental strategies (e.g., 6 x 8 can be </w:delText>
        </w:r>
        <w:r w:rsidDel="00D91836">
          <w:rPr>
            <w:rFonts w:ascii="Courier" w:hAnsi="Courier" w:cs="Courier"/>
            <w:sz w:val="20"/>
            <w:szCs w:val="20"/>
          </w:rPr>
          <w:delText>thought of as 5 x 8 + 1 x 8)</w:delText>
        </w:r>
      </w:del>
      <w:del w:id="7930" w:author="Barb Smith" w:date="2017-08-09T20:58:00Z">
        <w:r w:rsidDel="00603250">
          <w:rPr>
            <w:rFonts w:ascii="Courier" w:hAnsi="Courier" w:cs="Courier"/>
            <w:sz w:val="20"/>
            <w:szCs w:val="20"/>
          </w:rPr>
          <w:delText>;</w:delText>
        </w:r>
      </w:del>
      <w:del w:id="7931" w:author="Barb Smith" w:date="2019-03-18T04:45:00Z">
        <w:r w:rsidDel="00D91836">
          <w:rPr>
            <w:rFonts w:ascii="Courier" w:hAnsi="Courier" w:cs="Courier"/>
            <w:sz w:val="20"/>
            <w:szCs w:val="20"/>
          </w:rPr>
          <w:delText xml:space="preserve"> </w:delText>
        </w:r>
      </w:del>
    </w:p>
    <w:p w14:paraId="354D5DCD" w14:textId="7C1328A3" w:rsidR="00FA3D71" w:rsidDel="00D91836" w:rsidRDefault="00FA3D71">
      <w:pPr>
        <w:rPr>
          <w:del w:id="7932" w:author="Barb Smith" w:date="2019-03-18T04:45:00Z"/>
          <w:rFonts w:ascii="Courier" w:hAnsi="Courier" w:cs="Courier"/>
          <w:sz w:val="20"/>
          <w:szCs w:val="20"/>
        </w:rPr>
        <w:pPrChange w:id="793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74145829" w14:textId="162E7ED0" w:rsidR="00FA3D71" w:rsidDel="00D91836" w:rsidRDefault="00FA3D71">
      <w:pPr>
        <w:rPr>
          <w:del w:id="7934" w:author="Barb Smith" w:date="2019-03-18T04:45:00Z"/>
          <w:rFonts w:ascii="Courier" w:hAnsi="Courier" w:cs="Courier"/>
          <w:sz w:val="20"/>
          <w:szCs w:val="20"/>
        </w:rPr>
        <w:pPrChange w:id="793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36" w:author="Barb Smith" w:date="2019-03-18T04:45:00Z">
        <w:r w:rsidDel="00D91836">
          <w:rPr>
            <w:rFonts w:ascii="Courier" w:hAnsi="Courier" w:cs="Courier"/>
            <w:sz w:val="20"/>
            <w:szCs w:val="20"/>
          </w:rPr>
          <w:delText xml:space="preserve">4A.2.6 </w:delText>
        </w:r>
        <w:r w:rsidRPr="00F47000" w:rsidDel="00D91836">
          <w:rPr>
            <w:rFonts w:ascii="Courier" w:hAnsi="Courier" w:cs="Courier"/>
            <w:sz w:val="20"/>
            <w:szCs w:val="20"/>
          </w:rPr>
          <w:delText>multiply whole numbers by 10, 100, and 1000, and divide whole numbers by 10 and 100, using mental strategies (e.g., use a calculator to look for patterns and g</w:delText>
        </w:r>
        <w:r w:rsidDel="00D91836">
          <w:rPr>
            <w:rFonts w:ascii="Courier" w:hAnsi="Courier" w:cs="Courier"/>
            <w:sz w:val="20"/>
            <w:szCs w:val="20"/>
          </w:rPr>
          <w:delText>eneralize to develop a rule)</w:delText>
        </w:r>
      </w:del>
      <w:del w:id="7937" w:author="Barb Smith" w:date="2017-08-09T20:58:00Z">
        <w:r w:rsidDel="00603250">
          <w:rPr>
            <w:rFonts w:ascii="Courier" w:hAnsi="Courier" w:cs="Courier"/>
            <w:sz w:val="20"/>
            <w:szCs w:val="20"/>
          </w:rPr>
          <w:delText>;</w:delText>
        </w:r>
      </w:del>
      <w:del w:id="7938" w:author="Barb Smith" w:date="2019-03-18T04:45:00Z">
        <w:r w:rsidDel="00D91836">
          <w:rPr>
            <w:rFonts w:ascii="Courier" w:hAnsi="Courier" w:cs="Courier"/>
            <w:sz w:val="20"/>
            <w:szCs w:val="20"/>
          </w:rPr>
          <w:delText xml:space="preserve"> </w:delText>
        </w:r>
      </w:del>
    </w:p>
    <w:p w14:paraId="4B87232A" w14:textId="10C3BA3F" w:rsidR="00FA3D71" w:rsidDel="00D91836" w:rsidRDefault="00FA3D71">
      <w:pPr>
        <w:rPr>
          <w:del w:id="7939" w:author="Barb Smith" w:date="2019-03-18T04:45:00Z"/>
          <w:rFonts w:ascii="Courier" w:hAnsi="Courier" w:cs="Courier"/>
          <w:sz w:val="20"/>
          <w:szCs w:val="20"/>
        </w:rPr>
        <w:pPrChange w:id="794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A5CEF48" w14:textId="0B28B203" w:rsidR="00FA3D71" w:rsidDel="00D91836" w:rsidRDefault="00FA3D71">
      <w:pPr>
        <w:rPr>
          <w:del w:id="7941" w:author="Barb Smith" w:date="2019-03-18T04:45:00Z"/>
          <w:rFonts w:ascii="Courier" w:hAnsi="Courier" w:cs="Courier"/>
          <w:sz w:val="20"/>
          <w:szCs w:val="20"/>
        </w:rPr>
        <w:pPrChange w:id="794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43" w:author="Barb Smith" w:date="2019-03-18T04:45:00Z">
        <w:r w:rsidDel="00D91836">
          <w:rPr>
            <w:rFonts w:ascii="Courier" w:hAnsi="Courier" w:cs="Courier"/>
            <w:sz w:val="20"/>
            <w:szCs w:val="20"/>
          </w:rPr>
          <w:delText xml:space="preserve">4A.2.7 </w:delText>
        </w:r>
        <w:r w:rsidRPr="00F47000" w:rsidDel="00D91836">
          <w:rPr>
            <w:rFonts w:ascii="Courier" w:hAnsi="Courier" w:cs="Courier"/>
            <w:sz w:val="20"/>
            <w:szCs w:val="20"/>
          </w:rPr>
          <w:delText>multiply two-digit whole numbers by one-digit whole numbers, using a variety of tools (e.g., base ten materials or drawings of them, arrays), student-generated algori</w:delText>
        </w:r>
        <w:r w:rsidDel="00D91836">
          <w:rPr>
            <w:rFonts w:ascii="Courier" w:hAnsi="Courier" w:cs="Courier"/>
            <w:sz w:val="20"/>
            <w:szCs w:val="20"/>
          </w:rPr>
          <w:delText>thms, and standard algorithms</w:delText>
        </w:r>
      </w:del>
      <w:del w:id="7944" w:author="Barb Smith" w:date="2017-08-09T20:58:00Z">
        <w:r w:rsidDel="00603250">
          <w:rPr>
            <w:rFonts w:ascii="Courier" w:hAnsi="Courier" w:cs="Courier"/>
            <w:sz w:val="20"/>
            <w:szCs w:val="20"/>
          </w:rPr>
          <w:delText>;</w:delText>
        </w:r>
      </w:del>
      <w:del w:id="7945" w:author="Barb Smith" w:date="2019-03-18T04:45:00Z">
        <w:r w:rsidRPr="00F47000" w:rsidDel="00D91836">
          <w:rPr>
            <w:rFonts w:ascii="Courier" w:hAnsi="Courier" w:cs="Courier"/>
            <w:sz w:val="20"/>
            <w:szCs w:val="20"/>
          </w:rPr>
          <w:delText xml:space="preserve"> </w:delText>
        </w:r>
      </w:del>
    </w:p>
    <w:p w14:paraId="7A545BA5" w14:textId="3341D656" w:rsidR="00FA3D71" w:rsidDel="00D91836" w:rsidRDefault="00FA3D71">
      <w:pPr>
        <w:rPr>
          <w:del w:id="7946" w:author="Barb Smith" w:date="2019-03-18T04:45:00Z"/>
          <w:rFonts w:ascii="Courier" w:hAnsi="Courier" w:cs="Courier"/>
          <w:sz w:val="20"/>
          <w:szCs w:val="20"/>
        </w:rPr>
        <w:pPrChange w:id="7947"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14CB584" w14:textId="5CB88DE6" w:rsidR="00FA3D71" w:rsidDel="00D91836" w:rsidRDefault="00FA3D71">
      <w:pPr>
        <w:rPr>
          <w:del w:id="7948" w:author="Barb Smith" w:date="2019-03-18T04:45:00Z"/>
          <w:rFonts w:ascii="Courier" w:hAnsi="Courier" w:cs="Courier"/>
          <w:sz w:val="20"/>
          <w:szCs w:val="20"/>
        </w:rPr>
        <w:pPrChange w:id="794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50" w:author="Barb Smith" w:date="2019-03-18T04:45:00Z">
        <w:r w:rsidDel="00D91836">
          <w:rPr>
            <w:rFonts w:ascii="Courier" w:hAnsi="Courier" w:cs="Courier"/>
            <w:sz w:val="20"/>
            <w:szCs w:val="20"/>
          </w:rPr>
          <w:delText xml:space="preserve">4A.2.8 </w:delText>
        </w:r>
        <w:r w:rsidRPr="00F47000" w:rsidDel="00D91836">
          <w:rPr>
            <w:rFonts w:ascii="Courier" w:hAnsi="Courier" w:cs="Courier"/>
            <w:sz w:val="20"/>
            <w:szCs w:val="20"/>
          </w:rPr>
          <w:delText>divide two-digit whole numbers by one</w:delText>
        </w:r>
        <w:r w:rsidDel="00D91836">
          <w:rPr>
            <w:rFonts w:ascii="Courier" w:hAnsi="Courier" w:cs="Courier"/>
            <w:sz w:val="20"/>
            <w:szCs w:val="20"/>
          </w:rPr>
          <w:delText xml:space="preserve"> </w:delText>
        </w:r>
        <w:r w:rsidRPr="00F47000" w:rsidDel="00D91836">
          <w:rPr>
            <w:rFonts w:ascii="Courier" w:hAnsi="Courier" w:cs="Courier"/>
            <w:sz w:val="20"/>
            <w:szCs w:val="20"/>
          </w:rPr>
          <w:delText xml:space="preserve">digit whole numbers, using a variety of tools (e.g., concrete materials, drawings) and </w:delText>
        </w:r>
        <w:r w:rsidDel="00D91836">
          <w:rPr>
            <w:rFonts w:ascii="Courier" w:hAnsi="Courier" w:cs="Courier"/>
            <w:sz w:val="20"/>
            <w:szCs w:val="20"/>
          </w:rPr>
          <w:delText>student-generated algorithms</w:delText>
        </w:r>
      </w:del>
      <w:del w:id="7951" w:author="Barb Smith" w:date="2017-08-09T20:58:00Z">
        <w:r w:rsidDel="00603250">
          <w:rPr>
            <w:rFonts w:ascii="Courier" w:hAnsi="Courier" w:cs="Courier"/>
            <w:sz w:val="20"/>
            <w:szCs w:val="20"/>
          </w:rPr>
          <w:delText>;</w:delText>
        </w:r>
      </w:del>
      <w:del w:id="7952" w:author="Barb Smith" w:date="2019-03-18T04:45:00Z">
        <w:r w:rsidDel="00D91836">
          <w:rPr>
            <w:rFonts w:ascii="Courier" w:hAnsi="Courier" w:cs="Courier"/>
            <w:sz w:val="20"/>
            <w:szCs w:val="20"/>
          </w:rPr>
          <w:delText xml:space="preserve"> </w:delText>
        </w:r>
      </w:del>
    </w:p>
    <w:p w14:paraId="46DC4412" w14:textId="2F288C45" w:rsidR="00FA3D71" w:rsidDel="00D91836" w:rsidRDefault="00FA3D71">
      <w:pPr>
        <w:rPr>
          <w:del w:id="7953" w:author="Barb Smith" w:date="2019-03-18T04:45:00Z"/>
          <w:rFonts w:ascii="Courier" w:hAnsi="Courier" w:cs="Courier"/>
          <w:sz w:val="20"/>
          <w:szCs w:val="20"/>
        </w:rPr>
        <w:pPrChange w:id="7954"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0B2C4C72" w14:textId="0DC9ACA5" w:rsidR="00FA3D71" w:rsidDel="00D91836" w:rsidRDefault="00FA3D71">
      <w:pPr>
        <w:rPr>
          <w:del w:id="7955" w:author="Barb Smith" w:date="2019-03-18T04:45:00Z"/>
          <w:rFonts w:ascii="Courier" w:hAnsi="Courier" w:cs="Courier"/>
          <w:sz w:val="20"/>
          <w:szCs w:val="20"/>
        </w:rPr>
        <w:pPrChange w:id="795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57" w:author="Barb Smith" w:date="2019-03-18T04:45:00Z">
        <w:r w:rsidRPr="0015627D" w:rsidDel="00D91836">
          <w:rPr>
            <w:rFonts w:ascii="Courier" w:hAnsi="Courier" w:cs="Courier"/>
            <w:sz w:val="20"/>
            <w:szCs w:val="20"/>
          </w:rPr>
          <w:delText>4A.3.1 describe relationships that involve simple whole-number multiplication (e.g.,“If you have 2 marbles and I have 6 marbles, I can say that I have three times the number of marbles you have.”)</w:delText>
        </w:r>
      </w:del>
      <w:del w:id="7958" w:author="Barb Smith" w:date="2017-08-09T20:58:00Z">
        <w:r w:rsidRPr="0015627D" w:rsidDel="00603250">
          <w:rPr>
            <w:rFonts w:ascii="Courier" w:hAnsi="Courier" w:cs="Courier"/>
            <w:sz w:val="20"/>
            <w:szCs w:val="20"/>
          </w:rPr>
          <w:delText>;</w:delText>
        </w:r>
      </w:del>
      <w:del w:id="7959" w:author="Barb Smith" w:date="2019-03-18T04:45:00Z">
        <w:r w:rsidDel="00D91836">
          <w:rPr>
            <w:rFonts w:ascii="Courier" w:hAnsi="Courier" w:cs="Courier"/>
            <w:sz w:val="20"/>
            <w:szCs w:val="20"/>
          </w:rPr>
          <w:delText xml:space="preserve"> </w:delText>
        </w:r>
      </w:del>
    </w:p>
    <w:p w14:paraId="3D7D6617" w14:textId="0CF0F662" w:rsidR="00FA3D71" w:rsidDel="00D91836" w:rsidRDefault="00FA3D71">
      <w:pPr>
        <w:rPr>
          <w:del w:id="7960" w:author="Barb Smith" w:date="2019-03-18T04:45:00Z"/>
          <w:rFonts w:ascii="Courier" w:hAnsi="Courier" w:cs="Courier"/>
          <w:sz w:val="20"/>
          <w:szCs w:val="20"/>
        </w:rPr>
        <w:pPrChange w:id="796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0EC24E6F" w14:textId="1EBA5FF9" w:rsidR="00FA3D71" w:rsidRPr="00FC4837" w:rsidDel="00D91836" w:rsidRDefault="00FA3D71">
      <w:pPr>
        <w:rPr>
          <w:del w:id="7962" w:author="Barb Smith" w:date="2019-03-18T04:45:00Z"/>
          <w:rFonts w:ascii="Courier" w:hAnsi="Courier" w:cs="Courier"/>
          <w:b/>
          <w:sz w:val="20"/>
          <w:szCs w:val="20"/>
          <w:u w:val="single"/>
        </w:rPr>
        <w:pPrChange w:id="796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64" w:author="Barb Smith" w:date="2019-03-18T04:45:00Z">
        <w:r w:rsidRPr="00461ECD" w:rsidDel="00D91836">
          <w:rPr>
            <w:rFonts w:ascii="Courier" w:hAnsi="Courier" w:cs="Courier"/>
            <w:b/>
            <w:sz w:val="20"/>
            <w:szCs w:val="20"/>
            <w:u w:val="single"/>
          </w:rPr>
          <w:delText xml:space="preserve">4D. PATTERNING AND ALGEBRA </w:delText>
        </w:r>
      </w:del>
    </w:p>
    <w:p w14:paraId="4F47B624" w14:textId="53D333E2" w:rsidR="00FA3D71" w:rsidDel="00D91836" w:rsidRDefault="00FA3D71">
      <w:pPr>
        <w:rPr>
          <w:del w:id="7965" w:author="Barb Smith" w:date="2019-03-18T04:45:00Z"/>
          <w:rFonts w:ascii="Courier" w:hAnsi="Courier" w:cs="Courier"/>
          <w:sz w:val="20"/>
          <w:szCs w:val="20"/>
        </w:rPr>
        <w:pPrChange w:id="796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67" w:author="Barb Smith" w:date="2019-03-18T04:45:00Z">
        <w:r w:rsidDel="00D91836">
          <w:rPr>
            <w:rFonts w:ascii="Courier" w:hAnsi="Courier" w:cs="Courier"/>
            <w:sz w:val="20"/>
            <w:szCs w:val="20"/>
          </w:rPr>
          <w:delText xml:space="preserve">4D.1.1 </w:delText>
        </w:r>
        <w:r w:rsidRPr="00F47000" w:rsidDel="00D91836">
          <w:rPr>
            <w:rFonts w:ascii="Courier" w:hAnsi="Courier" w:cs="Courier"/>
            <w:sz w:val="20"/>
            <w:szCs w:val="20"/>
          </w:rPr>
          <w:delText>extend, describe, and create repeating, growing, and shrinking number patterns (e.g., “I created the pattern 1, 3, 4, 6, 7, 9, …. I started at 1, then added 2, then added 1, then added 2, then added 1, and I kept repeating this.”</w:delText>
        </w:r>
        <w:r w:rsidDel="00D91836">
          <w:rPr>
            <w:rFonts w:ascii="Courier" w:hAnsi="Courier" w:cs="Courier"/>
            <w:sz w:val="20"/>
            <w:szCs w:val="20"/>
          </w:rPr>
          <w:delText>)</w:delText>
        </w:r>
      </w:del>
      <w:del w:id="7968" w:author="Barb Smith" w:date="2017-08-09T20:58:00Z">
        <w:r w:rsidDel="00603250">
          <w:rPr>
            <w:rFonts w:ascii="Courier" w:hAnsi="Courier" w:cs="Courier"/>
            <w:sz w:val="20"/>
            <w:szCs w:val="20"/>
          </w:rPr>
          <w:delText>;</w:delText>
        </w:r>
      </w:del>
      <w:del w:id="7969" w:author="Barb Smith" w:date="2019-03-18T04:45:00Z">
        <w:r w:rsidDel="00D91836">
          <w:rPr>
            <w:rFonts w:ascii="Courier" w:hAnsi="Courier" w:cs="Courier"/>
            <w:sz w:val="20"/>
            <w:szCs w:val="20"/>
          </w:rPr>
          <w:delText xml:space="preserve"> </w:delText>
        </w:r>
      </w:del>
    </w:p>
    <w:p w14:paraId="0D23574D" w14:textId="687A3ABE" w:rsidR="00FA3D71" w:rsidDel="00D91836" w:rsidRDefault="00FA3D71">
      <w:pPr>
        <w:rPr>
          <w:del w:id="7970" w:author="Barb Smith" w:date="2019-03-18T04:45:00Z"/>
          <w:rFonts w:ascii="Courier" w:hAnsi="Courier" w:cs="Courier"/>
          <w:sz w:val="20"/>
          <w:szCs w:val="20"/>
        </w:rPr>
        <w:pPrChange w:id="797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FD8DEBF" w14:textId="7F30935B" w:rsidR="00FA3D71" w:rsidDel="00D91836" w:rsidRDefault="00FA3D71">
      <w:pPr>
        <w:rPr>
          <w:del w:id="7972" w:author="Barb Smith" w:date="2019-03-18T04:45:00Z"/>
          <w:rFonts w:ascii="Courier" w:hAnsi="Courier" w:cs="Courier"/>
          <w:sz w:val="20"/>
          <w:szCs w:val="20"/>
        </w:rPr>
        <w:pPrChange w:id="797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74" w:author="Barb Smith" w:date="2019-03-18T04:45:00Z">
        <w:r w:rsidDel="00D91836">
          <w:rPr>
            <w:rFonts w:ascii="Courier" w:hAnsi="Courier" w:cs="Courier"/>
            <w:sz w:val="20"/>
            <w:szCs w:val="20"/>
          </w:rPr>
          <w:delText xml:space="preserve">4D.1.2 </w:delText>
        </w:r>
        <w:r w:rsidRPr="00F47000" w:rsidDel="00D91836">
          <w:rPr>
            <w:rFonts w:ascii="Courier" w:hAnsi="Courier" w:cs="Courier"/>
            <w:sz w:val="20"/>
            <w:szCs w:val="20"/>
          </w:rPr>
          <w:delText>connect each term in a growing or shrinking pattern with its term number (e.g., in the sequence 1, 4, 7, 10, …, the first term is 1, the second term is 4, the third term is 7, and so on), and record the patterns in a table of values that shows the ter</w:delText>
        </w:r>
        <w:r w:rsidDel="00D91836">
          <w:rPr>
            <w:rFonts w:ascii="Courier" w:hAnsi="Courier" w:cs="Courier"/>
            <w:sz w:val="20"/>
            <w:szCs w:val="20"/>
          </w:rPr>
          <w:delText>m number and the term</w:delText>
        </w:r>
      </w:del>
      <w:del w:id="7975" w:author="Barb Smith" w:date="2017-08-09T20:58:00Z">
        <w:r w:rsidDel="00603250">
          <w:rPr>
            <w:rFonts w:ascii="Courier" w:hAnsi="Courier" w:cs="Courier"/>
            <w:sz w:val="20"/>
            <w:szCs w:val="20"/>
          </w:rPr>
          <w:delText>;</w:delText>
        </w:r>
      </w:del>
      <w:del w:id="7976" w:author="Barb Smith" w:date="2019-03-18T04:45:00Z">
        <w:r w:rsidDel="00D91836">
          <w:rPr>
            <w:rFonts w:ascii="Courier" w:hAnsi="Courier" w:cs="Courier"/>
            <w:sz w:val="20"/>
            <w:szCs w:val="20"/>
          </w:rPr>
          <w:delText xml:space="preserve"> </w:delText>
        </w:r>
      </w:del>
    </w:p>
    <w:p w14:paraId="5DE5FA96" w14:textId="0591F523" w:rsidR="00FA3D71" w:rsidDel="00D91836" w:rsidRDefault="00FA3D71">
      <w:pPr>
        <w:rPr>
          <w:del w:id="7977" w:author="Barb Smith" w:date="2019-03-18T04:45:00Z"/>
          <w:rFonts w:ascii="Courier" w:hAnsi="Courier" w:cs="Courier"/>
          <w:sz w:val="20"/>
          <w:szCs w:val="20"/>
        </w:rPr>
        <w:pPrChange w:id="797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ACB24FB" w14:textId="5129EAE7" w:rsidR="00FA3D71" w:rsidDel="00D91836" w:rsidRDefault="00FA3D71">
      <w:pPr>
        <w:rPr>
          <w:del w:id="7979" w:author="Barb Smith" w:date="2019-03-18T04:45:00Z"/>
          <w:rFonts w:ascii="Courier" w:hAnsi="Courier" w:cs="Courier"/>
          <w:sz w:val="20"/>
          <w:szCs w:val="20"/>
        </w:rPr>
        <w:pPrChange w:id="798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81" w:author="Barb Smith" w:date="2019-03-18T04:45:00Z">
        <w:r w:rsidDel="00D91836">
          <w:rPr>
            <w:rFonts w:ascii="Courier" w:hAnsi="Courier" w:cs="Courier"/>
            <w:sz w:val="20"/>
            <w:szCs w:val="20"/>
          </w:rPr>
          <w:delText xml:space="preserve">4D.1.3 </w:delText>
        </w:r>
        <w:r w:rsidRPr="00F47000" w:rsidDel="00D91836">
          <w:rPr>
            <w:rFonts w:ascii="Courier" w:hAnsi="Courier" w:cs="Courier"/>
            <w:sz w:val="20"/>
            <w:szCs w:val="20"/>
          </w:rPr>
          <w:delText xml:space="preserve">create a number pattern involving addition, subtraction, or multiplication, given a pattern rule expressed in words (e.g., the pattern rule “start at 1 and multiply each term by 2 to get the next term” generates the sequence 1, 2, </w:delText>
        </w:r>
        <w:r w:rsidDel="00D91836">
          <w:rPr>
            <w:rFonts w:ascii="Courier" w:hAnsi="Courier" w:cs="Courier"/>
            <w:sz w:val="20"/>
            <w:szCs w:val="20"/>
          </w:rPr>
          <w:delText>4, 8, 16, 32, 64, …)</w:delText>
        </w:r>
      </w:del>
      <w:del w:id="7982" w:author="Barb Smith" w:date="2017-08-09T20:58:00Z">
        <w:r w:rsidDel="00603250">
          <w:rPr>
            <w:rFonts w:ascii="Courier" w:hAnsi="Courier" w:cs="Courier"/>
            <w:sz w:val="20"/>
            <w:szCs w:val="20"/>
          </w:rPr>
          <w:delText>;</w:delText>
        </w:r>
      </w:del>
      <w:del w:id="7983" w:author="Barb Smith" w:date="2019-03-18T04:45:00Z">
        <w:r w:rsidDel="00D91836">
          <w:rPr>
            <w:rFonts w:ascii="Courier" w:hAnsi="Courier" w:cs="Courier"/>
            <w:sz w:val="20"/>
            <w:szCs w:val="20"/>
          </w:rPr>
          <w:delText xml:space="preserve"> </w:delText>
        </w:r>
      </w:del>
    </w:p>
    <w:p w14:paraId="3E569EE1" w14:textId="502575DC" w:rsidR="00FA3D71" w:rsidDel="00D91836" w:rsidRDefault="00FA3D71">
      <w:pPr>
        <w:rPr>
          <w:del w:id="7984" w:author="Barb Smith" w:date="2019-03-18T04:45:00Z"/>
          <w:rFonts w:ascii="Courier" w:hAnsi="Courier" w:cs="Courier"/>
          <w:sz w:val="20"/>
          <w:szCs w:val="20"/>
        </w:rPr>
        <w:pPrChange w:id="798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C19F495" w14:textId="137E04E5" w:rsidR="00FA3D71" w:rsidDel="00D91836" w:rsidRDefault="00FA3D71">
      <w:pPr>
        <w:rPr>
          <w:del w:id="7986" w:author="Barb Smith" w:date="2019-03-18T04:45:00Z"/>
          <w:rFonts w:ascii="Courier" w:hAnsi="Courier" w:cs="Courier"/>
          <w:sz w:val="20"/>
          <w:szCs w:val="20"/>
        </w:rPr>
        <w:pPrChange w:id="7987"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88" w:author="Barb Smith" w:date="2019-03-18T04:45:00Z">
        <w:r w:rsidDel="00D91836">
          <w:rPr>
            <w:rFonts w:ascii="Courier" w:hAnsi="Courier" w:cs="Courier"/>
            <w:sz w:val="20"/>
            <w:szCs w:val="20"/>
          </w:rPr>
          <w:delText xml:space="preserve">4D.2.1 </w:delText>
        </w:r>
        <w:r w:rsidRPr="00F47000" w:rsidDel="00D91836">
          <w:rPr>
            <w:rFonts w:ascii="Courier" w:hAnsi="Courier" w:cs="Courier"/>
            <w:sz w:val="20"/>
            <w:szCs w:val="20"/>
          </w:rPr>
          <w:delText xml:space="preserve">determine, through investigation, the inverse relationship between multiplication and division (e.g., since 4 x 5 = 20, then 20 ÷ 5 = 4; since </w:delText>
        </w:r>
        <w:r w:rsidDel="00D91836">
          <w:rPr>
            <w:rFonts w:ascii="Courier" w:hAnsi="Courier" w:cs="Courier"/>
            <w:sz w:val="20"/>
            <w:szCs w:val="20"/>
          </w:rPr>
          <w:delText>35 ÷ 5 = 7, then 7 x 5 = 35)</w:delText>
        </w:r>
      </w:del>
      <w:del w:id="7989" w:author="Barb Smith" w:date="2017-08-09T20:58:00Z">
        <w:r w:rsidDel="00603250">
          <w:rPr>
            <w:rFonts w:ascii="Courier" w:hAnsi="Courier" w:cs="Courier"/>
            <w:sz w:val="20"/>
            <w:szCs w:val="20"/>
          </w:rPr>
          <w:delText>;</w:delText>
        </w:r>
      </w:del>
      <w:del w:id="7990" w:author="Barb Smith" w:date="2019-03-18T04:45:00Z">
        <w:r w:rsidDel="00D91836">
          <w:rPr>
            <w:rFonts w:ascii="Courier" w:hAnsi="Courier" w:cs="Courier"/>
            <w:sz w:val="20"/>
            <w:szCs w:val="20"/>
          </w:rPr>
          <w:delText xml:space="preserve"> </w:delText>
        </w:r>
      </w:del>
    </w:p>
    <w:p w14:paraId="2AC8BF9D" w14:textId="648E8E8B" w:rsidR="00FA3D71" w:rsidDel="00D91836" w:rsidRDefault="00FA3D71">
      <w:pPr>
        <w:rPr>
          <w:del w:id="7991" w:author="Barb Smith" w:date="2019-03-18T04:45:00Z"/>
          <w:rFonts w:ascii="Courier" w:hAnsi="Courier" w:cs="Courier"/>
          <w:sz w:val="20"/>
          <w:szCs w:val="20"/>
        </w:rPr>
        <w:pPrChange w:id="799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726BA873" w14:textId="0D87470E" w:rsidR="00FA3D71" w:rsidDel="00D91836" w:rsidRDefault="00FA3D71">
      <w:pPr>
        <w:rPr>
          <w:del w:id="7993" w:author="Barb Smith" w:date="2019-03-18T04:45:00Z"/>
          <w:rFonts w:ascii="Courier" w:hAnsi="Courier" w:cs="Courier"/>
          <w:sz w:val="20"/>
          <w:szCs w:val="20"/>
        </w:rPr>
        <w:pPrChange w:id="7994"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7995" w:author="Barb Smith" w:date="2019-03-18T04:45:00Z">
        <w:r w:rsidDel="00D91836">
          <w:rPr>
            <w:rFonts w:ascii="Courier" w:hAnsi="Courier" w:cs="Courier"/>
            <w:sz w:val="20"/>
            <w:szCs w:val="20"/>
          </w:rPr>
          <w:delText xml:space="preserve">4D.2.2 </w:delText>
        </w:r>
        <w:r w:rsidRPr="00F47000" w:rsidDel="00D91836">
          <w:rPr>
            <w:rFonts w:ascii="Courier" w:hAnsi="Courier" w:cs="Courier"/>
            <w:sz w:val="20"/>
            <w:szCs w:val="20"/>
          </w:rPr>
          <w:delText xml:space="preserve">determine the missing number in equations involving multiplication of one- and two-digit numbers, using a variety of tools and strategies (e.g., modelling with concrete materials, using guess and check with and without the aid of a calculator) </w:delText>
        </w:r>
      </w:del>
      <w:del w:id="7996" w:author="Barb Smith" w:date="2017-08-09T20:59:00Z">
        <w:r w:rsidRPr="00F47000" w:rsidDel="00603250">
          <w:rPr>
            <w:rFonts w:ascii="Courier" w:hAnsi="Courier" w:cs="Courier"/>
            <w:sz w:val="20"/>
            <w:szCs w:val="20"/>
          </w:rPr>
          <w:delText xml:space="preserve">(Sample problem: What is the missing number </w:delText>
        </w:r>
        <w:r w:rsidDel="00603250">
          <w:rPr>
            <w:rFonts w:ascii="Courier" w:hAnsi="Courier" w:cs="Courier"/>
            <w:sz w:val="20"/>
            <w:szCs w:val="20"/>
          </w:rPr>
          <w:delText>in the equation  x 4 = 24?);</w:delText>
        </w:r>
      </w:del>
      <w:del w:id="7997" w:author="Barb Smith" w:date="2019-03-18T04:45:00Z">
        <w:r w:rsidDel="00D91836">
          <w:rPr>
            <w:rFonts w:ascii="Courier" w:hAnsi="Courier" w:cs="Courier"/>
            <w:sz w:val="20"/>
            <w:szCs w:val="20"/>
          </w:rPr>
          <w:delText xml:space="preserve"> </w:delText>
        </w:r>
      </w:del>
    </w:p>
    <w:p w14:paraId="272A2962" w14:textId="19BD8FFF" w:rsidR="00FA3D71" w:rsidDel="00D91836" w:rsidRDefault="00FA3D71">
      <w:pPr>
        <w:rPr>
          <w:del w:id="7998" w:author="Barb Smith" w:date="2019-03-18T04:45:00Z"/>
          <w:rFonts w:ascii="Courier" w:hAnsi="Courier" w:cs="Courier"/>
          <w:sz w:val="20"/>
          <w:szCs w:val="20"/>
        </w:rPr>
        <w:pPrChange w:id="799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78253C5" w14:textId="70B69FC4" w:rsidR="00FA3D71" w:rsidDel="00603250" w:rsidRDefault="00FA3D71">
      <w:pPr>
        <w:rPr>
          <w:del w:id="8000" w:author="Barb Smith" w:date="2017-08-09T20:59:00Z"/>
          <w:rFonts w:ascii="Courier" w:hAnsi="Courier" w:cs="Courier"/>
          <w:sz w:val="20"/>
          <w:szCs w:val="20"/>
        </w:rPr>
        <w:pPrChange w:id="800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02" w:author="Barb Smith" w:date="2019-03-18T04:45:00Z">
        <w:r w:rsidDel="00D91836">
          <w:rPr>
            <w:rFonts w:ascii="Courier" w:hAnsi="Courier" w:cs="Courier"/>
            <w:sz w:val="20"/>
            <w:szCs w:val="20"/>
          </w:rPr>
          <w:delText xml:space="preserve">4D.2.3 </w:delText>
        </w:r>
        <w:r w:rsidRPr="00F47000" w:rsidDel="00D91836">
          <w:rPr>
            <w:rFonts w:ascii="Courier" w:hAnsi="Courier" w:cs="Courier"/>
            <w:sz w:val="20"/>
            <w:szCs w:val="20"/>
          </w:rPr>
          <w:delText>identify, through investigation (e.g., by using sets of objects in arrays, by drawing area models), and use the commutative property of multiplication to facilitate computation with whole numbers (e.g., “I know that 15 x 7 x 2 equals 15 x 2 x 7. This is easier to multiply in my head b</w:delText>
        </w:r>
        <w:r w:rsidDel="00D91836">
          <w:rPr>
            <w:rFonts w:ascii="Courier" w:hAnsi="Courier" w:cs="Courier"/>
            <w:sz w:val="20"/>
            <w:szCs w:val="20"/>
          </w:rPr>
          <w:delText>ecause I get 30 x 7 = 210.”)</w:delText>
        </w:r>
      </w:del>
      <w:del w:id="8003" w:author="Barb Smith" w:date="2017-08-09T20:59:00Z">
        <w:r w:rsidDel="00603250">
          <w:rPr>
            <w:rFonts w:ascii="Courier" w:hAnsi="Courier" w:cs="Courier"/>
            <w:sz w:val="20"/>
            <w:szCs w:val="20"/>
          </w:rPr>
          <w:delText>;</w:delText>
        </w:r>
      </w:del>
      <w:del w:id="8004" w:author="Barb Smith" w:date="2019-03-18T04:45:00Z">
        <w:r w:rsidDel="00D91836">
          <w:rPr>
            <w:rFonts w:ascii="Courier" w:hAnsi="Courier" w:cs="Courier"/>
            <w:sz w:val="20"/>
            <w:szCs w:val="20"/>
          </w:rPr>
          <w:delText xml:space="preserve"> </w:delText>
        </w:r>
      </w:del>
    </w:p>
    <w:p w14:paraId="7DD464C2" w14:textId="291C05B6" w:rsidR="00FA3D71" w:rsidDel="00D91836" w:rsidRDefault="00FA3D71">
      <w:pPr>
        <w:rPr>
          <w:del w:id="8005" w:author="Barb Smith" w:date="2019-03-18T04:45:00Z"/>
          <w:rFonts w:ascii="Courier" w:hAnsi="Courier" w:cs="Courier"/>
          <w:sz w:val="20"/>
          <w:szCs w:val="20"/>
        </w:rPr>
        <w:pPrChange w:id="800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82A6F85" w14:textId="77777777" w:rsidR="00A2752E" w:rsidDel="00603250" w:rsidRDefault="00A2752E">
      <w:pPr>
        <w:rPr>
          <w:del w:id="8007" w:author="Barb Smith" w:date="2017-08-09T20:59:00Z"/>
          <w:rFonts w:ascii="Courier" w:hAnsi="Courier" w:cs="Courier"/>
          <w:sz w:val="20"/>
          <w:szCs w:val="20"/>
        </w:rPr>
        <w:pPrChange w:id="800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6F0523B2" w14:textId="77777777" w:rsidR="00A2752E" w:rsidDel="00603250" w:rsidRDefault="00A2752E">
      <w:pPr>
        <w:rPr>
          <w:del w:id="8009" w:author="Barb Smith" w:date="2017-08-09T20:59:00Z"/>
          <w:rFonts w:ascii="Courier" w:hAnsi="Courier" w:cs="Courier"/>
          <w:sz w:val="20"/>
          <w:szCs w:val="20"/>
        </w:rPr>
        <w:pPrChange w:id="801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33375076" w14:textId="77777777" w:rsidR="00A2752E" w:rsidDel="00603250" w:rsidRDefault="00A2752E">
      <w:pPr>
        <w:rPr>
          <w:del w:id="8011" w:author="Barb Smith" w:date="2017-08-09T20:59:00Z"/>
          <w:rFonts w:ascii="Courier" w:hAnsi="Courier" w:cs="Courier"/>
          <w:sz w:val="20"/>
          <w:szCs w:val="20"/>
        </w:rPr>
        <w:pPrChange w:id="801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6C168ED0" w14:textId="77777777" w:rsidR="00A2752E" w:rsidDel="00603250" w:rsidRDefault="00A2752E">
      <w:pPr>
        <w:rPr>
          <w:del w:id="8013" w:author="Barb Smith" w:date="2017-08-09T20:59:00Z"/>
          <w:rFonts w:ascii="Courier" w:hAnsi="Courier" w:cs="Courier"/>
          <w:sz w:val="20"/>
          <w:szCs w:val="20"/>
        </w:rPr>
        <w:pPrChange w:id="8014"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3871BA7F" w14:textId="3313D2FC" w:rsidR="00A2752E" w:rsidDel="00D91836" w:rsidRDefault="00A2752E">
      <w:pPr>
        <w:rPr>
          <w:del w:id="8015" w:author="Barb Smith" w:date="2019-03-18T04:45:00Z"/>
          <w:rFonts w:ascii="Courier" w:hAnsi="Courier" w:cs="Courier"/>
          <w:sz w:val="20"/>
          <w:szCs w:val="20"/>
        </w:rPr>
        <w:pPrChange w:id="801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7E0C7A91" w14:textId="0F5E161F" w:rsidR="00FA3D71" w:rsidDel="00D91836" w:rsidRDefault="00FA3D71">
      <w:pPr>
        <w:rPr>
          <w:del w:id="8017" w:author="Barb Smith" w:date="2019-03-18T04:45:00Z"/>
          <w:rFonts w:ascii="Courier" w:hAnsi="Courier" w:cs="Courier"/>
          <w:sz w:val="20"/>
          <w:szCs w:val="20"/>
        </w:rPr>
        <w:pPrChange w:id="801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19" w:author="Barb Smith" w:date="2019-03-18T04:45:00Z">
        <w:r w:rsidRPr="006D210D" w:rsidDel="00D91836">
          <w:rPr>
            <w:rFonts w:ascii="Courier" w:hAnsi="Courier" w:cs="Courier"/>
            <w:sz w:val="20"/>
            <w:szCs w:val="20"/>
          </w:rPr>
          <w:delText>4D.2.4 identify, through investigation (e.g., by using sets of objects in arrays, by drawing area models), and use the Distributive property of multiplication over addition to facilitate computation with whole numbers (e.g.,“I know that 9 x 52 equals 9 x 50 + 9 x 2. This is easier to calculate in my head because I get 450 + 18 = 468.”).</w:delText>
        </w:r>
        <w:r w:rsidRPr="00F47000" w:rsidDel="00D91836">
          <w:rPr>
            <w:rFonts w:ascii="Courier" w:hAnsi="Courier" w:cs="Courier"/>
            <w:sz w:val="20"/>
            <w:szCs w:val="20"/>
          </w:rPr>
          <w:delText xml:space="preserve">  </w:delText>
        </w:r>
        <w:r w:rsidDel="00D91836">
          <w:rPr>
            <w:rFonts w:ascii="Courier" w:hAnsi="Courier" w:cs="Courier"/>
            <w:sz w:val="20"/>
            <w:szCs w:val="20"/>
          </w:rPr>
          <w:delText xml:space="preserve"> </w:delText>
        </w:r>
      </w:del>
    </w:p>
    <w:p w14:paraId="3FC7041D" w14:textId="2783693F" w:rsidR="004C1586" w:rsidDel="00D91836" w:rsidRDefault="004C1586">
      <w:pPr>
        <w:rPr>
          <w:del w:id="8020" w:author="Barb Smith" w:date="2019-03-18T04:45:00Z"/>
          <w:rFonts w:ascii="Courier" w:hAnsi="Courier" w:cs="Courier"/>
          <w:b/>
          <w:sz w:val="20"/>
          <w:szCs w:val="20"/>
          <w:u w:val="single"/>
        </w:rPr>
        <w:pPrChange w:id="802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0F594B1" w14:textId="20F05B44" w:rsidR="00FA3D71" w:rsidRPr="007E7732" w:rsidDel="00D91836" w:rsidRDefault="00FA3D71">
      <w:pPr>
        <w:rPr>
          <w:del w:id="8022" w:author="Barb Smith" w:date="2019-03-18T04:45:00Z"/>
          <w:rFonts w:ascii="Courier" w:hAnsi="Courier" w:cs="Courier"/>
          <w:b/>
          <w:sz w:val="20"/>
          <w:szCs w:val="20"/>
          <w:u w:val="single"/>
        </w:rPr>
        <w:pPrChange w:id="802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24" w:author="Barb Smith" w:date="2019-03-18T04:45:00Z">
        <w:r w:rsidRPr="007E7732" w:rsidDel="00D91836">
          <w:rPr>
            <w:rFonts w:ascii="Courier" w:hAnsi="Courier" w:cs="Courier"/>
            <w:b/>
            <w:sz w:val="20"/>
            <w:szCs w:val="20"/>
            <w:u w:val="single"/>
          </w:rPr>
          <w:delText xml:space="preserve">5A. NUMBER SENSE AND NUMERATION  </w:delText>
        </w:r>
      </w:del>
    </w:p>
    <w:p w14:paraId="78562111" w14:textId="3FE9F760" w:rsidR="00FA3D71" w:rsidDel="00D91836" w:rsidRDefault="00FA3D71">
      <w:pPr>
        <w:rPr>
          <w:del w:id="8025" w:author="Barb Smith" w:date="2019-03-18T04:45:00Z"/>
          <w:rFonts w:ascii="Courier" w:hAnsi="Courier" w:cs="Courier"/>
          <w:sz w:val="20"/>
          <w:szCs w:val="20"/>
        </w:rPr>
        <w:pPrChange w:id="802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B3F700E" w14:textId="252A815A" w:rsidR="00FA3D71" w:rsidDel="00D91836" w:rsidRDefault="00FA3D71">
      <w:pPr>
        <w:rPr>
          <w:del w:id="8027" w:author="Barb Smith" w:date="2019-03-18T04:45:00Z"/>
          <w:rFonts w:ascii="Courier" w:hAnsi="Courier" w:cs="Courier"/>
          <w:sz w:val="20"/>
          <w:szCs w:val="20"/>
        </w:rPr>
        <w:pPrChange w:id="802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29" w:author="Barb Smith" w:date="2019-03-18T04:45:00Z">
        <w:r w:rsidDel="00D91836">
          <w:rPr>
            <w:rFonts w:ascii="Courier" w:hAnsi="Courier" w:cs="Courier"/>
            <w:sz w:val="20"/>
            <w:szCs w:val="20"/>
          </w:rPr>
          <w:delText xml:space="preserve">5A.1.9 </w:delText>
        </w:r>
        <w:r w:rsidRPr="00F47000" w:rsidDel="00D91836">
          <w:rPr>
            <w:rFonts w:ascii="Courier" w:hAnsi="Courier" w:cs="Courier"/>
            <w:sz w:val="20"/>
            <w:szCs w:val="20"/>
          </w:rPr>
          <w:delText xml:space="preserve">solve problems that arise from real-life situations and that relate to the magnitude of whole numbers up to 100 000 </w:delText>
        </w:r>
      </w:del>
      <w:del w:id="8030" w:author="Barb Smith" w:date="2017-08-09T20:59:00Z">
        <w:r w:rsidRPr="00F47000" w:rsidDel="00603250">
          <w:rPr>
            <w:rFonts w:ascii="Courier" w:hAnsi="Courier" w:cs="Courier"/>
            <w:sz w:val="20"/>
            <w:szCs w:val="20"/>
          </w:rPr>
          <w:delText>(Sample problem: How many boxes hold 100 000 sheets of paper, if one box holds 8 packages of paper, and one package of paper contains 500 sheets of paper?).</w:delText>
        </w:r>
      </w:del>
      <w:del w:id="8031" w:author="Barb Smith" w:date="2019-03-18T04:45:00Z">
        <w:r w:rsidRPr="00F47000" w:rsidDel="00D91836">
          <w:rPr>
            <w:rFonts w:ascii="Courier" w:hAnsi="Courier" w:cs="Courier"/>
            <w:sz w:val="20"/>
            <w:szCs w:val="20"/>
          </w:rPr>
          <w:delText xml:space="preserve">   </w:delText>
        </w:r>
      </w:del>
    </w:p>
    <w:p w14:paraId="6BBA8BB2" w14:textId="6AB13063" w:rsidR="00FA3D71" w:rsidDel="00D91836" w:rsidRDefault="00FA3D71">
      <w:pPr>
        <w:rPr>
          <w:del w:id="8032" w:author="Barb Smith" w:date="2019-03-18T04:45:00Z"/>
          <w:rFonts w:ascii="Courier" w:hAnsi="Courier" w:cs="Courier"/>
          <w:sz w:val="20"/>
          <w:szCs w:val="20"/>
        </w:rPr>
        <w:pPrChange w:id="8033"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6E8E17DC" w14:textId="2E52AE12" w:rsidR="00FA3D71" w:rsidDel="00D91836" w:rsidRDefault="00FA3D71">
      <w:pPr>
        <w:rPr>
          <w:del w:id="8034" w:author="Barb Smith" w:date="2019-03-18T04:45:00Z"/>
          <w:rFonts w:ascii="Courier" w:hAnsi="Courier" w:cs="Courier"/>
          <w:sz w:val="20"/>
          <w:szCs w:val="20"/>
        </w:rPr>
        <w:pPrChange w:id="803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36" w:author="Barb Smith" w:date="2019-03-18T04:45:00Z">
        <w:r w:rsidDel="00D91836">
          <w:rPr>
            <w:rFonts w:ascii="Courier" w:hAnsi="Courier" w:cs="Courier"/>
            <w:sz w:val="20"/>
            <w:szCs w:val="20"/>
          </w:rPr>
          <w:delText xml:space="preserve">5A.3.1 </w:delText>
        </w:r>
        <w:r w:rsidRPr="00F47000" w:rsidDel="00D91836">
          <w:rPr>
            <w:rFonts w:ascii="Courier" w:hAnsi="Courier" w:cs="Courier"/>
            <w:sz w:val="20"/>
            <w:szCs w:val="20"/>
          </w:rPr>
          <w:delText>solve problems involving the addition, subtraction, and multiplication of whole numbers, using a variety of mental strategies (e.g., use the commutative property: 5 x 18 x 2 = 5 x 2 x 18</w:delText>
        </w:r>
        <w:r w:rsidDel="00D91836">
          <w:rPr>
            <w:rFonts w:ascii="Courier" w:hAnsi="Courier" w:cs="Courier"/>
            <w:sz w:val="20"/>
            <w:szCs w:val="20"/>
          </w:rPr>
          <w:delText>, which gives 10 x 18 = 180</w:delText>
        </w:r>
      </w:del>
      <w:del w:id="8037" w:author="Barb Smith" w:date="2017-08-09T20:59:00Z">
        <w:r w:rsidDel="00603250">
          <w:rPr>
            <w:rFonts w:ascii="Courier" w:hAnsi="Courier" w:cs="Courier"/>
            <w:sz w:val="20"/>
            <w:szCs w:val="20"/>
          </w:rPr>
          <w:delText>);</w:delText>
        </w:r>
      </w:del>
      <w:del w:id="8038" w:author="Barb Smith" w:date="2019-03-18T04:45:00Z">
        <w:r w:rsidDel="00D91836">
          <w:rPr>
            <w:rFonts w:ascii="Courier" w:hAnsi="Courier" w:cs="Courier"/>
            <w:sz w:val="20"/>
            <w:szCs w:val="20"/>
          </w:rPr>
          <w:delText xml:space="preserve"> </w:delText>
        </w:r>
      </w:del>
    </w:p>
    <w:p w14:paraId="5C3637D9" w14:textId="34ECB006" w:rsidR="00FA3D71" w:rsidDel="00D91836" w:rsidRDefault="00FA3D71">
      <w:pPr>
        <w:rPr>
          <w:del w:id="8039" w:author="Barb Smith" w:date="2019-03-18T04:45:00Z"/>
          <w:rFonts w:ascii="Courier" w:hAnsi="Courier" w:cs="Courier"/>
          <w:sz w:val="20"/>
          <w:szCs w:val="20"/>
        </w:rPr>
        <w:pPrChange w:id="804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27097373" w14:textId="5485E97C" w:rsidR="00FA3D71" w:rsidDel="00D91836" w:rsidRDefault="00FA3D71">
      <w:pPr>
        <w:rPr>
          <w:del w:id="8041" w:author="Barb Smith" w:date="2019-03-18T04:45:00Z"/>
          <w:rFonts w:ascii="Courier" w:hAnsi="Courier" w:cs="Courier"/>
          <w:sz w:val="20"/>
          <w:szCs w:val="20"/>
        </w:rPr>
        <w:pPrChange w:id="804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43" w:author="Barb Smith" w:date="2019-03-18T04:45:00Z">
        <w:r w:rsidDel="00D91836">
          <w:rPr>
            <w:rFonts w:ascii="Courier" w:hAnsi="Courier" w:cs="Courier"/>
            <w:sz w:val="20"/>
            <w:szCs w:val="20"/>
          </w:rPr>
          <w:delText xml:space="preserve">5A.3.3 </w:delText>
        </w:r>
        <w:r w:rsidRPr="00F47000" w:rsidDel="00D91836">
          <w:rPr>
            <w:rFonts w:ascii="Courier" w:hAnsi="Courier" w:cs="Courier"/>
            <w:sz w:val="20"/>
            <w:szCs w:val="20"/>
          </w:rPr>
          <w:delText>multiply two-digit whole numbers by two-digit whole numbers, using estimation, student-generated algorit</w:delText>
        </w:r>
        <w:r w:rsidDel="00D91836">
          <w:rPr>
            <w:rFonts w:ascii="Courier" w:hAnsi="Courier" w:cs="Courier"/>
            <w:sz w:val="20"/>
            <w:szCs w:val="20"/>
          </w:rPr>
          <w:delText>hms, and standard algorithms</w:delText>
        </w:r>
      </w:del>
      <w:del w:id="8044" w:author="Barb Smith" w:date="2017-08-09T20:59:00Z">
        <w:r w:rsidDel="00603250">
          <w:rPr>
            <w:rFonts w:ascii="Courier" w:hAnsi="Courier" w:cs="Courier"/>
            <w:sz w:val="20"/>
            <w:szCs w:val="20"/>
          </w:rPr>
          <w:delText>;</w:delText>
        </w:r>
      </w:del>
      <w:del w:id="8045" w:author="Barb Smith" w:date="2019-03-18T04:45:00Z">
        <w:r w:rsidDel="00D91836">
          <w:rPr>
            <w:rFonts w:ascii="Courier" w:hAnsi="Courier" w:cs="Courier"/>
            <w:sz w:val="20"/>
            <w:szCs w:val="20"/>
          </w:rPr>
          <w:delText xml:space="preserve"> </w:delText>
        </w:r>
      </w:del>
    </w:p>
    <w:p w14:paraId="309EC0AB" w14:textId="305B1CE1" w:rsidR="00FA3D71" w:rsidDel="00D91836" w:rsidRDefault="00FA3D71">
      <w:pPr>
        <w:rPr>
          <w:del w:id="8046" w:author="Barb Smith" w:date="2019-03-18T04:45:00Z"/>
          <w:rFonts w:ascii="Courier" w:hAnsi="Courier" w:cs="Courier"/>
          <w:sz w:val="20"/>
          <w:szCs w:val="20"/>
        </w:rPr>
        <w:pPrChange w:id="8047"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5523B4F" w14:textId="1B817A6E" w:rsidR="00FA3D71" w:rsidDel="00D91836" w:rsidRDefault="00FA3D71">
      <w:pPr>
        <w:rPr>
          <w:del w:id="8048" w:author="Barb Smith" w:date="2019-03-18T04:45:00Z"/>
          <w:rFonts w:ascii="Courier" w:hAnsi="Courier" w:cs="Courier"/>
          <w:sz w:val="20"/>
          <w:szCs w:val="20"/>
        </w:rPr>
        <w:pPrChange w:id="804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50" w:author="Barb Smith" w:date="2019-03-18T04:45:00Z">
        <w:r w:rsidDel="00D91836">
          <w:rPr>
            <w:rFonts w:ascii="Courier" w:hAnsi="Courier" w:cs="Courier"/>
            <w:sz w:val="20"/>
            <w:szCs w:val="20"/>
          </w:rPr>
          <w:delText xml:space="preserve">5A.3.4 </w:delText>
        </w:r>
        <w:r w:rsidRPr="00F47000" w:rsidDel="00D91836">
          <w:rPr>
            <w:rFonts w:ascii="Courier" w:hAnsi="Courier" w:cs="Courier"/>
            <w:sz w:val="20"/>
            <w:szCs w:val="20"/>
          </w:rPr>
          <w:delText>divide three-digit whole numbers by one-digit whole numbers, using concrete materials, estimation, student-generated algorit</w:delText>
        </w:r>
        <w:r w:rsidDel="00D91836">
          <w:rPr>
            <w:rFonts w:ascii="Courier" w:hAnsi="Courier" w:cs="Courier"/>
            <w:sz w:val="20"/>
            <w:szCs w:val="20"/>
          </w:rPr>
          <w:delText>hms, and standard algorithms</w:delText>
        </w:r>
      </w:del>
      <w:del w:id="8051" w:author="Barb Smith" w:date="2017-08-09T20:59:00Z">
        <w:r w:rsidDel="00603250">
          <w:rPr>
            <w:rFonts w:ascii="Courier" w:hAnsi="Courier" w:cs="Courier"/>
            <w:sz w:val="20"/>
            <w:szCs w:val="20"/>
          </w:rPr>
          <w:delText>;</w:delText>
        </w:r>
      </w:del>
      <w:del w:id="8052" w:author="Barb Smith" w:date="2019-03-18T04:45:00Z">
        <w:r w:rsidDel="00D91836">
          <w:rPr>
            <w:rFonts w:ascii="Courier" w:hAnsi="Courier" w:cs="Courier"/>
            <w:sz w:val="20"/>
            <w:szCs w:val="20"/>
          </w:rPr>
          <w:delText xml:space="preserve"> </w:delText>
        </w:r>
      </w:del>
    </w:p>
    <w:p w14:paraId="4EBA21B6" w14:textId="51428A1C" w:rsidR="00FA3D71" w:rsidDel="00D91836" w:rsidRDefault="00FA3D71">
      <w:pPr>
        <w:rPr>
          <w:del w:id="8053" w:author="Barb Smith" w:date="2019-03-18T04:45:00Z"/>
          <w:rFonts w:ascii="Courier" w:hAnsi="Courier" w:cs="Courier"/>
          <w:sz w:val="20"/>
          <w:szCs w:val="20"/>
        </w:rPr>
        <w:pPrChange w:id="8054"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5AC1F0E" w14:textId="5B82F69F" w:rsidR="00FA3D71" w:rsidRPr="00ED369F" w:rsidDel="00D91836" w:rsidRDefault="00FA3D71">
      <w:pPr>
        <w:rPr>
          <w:del w:id="8055" w:author="Barb Smith" w:date="2019-03-18T04:45:00Z"/>
          <w:rFonts w:ascii="Courier" w:hAnsi="Courier" w:cs="Courier"/>
          <w:b/>
          <w:sz w:val="20"/>
          <w:szCs w:val="20"/>
          <w:u w:val="single"/>
        </w:rPr>
        <w:pPrChange w:id="805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57" w:author="Barb Smith" w:date="2019-03-18T04:45:00Z">
        <w:r w:rsidDel="00D91836">
          <w:rPr>
            <w:rFonts w:ascii="Courier" w:hAnsi="Courier" w:cs="Courier"/>
            <w:b/>
            <w:sz w:val="20"/>
            <w:szCs w:val="20"/>
            <w:u w:val="single"/>
          </w:rPr>
          <w:delText>5D</w:delText>
        </w:r>
        <w:r w:rsidRPr="00ED369F" w:rsidDel="00D91836">
          <w:rPr>
            <w:rFonts w:ascii="Courier" w:hAnsi="Courier" w:cs="Courier"/>
            <w:b/>
            <w:sz w:val="20"/>
            <w:szCs w:val="20"/>
            <w:u w:val="single"/>
          </w:rPr>
          <w:delText xml:space="preserve">. PATTERNING AND ALGEBRA   </w:delText>
        </w:r>
      </w:del>
    </w:p>
    <w:p w14:paraId="4730310E" w14:textId="7FC08B9C" w:rsidR="00FA3D71" w:rsidDel="00D91836" w:rsidRDefault="00A2752E">
      <w:pPr>
        <w:rPr>
          <w:del w:id="8058" w:author="Barb Smith" w:date="2019-03-18T04:45:00Z"/>
          <w:rFonts w:ascii="Courier" w:hAnsi="Courier" w:cs="Courier"/>
          <w:sz w:val="20"/>
          <w:szCs w:val="20"/>
        </w:rPr>
        <w:pPrChange w:id="805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60" w:author="Barb Smith" w:date="2019-03-18T04:45:00Z">
        <w:r w:rsidDel="00D91836">
          <w:rPr>
            <w:rFonts w:ascii="Courier" w:hAnsi="Courier" w:cs="Courier"/>
            <w:sz w:val="20"/>
            <w:szCs w:val="20"/>
          </w:rPr>
          <w:delText xml:space="preserve"> </w:delText>
        </w:r>
      </w:del>
    </w:p>
    <w:p w14:paraId="1ED6BF2E" w14:textId="62EA35A5" w:rsidR="00FA3D71" w:rsidDel="00D91836" w:rsidRDefault="00FA3D71">
      <w:pPr>
        <w:rPr>
          <w:del w:id="8061" w:author="Barb Smith" w:date="2019-03-18T04:45:00Z"/>
          <w:rFonts w:ascii="Courier" w:hAnsi="Courier" w:cs="Courier"/>
          <w:sz w:val="20"/>
          <w:szCs w:val="20"/>
        </w:rPr>
        <w:pPrChange w:id="806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63" w:author="Barb Smith" w:date="2019-03-18T04:45:00Z">
        <w:r w:rsidDel="00D91836">
          <w:rPr>
            <w:rFonts w:ascii="Courier" w:hAnsi="Courier" w:cs="Courier"/>
            <w:sz w:val="20"/>
            <w:szCs w:val="20"/>
          </w:rPr>
          <w:delText xml:space="preserve">5D.1.2 </w:delText>
        </w:r>
        <w:r w:rsidRPr="00F47000" w:rsidDel="00D91836">
          <w:rPr>
            <w:rFonts w:ascii="Courier" w:hAnsi="Courier" w:cs="Courier"/>
            <w:sz w:val="20"/>
            <w:szCs w:val="20"/>
          </w:rPr>
          <w:delText xml:space="preserve">build a model to represent a number pattern presented in a table of values that shows </w:delText>
        </w:r>
        <w:r w:rsidDel="00D91836">
          <w:rPr>
            <w:rFonts w:ascii="Courier" w:hAnsi="Courier" w:cs="Courier"/>
            <w:sz w:val="20"/>
            <w:szCs w:val="20"/>
          </w:rPr>
          <w:delText>the term number and the term</w:delText>
        </w:r>
      </w:del>
      <w:del w:id="8064" w:author="Barb Smith" w:date="2017-08-09T20:59:00Z">
        <w:r w:rsidDel="00603250">
          <w:rPr>
            <w:rFonts w:ascii="Courier" w:hAnsi="Courier" w:cs="Courier"/>
            <w:sz w:val="20"/>
            <w:szCs w:val="20"/>
          </w:rPr>
          <w:delText>;</w:delText>
        </w:r>
      </w:del>
      <w:del w:id="8065" w:author="Barb Smith" w:date="2019-03-18T04:45:00Z">
        <w:r w:rsidDel="00D91836">
          <w:rPr>
            <w:rFonts w:ascii="Courier" w:hAnsi="Courier" w:cs="Courier"/>
            <w:sz w:val="20"/>
            <w:szCs w:val="20"/>
          </w:rPr>
          <w:delText xml:space="preserve"> </w:delText>
        </w:r>
      </w:del>
    </w:p>
    <w:p w14:paraId="2F70FA10" w14:textId="4E18F287" w:rsidR="00FA3D71" w:rsidDel="00D91836" w:rsidRDefault="00FA3D71">
      <w:pPr>
        <w:rPr>
          <w:del w:id="8066" w:author="Barb Smith" w:date="2019-03-18T04:45:00Z"/>
          <w:rFonts w:ascii="Courier" w:hAnsi="Courier" w:cs="Courier"/>
          <w:sz w:val="20"/>
          <w:szCs w:val="20"/>
        </w:rPr>
        <w:pPrChange w:id="8067"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1C36140D" w14:textId="0D5066B7" w:rsidR="00FA3D71" w:rsidDel="00D91836" w:rsidRDefault="00FA3D71">
      <w:pPr>
        <w:rPr>
          <w:del w:id="8068" w:author="Barb Smith" w:date="2019-03-18T04:45:00Z"/>
          <w:rFonts w:ascii="Courier" w:hAnsi="Courier" w:cs="Courier"/>
          <w:sz w:val="20"/>
          <w:szCs w:val="20"/>
        </w:rPr>
        <w:pPrChange w:id="8069"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70" w:author="Barb Smith" w:date="2019-03-18T04:45:00Z">
        <w:r w:rsidDel="00D91836">
          <w:rPr>
            <w:rFonts w:ascii="Courier" w:hAnsi="Courier" w:cs="Courier"/>
            <w:sz w:val="20"/>
            <w:szCs w:val="20"/>
          </w:rPr>
          <w:delText xml:space="preserve">5D.1.3 </w:delText>
        </w:r>
        <w:r w:rsidRPr="00F47000" w:rsidDel="00D91836">
          <w:rPr>
            <w:rFonts w:ascii="Courier" w:hAnsi="Courier" w:cs="Courier"/>
            <w:sz w:val="20"/>
            <w:szCs w:val="20"/>
          </w:rPr>
          <w:delText>make a table of values for a pattern that is generated by adding or subtracting a number (i.e., a constant) to get the next term, or by multiplying or dividing by a constant to get the next term, given either the sequence (e.g., 12, 17, 22, 27, 32, …) or the pattern rule in words (e.g., start with 12 and add 5 to each ter</w:delText>
        </w:r>
        <w:r w:rsidDel="00D91836">
          <w:rPr>
            <w:rFonts w:ascii="Courier" w:hAnsi="Courier" w:cs="Courier"/>
            <w:sz w:val="20"/>
            <w:szCs w:val="20"/>
          </w:rPr>
          <w:delText>m to get the next term)</w:delText>
        </w:r>
      </w:del>
      <w:del w:id="8071" w:author="Barb Smith" w:date="2017-08-09T20:59:00Z">
        <w:r w:rsidDel="00603250">
          <w:rPr>
            <w:rFonts w:ascii="Courier" w:hAnsi="Courier" w:cs="Courier"/>
            <w:sz w:val="20"/>
            <w:szCs w:val="20"/>
          </w:rPr>
          <w:delText>;</w:delText>
        </w:r>
      </w:del>
    </w:p>
    <w:p w14:paraId="491515F1" w14:textId="3A3D2729" w:rsidR="00603250" w:rsidRPr="00603250" w:rsidDel="00D91836" w:rsidRDefault="00A2752E">
      <w:pPr>
        <w:rPr>
          <w:del w:id="8072" w:author="Barb Smith" w:date="2019-03-18T04:45:00Z"/>
          <w:rFonts w:ascii="Courier" w:hAnsi="Courier" w:cs="Courier"/>
          <w:b/>
          <w:sz w:val="20"/>
          <w:szCs w:val="20"/>
          <w:rPrChange w:id="8073" w:author="Barb Smith" w:date="2017-08-09T21:00:00Z">
            <w:rPr>
              <w:del w:id="8074" w:author="Barb Smith" w:date="2019-03-18T04:45:00Z"/>
              <w:rFonts w:ascii="Courier" w:hAnsi="Courier" w:cs="Courier"/>
              <w:sz w:val="20"/>
              <w:szCs w:val="20"/>
            </w:rPr>
          </w:rPrChange>
        </w:rPr>
        <w:pPrChange w:id="807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76" w:author="Barb Smith" w:date="2019-03-18T04:45:00Z">
        <w:r w:rsidDel="00D91836">
          <w:rPr>
            <w:rFonts w:ascii="Courier" w:hAnsi="Courier" w:cs="Courier"/>
            <w:sz w:val="20"/>
            <w:szCs w:val="20"/>
          </w:rPr>
          <w:delText xml:space="preserve"> </w:delText>
        </w:r>
      </w:del>
    </w:p>
    <w:p w14:paraId="1EB6F080" w14:textId="57141547" w:rsidR="00FA3D71" w:rsidRPr="00ED369F" w:rsidDel="00D91836" w:rsidRDefault="00FA3D71">
      <w:pPr>
        <w:rPr>
          <w:del w:id="8077" w:author="Barb Smith" w:date="2019-03-18T04:45:00Z"/>
          <w:rFonts w:ascii="Courier" w:hAnsi="Courier" w:cs="Courier"/>
          <w:b/>
          <w:sz w:val="20"/>
          <w:szCs w:val="20"/>
          <w:u w:val="single"/>
        </w:rPr>
        <w:pPrChange w:id="807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79" w:author="Barb Smith" w:date="2019-03-18T04:45:00Z">
        <w:r w:rsidRPr="00ED369F" w:rsidDel="00D91836">
          <w:rPr>
            <w:rFonts w:ascii="Courier" w:hAnsi="Courier" w:cs="Courier"/>
            <w:b/>
            <w:sz w:val="20"/>
            <w:szCs w:val="20"/>
            <w:u w:val="single"/>
          </w:rPr>
          <w:delText>6A. NUMBER SENSE AND NUMERATION</w:delText>
        </w:r>
      </w:del>
    </w:p>
    <w:p w14:paraId="6B351259" w14:textId="2E674EBF" w:rsidR="00FA3D71" w:rsidDel="00D91836" w:rsidRDefault="00FA3D71">
      <w:pPr>
        <w:rPr>
          <w:del w:id="8080" w:author="Barb Smith" w:date="2019-03-18T04:45:00Z"/>
          <w:rFonts w:ascii="Courier" w:hAnsi="Courier" w:cs="Courier"/>
          <w:sz w:val="20"/>
          <w:szCs w:val="20"/>
        </w:rPr>
        <w:pPrChange w:id="8081"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82" w:author="Barb Smith" w:date="2019-03-18T04:45:00Z">
        <w:r w:rsidDel="00D91836">
          <w:rPr>
            <w:rFonts w:ascii="Courier" w:hAnsi="Courier" w:cs="Courier"/>
            <w:sz w:val="20"/>
            <w:szCs w:val="20"/>
          </w:rPr>
          <w:delText xml:space="preserve">6A.1.6 </w:delText>
        </w:r>
        <w:r w:rsidRPr="00F47000" w:rsidDel="00D91836">
          <w:rPr>
            <w:rFonts w:ascii="Courier" w:hAnsi="Courier" w:cs="Courier"/>
            <w:sz w:val="20"/>
            <w:szCs w:val="20"/>
          </w:rPr>
          <w:delText>solve problems that arise from real-life situations and that relate to the magnitude of whole numbers up to 1 000 000 (Sample problem: How would you determine if a person could live to be 1 000 000</w:delText>
        </w:r>
        <w:r w:rsidDel="00D91836">
          <w:rPr>
            <w:rFonts w:ascii="Courier" w:hAnsi="Courier" w:cs="Courier"/>
            <w:sz w:val="20"/>
            <w:szCs w:val="20"/>
          </w:rPr>
          <w:delText xml:space="preserve"> hours old? Show your work.)</w:delText>
        </w:r>
      </w:del>
      <w:del w:id="8083" w:author="Barb Smith" w:date="2017-08-09T20:59:00Z">
        <w:r w:rsidDel="00603250">
          <w:rPr>
            <w:rFonts w:ascii="Courier" w:hAnsi="Courier" w:cs="Courier"/>
            <w:sz w:val="20"/>
            <w:szCs w:val="20"/>
          </w:rPr>
          <w:delText>;</w:delText>
        </w:r>
      </w:del>
      <w:del w:id="8084" w:author="Barb Smith" w:date="2019-03-18T04:45:00Z">
        <w:r w:rsidDel="00D91836">
          <w:rPr>
            <w:rFonts w:ascii="Courier" w:hAnsi="Courier" w:cs="Courier"/>
            <w:sz w:val="20"/>
            <w:szCs w:val="20"/>
          </w:rPr>
          <w:delText xml:space="preserve"> </w:delText>
        </w:r>
      </w:del>
    </w:p>
    <w:p w14:paraId="6E0DD4D8" w14:textId="4C44B141" w:rsidR="00FA3D71" w:rsidDel="00D91836" w:rsidRDefault="00FA3D71">
      <w:pPr>
        <w:rPr>
          <w:del w:id="8085" w:author="Barb Smith" w:date="2019-03-18T04:45:00Z"/>
          <w:rFonts w:ascii="Courier" w:hAnsi="Courier" w:cs="Courier"/>
          <w:sz w:val="20"/>
          <w:szCs w:val="20"/>
        </w:rPr>
        <w:pPrChange w:id="808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23AB4DB1" w14:textId="2CD16688" w:rsidR="00FA3D71" w:rsidDel="00D91836" w:rsidRDefault="00FA3D71">
      <w:pPr>
        <w:rPr>
          <w:del w:id="8087" w:author="Barb Smith" w:date="2019-03-18T04:45:00Z"/>
          <w:rFonts w:ascii="Courier" w:hAnsi="Courier" w:cs="Courier"/>
          <w:sz w:val="20"/>
          <w:szCs w:val="20"/>
        </w:rPr>
        <w:pPrChange w:id="808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089" w:author="Barb Smith" w:date="2019-03-18T04:45:00Z">
        <w:r w:rsidDel="00D91836">
          <w:rPr>
            <w:rFonts w:ascii="Courier" w:hAnsi="Courier" w:cs="Courier"/>
            <w:sz w:val="20"/>
            <w:szCs w:val="20"/>
          </w:rPr>
          <w:delText xml:space="preserve">6A.1.7 </w:delText>
        </w:r>
        <w:r w:rsidRPr="00F47000" w:rsidDel="00D91836">
          <w:rPr>
            <w:rFonts w:ascii="Courier" w:hAnsi="Courier" w:cs="Courier"/>
            <w:sz w:val="20"/>
            <w:szCs w:val="20"/>
          </w:rPr>
          <w:delText xml:space="preserve">identify composite numbers and prime numbers, and explain the relationship between them (i.e., any composite number can be factored into prime factors) (e.g., 42 = 2 x 3 x 7). </w:delText>
        </w:r>
      </w:del>
    </w:p>
    <w:p w14:paraId="7DD05670" w14:textId="7857335D" w:rsidR="00A2752E" w:rsidDel="00D91836" w:rsidRDefault="00A2752E">
      <w:pPr>
        <w:rPr>
          <w:del w:id="8090" w:author="Barb Smith" w:date="2019-03-18T04:45:00Z"/>
          <w:rFonts w:ascii="Courier" w:hAnsi="Courier" w:cs="Courier"/>
          <w:sz w:val="20"/>
          <w:szCs w:val="20"/>
        </w:rPr>
      </w:pPr>
    </w:p>
    <w:p w14:paraId="3C911068" w14:textId="5A5D2F3B" w:rsidR="00FA3D71" w:rsidRPr="004225EE" w:rsidDel="00D91836" w:rsidRDefault="00FA3D71">
      <w:pPr>
        <w:rPr>
          <w:del w:id="8091" w:author="Barb Smith" w:date="2019-03-18T04:45:00Z"/>
          <w:rFonts w:ascii="Courier" w:hAnsi="Courier"/>
          <w:sz w:val="20"/>
          <w:szCs w:val="20"/>
        </w:rPr>
      </w:pPr>
      <w:del w:id="8092" w:author="Barb Smith" w:date="2019-03-18T04:45:00Z">
        <w:r w:rsidDel="00D91836">
          <w:rPr>
            <w:rFonts w:ascii="Courier" w:hAnsi="Courier"/>
            <w:sz w:val="20"/>
            <w:szCs w:val="20"/>
          </w:rPr>
          <w:delText xml:space="preserve">6A.2.1 </w:delText>
        </w:r>
        <w:r w:rsidRPr="004225EE" w:rsidDel="00D91836">
          <w:rPr>
            <w:rFonts w:ascii="Courier" w:hAnsi="Courier"/>
            <w:sz w:val="20"/>
            <w:szCs w:val="20"/>
          </w:rPr>
          <w:delText>use a variety of mental strategies to solve</w:delText>
        </w:r>
        <w:r w:rsidDel="00D91836">
          <w:rPr>
            <w:rFonts w:ascii="Courier" w:hAnsi="Courier"/>
            <w:sz w:val="20"/>
            <w:szCs w:val="20"/>
          </w:rPr>
          <w:delText xml:space="preserve"> addition, </w:delText>
        </w:r>
        <w:r w:rsidRPr="004225EE" w:rsidDel="00D91836">
          <w:rPr>
            <w:rFonts w:ascii="Courier" w:hAnsi="Courier"/>
            <w:sz w:val="20"/>
            <w:szCs w:val="20"/>
          </w:rPr>
          <w:delText>subtraction, multiplication, and</w:delText>
        </w:r>
        <w:r w:rsidDel="00D91836">
          <w:rPr>
            <w:rFonts w:ascii="Courier" w:hAnsi="Courier"/>
            <w:sz w:val="20"/>
            <w:szCs w:val="20"/>
          </w:rPr>
          <w:delText xml:space="preserve"> </w:delText>
        </w:r>
        <w:r w:rsidRPr="004225EE" w:rsidDel="00D91836">
          <w:rPr>
            <w:rFonts w:ascii="Courier" w:hAnsi="Courier"/>
            <w:sz w:val="20"/>
            <w:szCs w:val="20"/>
          </w:rPr>
          <w:delText>di</w:delText>
        </w:r>
        <w:r w:rsidDel="00D91836">
          <w:rPr>
            <w:rFonts w:ascii="Courier" w:hAnsi="Courier"/>
            <w:sz w:val="20"/>
            <w:szCs w:val="20"/>
          </w:rPr>
          <w:delText>vision problems involving whole num</w:delText>
        </w:r>
        <w:r w:rsidRPr="004225EE" w:rsidDel="00D91836">
          <w:rPr>
            <w:rFonts w:ascii="Courier" w:hAnsi="Courier"/>
            <w:sz w:val="20"/>
            <w:szCs w:val="20"/>
          </w:rPr>
          <w:delText>bers (e.g., use the commutative property:</w:delText>
        </w:r>
        <w:r w:rsidDel="00D91836">
          <w:rPr>
            <w:rFonts w:ascii="Courier" w:hAnsi="Courier"/>
            <w:sz w:val="20"/>
            <w:szCs w:val="20"/>
          </w:rPr>
          <w:delText xml:space="preserve"> </w:delText>
        </w:r>
        <w:r w:rsidRPr="004225EE" w:rsidDel="00D91836">
          <w:rPr>
            <w:rFonts w:ascii="Courier" w:hAnsi="Courier"/>
            <w:sz w:val="20"/>
            <w:szCs w:val="20"/>
          </w:rPr>
          <w:delText>4</w:delText>
        </w:r>
        <w:r w:rsidDel="00D91836">
          <w:rPr>
            <w:rFonts w:ascii="Courier" w:hAnsi="Courier"/>
            <w:sz w:val="20"/>
            <w:szCs w:val="20"/>
          </w:rPr>
          <w:delText xml:space="preserve"> </w:delText>
        </w:r>
        <w:r w:rsidRPr="004225EE" w:rsidDel="00D91836">
          <w:rPr>
            <w:rFonts w:ascii="Courier" w:hAnsi="Courier"/>
            <w:sz w:val="20"/>
            <w:szCs w:val="20"/>
          </w:rPr>
          <w:delText>x</w:delText>
        </w:r>
        <w:r w:rsidDel="00D91836">
          <w:rPr>
            <w:rFonts w:ascii="Courier" w:hAnsi="Courier"/>
            <w:sz w:val="20"/>
            <w:szCs w:val="20"/>
          </w:rPr>
          <w:delText xml:space="preserve"> </w:delText>
        </w:r>
        <w:r w:rsidRPr="004225EE" w:rsidDel="00D91836">
          <w:rPr>
            <w:rFonts w:ascii="Courier" w:hAnsi="Courier"/>
            <w:sz w:val="20"/>
            <w:szCs w:val="20"/>
          </w:rPr>
          <w:delText>16</w:delText>
        </w:r>
        <w:r w:rsidDel="00D91836">
          <w:rPr>
            <w:rFonts w:ascii="Courier" w:hAnsi="Courier"/>
            <w:sz w:val="20"/>
            <w:szCs w:val="20"/>
          </w:rPr>
          <w:delText xml:space="preserve"> </w:delText>
        </w:r>
        <w:r w:rsidRPr="004225EE" w:rsidDel="00D91836">
          <w:rPr>
            <w:rFonts w:ascii="Courier" w:hAnsi="Courier"/>
            <w:sz w:val="20"/>
            <w:szCs w:val="20"/>
          </w:rPr>
          <w:delText>x</w:delText>
        </w:r>
        <w:r w:rsidDel="00D91836">
          <w:rPr>
            <w:rFonts w:ascii="Courier" w:hAnsi="Courier"/>
            <w:sz w:val="20"/>
            <w:szCs w:val="20"/>
          </w:rPr>
          <w:delText xml:space="preserve"> </w:delText>
        </w:r>
        <w:r w:rsidRPr="004225EE" w:rsidDel="00D91836">
          <w:rPr>
            <w:rFonts w:ascii="Courier" w:hAnsi="Courier"/>
            <w:sz w:val="20"/>
            <w:szCs w:val="20"/>
          </w:rPr>
          <w:delText>5</w:delText>
        </w:r>
        <w:r w:rsidDel="00D91836">
          <w:rPr>
            <w:rFonts w:ascii="Courier" w:hAnsi="Courier"/>
            <w:sz w:val="20"/>
            <w:szCs w:val="20"/>
          </w:rPr>
          <w:delText xml:space="preserve"> </w:delText>
        </w:r>
        <w:r w:rsidRPr="004225EE" w:rsidDel="00D91836">
          <w:rPr>
            <w:rFonts w:ascii="Courier" w:hAnsi="Courier"/>
            <w:sz w:val="20"/>
            <w:szCs w:val="20"/>
          </w:rPr>
          <w:delText>=</w:delText>
        </w:r>
        <w:r w:rsidDel="00D91836">
          <w:rPr>
            <w:rFonts w:ascii="Courier" w:hAnsi="Courier"/>
            <w:sz w:val="20"/>
            <w:szCs w:val="20"/>
          </w:rPr>
          <w:delText xml:space="preserve"> </w:delText>
        </w:r>
        <w:r w:rsidRPr="004225EE" w:rsidDel="00D91836">
          <w:rPr>
            <w:rFonts w:ascii="Courier" w:hAnsi="Courier"/>
            <w:sz w:val="20"/>
            <w:szCs w:val="20"/>
          </w:rPr>
          <w:delText>4</w:delText>
        </w:r>
        <w:r w:rsidDel="00D91836">
          <w:rPr>
            <w:rFonts w:ascii="Courier" w:hAnsi="Courier"/>
            <w:sz w:val="20"/>
            <w:szCs w:val="20"/>
          </w:rPr>
          <w:delText xml:space="preserve"> </w:delText>
        </w:r>
        <w:r w:rsidRPr="004225EE" w:rsidDel="00D91836">
          <w:rPr>
            <w:rFonts w:ascii="Courier" w:hAnsi="Courier"/>
            <w:sz w:val="20"/>
            <w:szCs w:val="20"/>
          </w:rPr>
          <w:delText>x</w:delText>
        </w:r>
        <w:r w:rsidDel="00D91836">
          <w:rPr>
            <w:rFonts w:ascii="Courier" w:hAnsi="Courier"/>
            <w:sz w:val="20"/>
            <w:szCs w:val="20"/>
          </w:rPr>
          <w:delText xml:space="preserve"> </w:delText>
        </w:r>
        <w:r w:rsidRPr="004225EE" w:rsidDel="00D91836">
          <w:rPr>
            <w:rFonts w:ascii="Courier" w:hAnsi="Courier"/>
            <w:sz w:val="20"/>
            <w:szCs w:val="20"/>
          </w:rPr>
          <w:delText>5</w:delText>
        </w:r>
        <w:r w:rsidDel="00D91836">
          <w:rPr>
            <w:rFonts w:ascii="Courier" w:hAnsi="Courier"/>
            <w:sz w:val="20"/>
            <w:szCs w:val="20"/>
          </w:rPr>
          <w:delText xml:space="preserve"> </w:delText>
        </w:r>
        <w:r w:rsidRPr="004225EE" w:rsidDel="00D91836">
          <w:rPr>
            <w:rFonts w:ascii="Courier" w:hAnsi="Courier"/>
            <w:sz w:val="20"/>
            <w:szCs w:val="20"/>
          </w:rPr>
          <w:delText>x</w:delText>
        </w:r>
        <w:r w:rsidDel="00D91836">
          <w:rPr>
            <w:rFonts w:ascii="Courier" w:hAnsi="Courier"/>
            <w:sz w:val="20"/>
            <w:szCs w:val="20"/>
          </w:rPr>
          <w:delText xml:space="preserve"> </w:delText>
        </w:r>
        <w:r w:rsidRPr="004225EE" w:rsidDel="00D91836">
          <w:rPr>
            <w:rFonts w:ascii="Courier" w:hAnsi="Courier"/>
            <w:sz w:val="20"/>
            <w:szCs w:val="20"/>
          </w:rPr>
          <w:delText>16, which gives</w:delText>
        </w:r>
        <w:r w:rsidDel="00D91836">
          <w:rPr>
            <w:rFonts w:ascii="Courier" w:hAnsi="Courier"/>
            <w:sz w:val="20"/>
            <w:szCs w:val="20"/>
          </w:rPr>
          <w:delText xml:space="preserve"> </w:delText>
        </w:r>
        <w:r w:rsidRPr="004225EE" w:rsidDel="00D91836">
          <w:rPr>
            <w:rFonts w:ascii="Courier" w:hAnsi="Courier"/>
            <w:sz w:val="20"/>
            <w:szCs w:val="20"/>
          </w:rPr>
          <w:delText>20</w:delText>
        </w:r>
        <w:r w:rsidDel="00D91836">
          <w:rPr>
            <w:rFonts w:ascii="Courier" w:hAnsi="Courier"/>
            <w:sz w:val="20"/>
            <w:szCs w:val="20"/>
          </w:rPr>
          <w:delText xml:space="preserve"> </w:delText>
        </w:r>
        <w:r w:rsidRPr="004225EE" w:rsidDel="00D91836">
          <w:rPr>
            <w:rFonts w:ascii="Courier" w:hAnsi="Courier"/>
            <w:sz w:val="20"/>
            <w:szCs w:val="20"/>
          </w:rPr>
          <w:delText>x</w:delText>
        </w:r>
        <w:r w:rsidDel="00D91836">
          <w:rPr>
            <w:rFonts w:ascii="Courier" w:hAnsi="Courier"/>
            <w:sz w:val="20"/>
            <w:szCs w:val="20"/>
          </w:rPr>
          <w:delText xml:space="preserve"> </w:delText>
        </w:r>
        <w:r w:rsidRPr="004225EE" w:rsidDel="00D91836">
          <w:rPr>
            <w:rFonts w:ascii="Courier" w:hAnsi="Courier"/>
            <w:sz w:val="20"/>
            <w:szCs w:val="20"/>
          </w:rPr>
          <w:delText>16</w:delText>
        </w:r>
        <w:r w:rsidDel="00D91836">
          <w:rPr>
            <w:rFonts w:ascii="Courier" w:hAnsi="Courier"/>
            <w:sz w:val="20"/>
            <w:szCs w:val="20"/>
          </w:rPr>
          <w:delText xml:space="preserve"> = 320; use the distributive prop</w:delText>
        </w:r>
        <w:r w:rsidRPr="004225EE" w:rsidDel="00D91836">
          <w:rPr>
            <w:rFonts w:ascii="Courier" w:hAnsi="Courier"/>
            <w:sz w:val="20"/>
            <w:szCs w:val="20"/>
          </w:rPr>
          <w:delText>erty: (500 + 15) ÷ 5</w:delText>
        </w:r>
        <w:r w:rsidDel="00D91836">
          <w:rPr>
            <w:rFonts w:ascii="Courier" w:hAnsi="Courier"/>
            <w:sz w:val="20"/>
            <w:szCs w:val="20"/>
          </w:rPr>
          <w:delText xml:space="preserve"> </w:delText>
        </w:r>
        <w:r w:rsidRPr="004225EE" w:rsidDel="00D91836">
          <w:rPr>
            <w:rFonts w:ascii="Courier" w:hAnsi="Courier"/>
            <w:sz w:val="20"/>
            <w:szCs w:val="20"/>
          </w:rPr>
          <w:delText>=</w:delText>
        </w:r>
        <w:r w:rsidDel="00D91836">
          <w:rPr>
            <w:rFonts w:ascii="Courier" w:hAnsi="Courier"/>
            <w:sz w:val="20"/>
            <w:szCs w:val="20"/>
          </w:rPr>
          <w:delText xml:space="preserve"> </w:delText>
        </w:r>
        <w:r w:rsidRPr="004225EE" w:rsidDel="00D91836">
          <w:rPr>
            <w:rFonts w:ascii="Courier" w:hAnsi="Courier"/>
            <w:sz w:val="20"/>
            <w:szCs w:val="20"/>
          </w:rPr>
          <w:delText>500 ÷ 5 + 15 ÷ 5,</w:delText>
        </w:r>
        <w:r w:rsidDel="00D91836">
          <w:rPr>
            <w:rFonts w:ascii="Courier" w:hAnsi="Courier"/>
            <w:sz w:val="20"/>
            <w:szCs w:val="20"/>
          </w:rPr>
          <w:delText xml:space="preserve"> </w:delText>
        </w:r>
        <w:r w:rsidRPr="004225EE" w:rsidDel="00D91836">
          <w:rPr>
            <w:rFonts w:ascii="Courier" w:hAnsi="Courier"/>
            <w:sz w:val="20"/>
            <w:szCs w:val="20"/>
          </w:rPr>
          <w:delText>which gives 100 + 3</w:delText>
        </w:r>
        <w:r w:rsidDel="00D91836">
          <w:rPr>
            <w:rFonts w:ascii="Courier" w:hAnsi="Courier"/>
            <w:sz w:val="20"/>
            <w:szCs w:val="20"/>
          </w:rPr>
          <w:delText xml:space="preserve"> </w:delText>
        </w:r>
        <w:r w:rsidRPr="004225EE" w:rsidDel="00D91836">
          <w:rPr>
            <w:rFonts w:ascii="Courier" w:hAnsi="Courier"/>
            <w:sz w:val="20"/>
            <w:szCs w:val="20"/>
          </w:rPr>
          <w:delText>=</w:delText>
        </w:r>
        <w:r w:rsidDel="00D91836">
          <w:rPr>
            <w:rFonts w:ascii="Courier" w:hAnsi="Courier"/>
            <w:sz w:val="20"/>
            <w:szCs w:val="20"/>
          </w:rPr>
          <w:delText xml:space="preserve"> </w:delText>
        </w:r>
        <w:r w:rsidRPr="004225EE" w:rsidDel="00D91836">
          <w:rPr>
            <w:rFonts w:ascii="Courier" w:hAnsi="Courier"/>
            <w:sz w:val="20"/>
            <w:szCs w:val="20"/>
          </w:rPr>
          <w:delText>103)</w:delText>
        </w:r>
      </w:del>
      <w:del w:id="8093" w:author="Barb Smith" w:date="2017-08-09T21:00:00Z">
        <w:r w:rsidRPr="004225EE" w:rsidDel="00603250">
          <w:rPr>
            <w:rFonts w:ascii="Courier" w:hAnsi="Courier"/>
            <w:sz w:val="20"/>
            <w:szCs w:val="20"/>
          </w:rPr>
          <w:delText>;</w:delText>
        </w:r>
      </w:del>
    </w:p>
    <w:p w14:paraId="242F3A3A" w14:textId="43E9BFB4" w:rsidR="00FA3D71" w:rsidRPr="004225EE" w:rsidDel="00D91836" w:rsidRDefault="00FA3D71">
      <w:pPr>
        <w:rPr>
          <w:del w:id="8094" w:author="Barb Smith" w:date="2019-03-18T04:45:00Z"/>
          <w:rFonts w:ascii="Courier" w:hAnsi="Courier" w:cs="Courier"/>
          <w:sz w:val="20"/>
          <w:szCs w:val="20"/>
        </w:rPr>
        <w:pPrChange w:id="809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42D991BF" w14:textId="26261D89" w:rsidR="00FA3D71" w:rsidRPr="004225EE" w:rsidDel="00D91836" w:rsidRDefault="00FA3D71">
      <w:pPr>
        <w:rPr>
          <w:del w:id="8096" w:author="Barb Smith" w:date="2019-03-18T04:45:00Z"/>
          <w:rFonts w:ascii="Courier" w:hAnsi="Courier"/>
          <w:sz w:val="20"/>
          <w:szCs w:val="20"/>
        </w:rPr>
      </w:pPr>
      <w:del w:id="8097" w:author="Barb Smith" w:date="2019-03-18T04:45:00Z">
        <w:r w:rsidDel="00D91836">
          <w:rPr>
            <w:rFonts w:ascii="Courier" w:hAnsi="Courier"/>
            <w:sz w:val="20"/>
            <w:szCs w:val="20"/>
          </w:rPr>
          <w:delText xml:space="preserve">6A.2.2 </w:delText>
        </w:r>
        <w:r w:rsidRPr="004225EE" w:rsidDel="00D91836">
          <w:rPr>
            <w:rFonts w:ascii="Courier" w:hAnsi="Courier"/>
            <w:sz w:val="20"/>
            <w:szCs w:val="20"/>
          </w:rPr>
          <w:delText>solve pr</w:delText>
        </w:r>
        <w:r w:rsidDel="00D91836">
          <w:rPr>
            <w:rFonts w:ascii="Courier" w:hAnsi="Courier"/>
            <w:sz w:val="20"/>
            <w:szCs w:val="20"/>
          </w:rPr>
          <w:delText>oblems involving the multiplica</w:delText>
        </w:r>
        <w:r w:rsidRPr="004225EE" w:rsidDel="00D91836">
          <w:rPr>
            <w:rFonts w:ascii="Courier" w:hAnsi="Courier"/>
            <w:sz w:val="20"/>
            <w:szCs w:val="20"/>
          </w:rPr>
          <w:delText>tion and division of whole numbers (four-digit by two-digit), using a variety of tools</w:delText>
        </w:r>
        <w:r w:rsidR="00A55A04" w:rsidDel="00D91836">
          <w:rPr>
            <w:rFonts w:ascii="Courier" w:hAnsi="Courier"/>
            <w:sz w:val="20"/>
            <w:szCs w:val="20"/>
          </w:rPr>
          <w:delText xml:space="preserve"> </w:delText>
        </w:r>
        <w:r w:rsidRPr="004225EE" w:rsidDel="00D91836">
          <w:rPr>
            <w:rFonts w:ascii="Courier" w:hAnsi="Courier"/>
            <w:sz w:val="20"/>
            <w:szCs w:val="20"/>
          </w:rPr>
          <w:delText>(e.g., concret</w:delText>
        </w:r>
        <w:r w:rsidDel="00D91836">
          <w:rPr>
            <w:rFonts w:ascii="Courier" w:hAnsi="Courier"/>
            <w:sz w:val="20"/>
            <w:szCs w:val="20"/>
          </w:rPr>
          <w:delText>e materials, drawings, calcula</w:delText>
        </w:r>
        <w:r w:rsidRPr="004225EE" w:rsidDel="00D91836">
          <w:rPr>
            <w:rFonts w:ascii="Courier" w:hAnsi="Courier"/>
            <w:sz w:val="20"/>
            <w:szCs w:val="20"/>
          </w:rPr>
          <w:delText>tors) and strategies (e.g., estimation,</w:delText>
        </w:r>
        <w:r w:rsidDel="00D91836">
          <w:rPr>
            <w:rFonts w:ascii="Courier" w:hAnsi="Courier"/>
            <w:sz w:val="20"/>
            <w:szCs w:val="20"/>
          </w:rPr>
          <w:delText xml:space="preserve"> </w:delText>
        </w:r>
        <w:r w:rsidRPr="004225EE" w:rsidDel="00D91836">
          <w:rPr>
            <w:rFonts w:ascii="Courier" w:hAnsi="Courier"/>
            <w:sz w:val="20"/>
            <w:szCs w:val="20"/>
          </w:rPr>
          <w:delText>algorithms)</w:delText>
        </w:r>
      </w:del>
      <w:del w:id="8098" w:author="Barb Smith" w:date="2017-08-09T21:00:00Z">
        <w:r w:rsidRPr="004225EE" w:rsidDel="00603250">
          <w:rPr>
            <w:rFonts w:ascii="Courier" w:hAnsi="Courier"/>
            <w:sz w:val="20"/>
            <w:szCs w:val="20"/>
          </w:rPr>
          <w:delText>;</w:delText>
        </w:r>
      </w:del>
    </w:p>
    <w:p w14:paraId="2FB91B96" w14:textId="77777777" w:rsidR="00FA3D71" w:rsidDel="00603250" w:rsidRDefault="00FA3D71">
      <w:pPr>
        <w:rPr>
          <w:del w:id="8099" w:author="Barb Smith" w:date="2017-08-09T21:00:00Z"/>
          <w:rFonts w:ascii="Courier" w:hAnsi="Courier" w:cs="Courier"/>
          <w:b/>
          <w:sz w:val="20"/>
          <w:szCs w:val="20"/>
          <w:u w:val="single"/>
        </w:rPr>
        <w:pPrChange w:id="810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6B64231B" w14:textId="77777777" w:rsidR="00B0503B" w:rsidDel="00603250" w:rsidRDefault="00B0503B">
      <w:pPr>
        <w:rPr>
          <w:del w:id="8101" w:author="Barb Smith" w:date="2017-08-09T21:00:00Z"/>
          <w:rFonts w:ascii="Courier" w:hAnsi="Courier" w:cs="Courier"/>
          <w:b/>
          <w:sz w:val="20"/>
          <w:szCs w:val="20"/>
          <w:u w:val="single"/>
        </w:rPr>
        <w:pPrChange w:id="810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7BA3A5EF" w14:textId="77777777" w:rsidR="00B0503B" w:rsidDel="00603250" w:rsidRDefault="00B0503B">
      <w:pPr>
        <w:rPr>
          <w:del w:id="8103" w:author="Barb Smith" w:date="2017-08-09T21:00:00Z"/>
          <w:rFonts w:ascii="Courier" w:hAnsi="Courier" w:cs="Courier"/>
          <w:b/>
          <w:sz w:val="20"/>
          <w:szCs w:val="20"/>
          <w:u w:val="single"/>
        </w:rPr>
        <w:pPrChange w:id="8104"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5021CE04" w14:textId="77777777" w:rsidR="00B0503B" w:rsidDel="00603250" w:rsidRDefault="00B0503B">
      <w:pPr>
        <w:rPr>
          <w:del w:id="8105" w:author="Barb Smith" w:date="2017-08-09T21:00:00Z"/>
          <w:rFonts w:ascii="Courier" w:hAnsi="Courier" w:cs="Courier"/>
          <w:b/>
          <w:sz w:val="20"/>
          <w:szCs w:val="20"/>
          <w:u w:val="single"/>
        </w:rPr>
        <w:pPrChange w:id="8106"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3BE94399" w14:textId="77777777" w:rsidR="00B0503B" w:rsidDel="00603250" w:rsidRDefault="00B0503B">
      <w:pPr>
        <w:rPr>
          <w:del w:id="8107" w:author="Barb Smith" w:date="2017-08-09T21:00:00Z"/>
          <w:rFonts w:ascii="Courier" w:hAnsi="Courier" w:cs="Courier"/>
          <w:b/>
          <w:sz w:val="20"/>
          <w:szCs w:val="20"/>
          <w:u w:val="single"/>
        </w:rPr>
        <w:pPrChange w:id="810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7ED31DBE" w14:textId="1F47DAF3" w:rsidR="00B0503B" w:rsidDel="00D91836" w:rsidRDefault="00B0503B">
      <w:pPr>
        <w:rPr>
          <w:del w:id="8109" w:author="Barb Smith" w:date="2019-03-18T04:45:00Z"/>
          <w:rFonts w:ascii="Courier" w:hAnsi="Courier" w:cs="Courier"/>
          <w:b/>
          <w:sz w:val="20"/>
          <w:szCs w:val="20"/>
          <w:u w:val="single"/>
        </w:rPr>
        <w:pPrChange w:id="811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04290813" w14:textId="0C687A37" w:rsidR="00FA3D71" w:rsidRPr="00C95F18" w:rsidDel="00D91836" w:rsidRDefault="00FA3D71">
      <w:pPr>
        <w:rPr>
          <w:del w:id="8111" w:author="Barb Smith" w:date="2019-03-18T04:45:00Z"/>
          <w:rFonts w:ascii="Courier" w:hAnsi="Courier" w:cs="Courier"/>
          <w:b/>
          <w:sz w:val="20"/>
          <w:szCs w:val="20"/>
          <w:u w:val="single"/>
        </w:rPr>
        <w:pPrChange w:id="811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113" w:author="Barb Smith" w:date="2019-03-18T04:45:00Z">
        <w:r w:rsidDel="00D91836">
          <w:rPr>
            <w:rFonts w:ascii="Courier" w:hAnsi="Courier" w:cs="Courier"/>
            <w:b/>
            <w:sz w:val="20"/>
            <w:szCs w:val="20"/>
            <w:u w:val="single"/>
          </w:rPr>
          <w:delText>6D</w:delText>
        </w:r>
        <w:r w:rsidRPr="00C95F18" w:rsidDel="00D91836">
          <w:rPr>
            <w:rFonts w:ascii="Courier" w:hAnsi="Courier" w:cs="Courier"/>
            <w:b/>
            <w:sz w:val="20"/>
            <w:szCs w:val="20"/>
            <w:u w:val="single"/>
          </w:rPr>
          <w:delText xml:space="preserve">. PATTERNING AND ALGEBRA </w:delText>
        </w:r>
      </w:del>
    </w:p>
    <w:p w14:paraId="352772BB" w14:textId="1F253645" w:rsidR="00A2752E" w:rsidDel="00D91836" w:rsidRDefault="00A2752E">
      <w:pPr>
        <w:rPr>
          <w:del w:id="8114" w:author="Barb Smith" w:date="2019-03-18T04:45:00Z"/>
          <w:rFonts w:ascii="Courier" w:hAnsi="Courier" w:cs="Courier"/>
          <w:sz w:val="20"/>
          <w:szCs w:val="20"/>
        </w:rPr>
        <w:pPrChange w:id="811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456941C1" w14:textId="7FAE74D9" w:rsidR="00FA3D71" w:rsidDel="00603250" w:rsidRDefault="00FA3D71">
      <w:pPr>
        <w:rPr>
          <w:del w:id="8116" w:author="Barb Smith" w:date="2017-08-09T21:00:00Z"/>
          <w:rFonts w:ascii="Courier" w:hAnsi="Courier" w:cs="Courier"/>
          <w:sz w:val="20"/>
          <w:szCs w:val="20"/>
        </w:rPr>
        <w:pPrChange w:id="8117"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118" w:author="Barb Smith" w:date="2019-03-18T04:45:00Z">
        <w:r w:rsidDel="00D91836">
          <w:rPr>
            <w:rFonts w:ascii="Courier" w:hAnsi="Courier" w:cs="Courier"/>
            <w:sz w:val="20"/>
            <w:szCs w:val="20"/>
          </w:rPr>
          <w:delText xml:space="preserve">6D.1.4 </w:delText>
        </w:r>
        <w:r w:rsidRPr="00F47000" w:rsidDel="00D91836">
          <w:rPr>
            <w:rFonts w:ascii="Courier" w:hAnsi="Courier" w:cs="Courier"/>
            <w:sz w:val="20"/>
            <w:szCs w:val="20"/>
          </w:rPr>
          <w:delText>describe pattern rules (in words) that generate patterns by adding or subtracting a constant, or multiplying or dividing by a constant, to get the next term (e.g., for 1, 3, 5, 7, 9, …, the pattern rule is “start with 1 and add 2 to each term to get the next term”), then distinguish such pattern rules from pattern rules, given in words, that describe the general term by referring to the term number (e.g., for 2, 4, 6, 8, …, the pattern rule for the general term is “double the term number”)</w:delText>
        </w:r>
      </w:del>
      <w:del w:id="8119" w:author="Barb Smith" w:date="2017-08-09T21:00:00Z">
        <w:r w:rsidRPr="00F47000" w:rsidDel="00603250">
          <w:rPr>
            <w:rFonts w:ascii="Courier" w:hAnsi="Courier" w:cs="Courier"/>
            <w:sz w:val="20"/>
            <w:szCs w:val="20"/>
          </w:rPr>
          <w:delText>;</w:delText>
        </w:r>
      </w:del>
      <w:del w:id="8120" w:author="Barb Smith" w:date="2019-03-18T04:45:00Z">
        <w:r w:rsidRPr="00F47000" w:rsidDel="00D91836">
          <w:rPr>
            <w:rFonts w:ascii="Courier" w:hAnsi="Courier" w:cs="Courier"/>
            <w:sz w:val="20"/>
            <w:szCs w:val="20"/>
          </w:rPr>
          <w:delText xml:space="preserve"> </w:delText>
        </w:r>
      </w:del>
    </w:p>
    <w:p w14:paraId="720C7070" w14:textId="62C5A73C" w:rsidR="00FA3D71" w:rsidDel="00D91836" w:rsidRDefault="00FA3D71">
      <w:pPr>
        <w:rPr>
          <w:del w:id="8121" w:author="Barb Smith" w:date="2019-03-18T04:45:00Z"/>
          <w:rFonts w:ascii="Courier" w:hAnsi="Courier" w:cs="Courier"/>
          <w:sz w:val="20"/>
          <w:szCs w:val="20"/>
        </w:rPr>
        <w:pPrChange w:id="8122"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tbl>
      <w:tblPr>
        <w:tblW w:w="9918" w:type="dxa"/>
        <w:tblBorders>
          <w:top w:val="nil"/>
          <w:left w:val="nil"/>
          <w:bottom w:val="nil"/>
          <w:right w:val="nil"/>
        </w:tblBorders>
        <w:tblLayout w:type="fixed"/>
        <w:tblLook w:val="0000" w:firstRow="0" w:lastRow="0" w:firstColumn="0" w:lastColumn="0" w:noHBand="0" w:noVBand="0"/>
      </w:tblPr>
      <w:tblGrid>
        <w:gridCol w:w="9918"/>
      </w:tblGrid>
      <w:tr w:rsidR="00FA3D71" w:rsidRPr="00C2512B" w:rsidDel="00D91836" w14:paraId="017C8710" w14:textId="73C526AA" w:rsidTr="00FA3D71">
        <w:trPr>
          <w:trHeight w:val="4615"/>
          <w:del w:id="8123" w:author="Barb Smith" w:date="2019-03-18T04:45:00Z"/>
        </w:trPr>
        <w:tc>
          <w:tcPr>
            <w:tcW w:w="9918" w:type="dxa"/>
          </w:tcPr>
          <w:p w14:paraId="62426508" w14:textId="176B81E9" w:rsidR="000F3F8B" w:rsidRPr="002517A9" w:rsidDel="00603250" w:rsidRDefault="000F3F8B">
            <w:pPr>
              <w:rPr>
                <w:del w:id="8124" w:author="Barb Smith" w:date="2017-08-09T21:00:00Z"/>
                <w:rFonts w:ascii="Courier" w:hAnsi="Courier" w:cs="Courier"/>
                <w:sz w:val="20"/>
                <w:szCs w:val="20"/>
              </w:rPr>
              <w:pPrChange w:id="8125"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126" w:author="Barb Smith" w:date="2017-08-09T21:00:00Z">
              <w:r w:rsidRPr="002517A9" w:rsidDel="00603250">
                <w:rPr>
                  <w:rFonts w:ascii="Courier" w:hAnsi="Courier" w:cs="Courier"/>
                  <w:sz w:val="20"/>
                  <w:szCs w:val="20"/>
                </w:rPr>
                <w:delText xml:space="preserve">8A.1.1 express repeated multiplication using exponential notation (e.g., 2 x 2 x 2 x 2 = 24); </w:delText>
              </w:r>
            </w:del>
          </w:p>
          <w:p w14:paraId="282AD6EC" w14:textId="12638B75" w:rsidR="000F3F8B" w:rsidRPr="002517A9" w:rsidDel="00603250" w:rsidRDefault="000F3F8B">
            <w:pPr>
              <w:rPr>
                <w:del w:id="8127" w:author="Barb Smith" w:date="2017-08-09T21:00:00Z"/>
                <w:rFonts w:ascii="Courier" w:hAnsi="Courier" w:cs="Courier"/>
                <w:sz w:val="20"/>
                <w:szCs w:val="20"/>
              </w:rPr>
              <w:pPrChange w:id="8128"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p>
          <w:p w14:paraId="0E83EE9C" w14:textId="16ED4762" w:rsidR="001D6045" w:rsidRPr="002517A9" w:rsidDel="00603250" w:rsidRDefault="001D6045">
            <w:pPr>
              <w:rPr>
                <w:del w:id="8129" w:author="Barb Smith" w:date="2017-08-09T21:00:00Z"/>
                <w:rFonts w:ascii="Courier" w:hAnsi="Courier" w:cs="Courier"/>
                <w:sz w:val="20"/>
                <w:szCs w:val="20"/>
              </w:rPr>
              <w:pPrChange w:id="8130" w:author="Barb Smith" w:date="2019-03-18T04:46:00Z">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PrChange>
            </w:pPr>
            <w:del w:id="8131" w:author="Barb Smith" w:date="2017-08-09T21:00:00Z">
              <w:r w:rsidRPr="002517A9" w:rsidDel="00603250">
                <w:rPr>
                  <w:rFonts w:ascii="Courier" w:hAnsi="Courier" w:cs="Courier"/>
                  <w:sz w:val="20"/>
                  <w:szCs w:val="20"/>
                </w:rPr>
                <w:delText xml:space="preserve">8A.1.4 determine common factors and common multiples using the prime factorization of numbers (e.g., the prime factorization of 12 is 2 x 2 x 3; the prime factorization of 18 is 2 x 3 x 3; the greatest common factor of 12 and 18 is 2 x 3 or 6; the least common multiple of 12 and 18 is 2 x 2 x 3 x 3 or 36). </w:delText>
              </w:r>
            </w:del>
          </w:p>
          <w:p w14:paraId="76658619" w14:textId="77777777" w:rsidR="00FA3D71" w:rsidDel="00603250" w:rsidRDefault="00FA3D71">
            <w:pPr>
              <w:rPr>
                <w:del w:id="8132" w:author="Barb Smith" w:date="2017-08-09T21:01:00Z"/>
                <w:rFonts w:ascii="Arial Narrow" w:hAnsi="Arial Narrow"/>
                <w:sz w:val="20"/>
                <w:szCs w:val="20"/>
              </w:rPr>
              <w:pPrChange w:id="8133" w:author="Barb Smith" w:date="2019-03-18T04:46:00Z">
                <w:pPr>
                  <w:pStyle w:val="Default"/>
                </w:pPr>
              </w:pPrChange>
            </w:pPr>
          </w:p>
          <w:p w14:paraId="2FD66C76" w14:textId="77777777" w:rsidR="000F3F8B" w:rsidRPr="00C2512B" w:rsidDel="00603250" w:rsidRDefault="000F3F8B">
            <w:pPr>
              <w:rPr>
                <w:del w:id="8134" w:author="Barb Smith" w:date="2017-08-09T21:01:00Z"/>
                <w:rFonts w:ascii="Arial Narrow" w:hAnsi="Arial Narrow"/>
                <w:sz w:val="20"/>
                <w:szCs w:val="20"/>
              </w:rPr>
              <w:pPrChange w:id="8135" w:author="Barb Smith" w:date="2019-03-18T04:46:00Z">
                <w:pPr>
                  <w:pStyle w:val="Default"/>
                </w:pPr>
              </w:pPrChange>
            </w:pPr>
          </w:p>
          <w:p w14:paraId="500BBC9D" w14:textId="53AD931F" w:rsidR="006217DB" w:rsidRPr="00603250" w:rsidDel="00D91836" w:rsidRDefault="006217DB">
            <w:pPr>
              <w:rPr>
                <w:del w:id="8136" w:author="Barb Smith" w:date="2019-03-18T04:45:00Z"/>
                <w:rFonts w:ascii="Arial" w:hAnsi="Arial" w:cs="Arial"/>
                <w:b/>
                <w:sz w:val="28"/>
                <w:szCs w:val="28"/>
                <w:rPrChange w:id="8137" w:author="Barb Smith" w:date="2017-08-09T21:01:00Z">
                  <w:rPr>
                    <w:del w:id="8138" w:author="Barb Smith" w:date="2019-03-18T04:45:00Z"/>
                    <w:rFonts w:ascii="Arial" w:hAnsi="Arial" w:cs="Arial"/>
                    <w:b/>
                    <w:sz w:val="32"/>
                    <w:szCs w:val="32"/>
                    <w:u w:val="single"/>
                  </w:rPr>
                </w:rPrChange>
              </w:rPr>
            </w:pPr>
            <w:del w:id="8139" w:author="Barb Smith" w:date="2019-03-18T04:45:00Z">
              <w:r w:rsidRPr="00603250" w:rsidDel="00D91836">
                <w:rPr>
                  <w:rFonts w:ascii="Arial" w:hAnsi="Arial" w:cs="Arial"/>
                  <w:b/>
                  <w:sz w:val="28"/>
                  <w:szCs w:val="28"/>
                  <w:rPrChange w:id="8140" w:author="Barb Smith" w:date="2017-08-09T21:01:00Z">
                    <w:rPr>
                      <w:rFonts w:ascii="Arial" w:hAnsi="Arial" w:cs="Arial"/>
                      <w:b/>
                      <w:sz w:val="32"/>
                      <w:szCs w:val="32"/>
                      <w:u w:val="single"/>
                    </w:rPr>
                  </w:rPrChange>
                </w:rPr>
                <w:delText xml:space="preserve">Appendix B: </w:delText>
              </w:r>
            </w:del>
          </w:p>
          <w:p w14:paraId="6D4FB364" w14:textId="5A6D5C25" w:rsidR="00FA3D71" w:rsidRPr="00603250" w:rsidDel="00D91836" w:rsidRDefault="00FA3D71">
            <w:pPr>
              <w:rPr>
                <w:del w:id="8141" w:author="Barb Smith" w:date="2019-03-18T04:45:00Z"/>
                <w:rFonts w:ascii="Arial" w:hAnsi="Arial" w:cs="Arial"/>
                <w:b/>
                <w:sz w:val="28"/>
                <w:szCs w:val="28"/>
                <w:rPrChange w:id="8142" w:author="Barb Smith" w:date="2017-08-09T21:01:00Z">
                  <w:rPr>
                    <w:del w:id="8143" w:author="Barb Smith" w:date="2019-03-18T04:45:00Z"/>
                    <w:rFonts w:ascii="Arial" w:hAnsi="Arial" w:cs="Arial"/>
                    <w:b/>
                    <w:u w:val="single"/>
                  </w:rPr>
                </w:rPrChange>
              </w:rPr>
            </w:pPr>
            <w:del w:id="8144" w:author="Barb Smith" w:date="2019-03-18T04:45:00Z">
              <w:r w:rsidRPr="00603250" w:rsidDel="00D91836">
                <w:rPr>
                  <w:rFonts w:ascii="Arial" w:hAnsi="Arial" w:cs="Arial"/>
                  <w:b/>
                  <w:sz w:val="28"/>
                  <w:szCs w:val="28"/>
                  <w:rPrChange w:id="8145" w:author="Barb Smith" w:date="2017-08-09T21:01:00Z">
                    <w:rPr>
                      <w:rFonts w:ascii="Arial" w:hAnsi="Arial" w:cs="Arial"/>
                      <w:b/>
                      <w:sz w:val="32"/>
                      <w:szCs w:val="32"/>
                      <w:u w:val="single"/>
                    </w:rPr>
                  </w:rPrChange>
                </w:rPr>
                <w:delText xml:space="preserve">Alberta </w:delText>
              </w:r>
              <w:r w:rsidR="000173CD" w:rsidRPr="00603250" w:rsidDel="00D91836">
                <w:rPr>
                  <w:rFonts w:ascii="Arial" w:hAnsi="Arial" w:cs="Arial"/>
                  <w:b/>
                  <w:sz w:val="28"/>
                  <w:szCs w:val="28"/>
                  <w:rPrChange w:id="8146" w:author="Barb Smith" w:date="2017-08-09T21:01:00Z">
                    <w:rPr>
                      <w:rFonts w:ascii="Arial" w:hAnsi="Arial" w:cs="Arial"/>
                      <w:b/>
                      <w:sz w:val="32"/>
                      <w:szCs w:val="32"/>
                      <w:u w:val="single"/>
                    </w:rPr>
                  </w:rPrChange>
                </w:rPr>
                <w:delText xml:space="preserve">Whole Numbers Mathematics </w:delText>
              </w:r>
              <w:r w:rsidRPr="00603250" w:rsidDel="00D91836">
                <w:rPr>
                  <w:rFonts w:ascii="Arial" w:hAnsi="Arial" w:cs="Arial"/>
                  <w:b/>
                  <w:sz w:val="28"/>
                  <w:szCs w:val="28"/>
                  <w:rPrChange w:id="8147" w:author="Barb Smith" w:date="2017-08-09T21:01:00Z">
                    <w:rPr>
                      <w:rFonts w:ascii="Arial" w:hAnsi="Arial" w:cs="Arial"/>
                      <w:b/>
                      <w:sz w:val="32"/>
                      <w:szCs w:val="32"/>
                      <w:u w:val="single"/>
                    </w:rPr>
                  </w:rPrChange>
                </w:rPr>
                <w:delText>Standards</w:delText>
              </w:r>
              <w:r w:rsidR="006217DB" w:rsidRPr="00603250" w:rsidDel="00D91836">
                <w:rPr>
                  <w:rFonts w:ascii="Arial" w:hAnsi="Arial" w:cs="Arial"/>
                  <w:b/>
                  <w:sz w:val="28"/>
                  <w:szCs w:val="28"/>
                  <w:rPrChange w:id="8148" w:author="Barb Smith" w:date="2017-08-09T21:01:00Z">
                    <w:rPr>
                      <w:rFonts w:ascii="Arial" w:hAnsi="Arial" w:cs="Arial"/>
                      <w:b/>
                      <w:sz w:val="32"/>
                      <w:szCs w:val="32"/>
                      <w:u w:val="single"/>
                    </w:rPr>
                  </w:rPrChange>
                </w:rPr>
                <w:delText xml:space="preserve"> (G</w:delText>
              </w:r>
              <w:r w:rsidR="000173CD" w:rsidRPr="00603250" w:rsidDel="00D91836">
                <w:rPr>
                  <w:rFonts w:ascii="Arial" w:hAnsi="Arial" w:cs="Arial"/>
                  <w:b/>
                  <w:sz w:val="28"/>
                  <w:szCs w:val="28"/>
                  <w:rPrChange w:id="8149" w:author="Barb Smith" w:date="2017-08-09T21:01:00Z">
                    <w:rPr>
                      <w:rFonts w:ascii="Arial" w:hAnsi="Arial" w:cs="Arial"/>
                      <w:b/>
                      <w:u w:val="single"/>
                    </w:rPr>
                  </w:rPrChange>
                </w:rPr>
                <w:delText>rades 3-6)</w:delText>
              </w:r>
            </w:del>
          </w:p>
          <w:p w14:paraId="25A1F3CC" w14:textId="3074CCDC" w:rsidR="00FA3D71" w:rsidRPr="00C2512B" w:rsidDel="00D91836" w:rsidRDefault="00FA3D71">
            <w:pPr>
              <w:rPr>
                <w:del w:id="8150" w:author="Barb Smith" w:date="2019-03-18T04:45:00Z"/>
                <w:rFonts w:ascii="Arial Narrow" w:hAnsi="Arial Narrow"/>
                <w:sz w:val="20"/>
                <w:szCs w:val="20"/>
              </w:rPr>
            </w:pPr>
          </w:p>
          <w:p w14:paraId="5112A550" w14:textId="0BE3F076" w:rsidR="00FA3D71" w:rsidRPr="00C2512B" w:rsidDel="00603250" w:rsidRDefault="00FA3D71">
            <w:pPr>
              <w:rPr>
                <w:del w:id="8151" w:author="Barb Smith" w:date="2017-08-09T21:01:00Z"/>
                <w:rFonts w:ascii="Arial Narrow" w:hAnsi="Arial Narrow"/>
                <w:b/>
                <w:sz w:val="20"/>
                <w:szCs w:val="20"/>
              </w:rPr>
              <w:pPrChange w:id="8152" w:author="Barb Smith" w:date="2019-03-18T04:46:00Z">
                <w:pPr>
                  <w:pStyle w:val="Default"/>
                </w:pPr>
              </w:pPrChange>
            </w:pPr>
            <w:del w:id="8153" w:author="Barb Smith" w:date="2019-03-18T04:45:00Z">
              <w:r w:rsidRPr="00C2512B" w:rsidDel="00D91836">
                <w:rPr>
                  <w:rFonts w:ascii="Arial Narrow" w:hAnsi="Arial Narrow"/>
                  <w:b/>
                  <w:sz w:val="20"/>
                  <w:szCs w:val="20"/>
                </w:rPr>
                <w:delText>Grade 3</w:delText>
              </w:r>
            </w:del>
          </w:p>
          <w:p w14:paraId="535CBD7C" w14:textId="428C9EDB" w:rsidR="00FA3D71" w:rsidRPr="00C2512B" w:rsidDel="00D91836" w:rsidRDefault="00FA3D71">
            <w:pPr>
              <w:rPr>
                <w:del w:id="8154" w:author="Barb Smith" w:date="2019-03-18T04:45:00Z"/>
                <w:rFonts w:ascii="Arial Narrow" w:hAnsi="Arial Narrow"/>
                <w:sz w:val="20"/>
                <w:szCs w:val="20"/>
              </w:rPr>
              <w:pPrChange w:id="8155" w:author="Barb Smith" w:date="2019-03-18T04:46:00Z">
                <w:pPr>
                  <w:pStyle w:val="Default"/>
                </w:pPr>
              </w:pPrChange>
            </w:pPr>
          </w:p>
          <w:p w14:paraId="27DE2C91" w14:textId="27B7160C" w:rsidR="00FA3D71" w:rsidRPr="00C2512B" w:rsidDel="00D91836" w:rsidRDefault="00FA3D71">
            <w:pPr>
              <w:rPr>
                <w:del w:id="8156" w:author="Barb Smith" w:date="2019-03-18T04:45:00Z"/>
                <w:rFonts w:ascii="Arial Narrow" w:hAnsi="Arial Narrow"/>
                <w:sz w:val="20"/>
                <w:szCs w:val="20"/>
              </w:rPr>
            </w:pPr>
            <w:del w:id="8157" w:author="Barb Smith" w:date="2019-03-18T04:45:00Z">
              <w:r w:rsidRPr="00C2512B" w:rsidDel="00D91836">
                <w:rPr>
                  <w:rFonts w:ascii="Arial Narrow" w:hAnsi="Arial Narrow"/>
                  <w:sz w:val="20"/>
                  <w:szCs w:val="20"/>
                </w:rPr>
                <w:delText>NUMBER</w:delText>
              </w:r>
            </w:del>
          </w:p>
          <w:p w14:paraId="11608D72" w14:textId="5A91292E" w:rsidR="00FA3D71" w:rsidRPr="00C2512B" w:rsidDel="00D91836" w:rsidRDefault="00FA3D71">
            <w:pPr>
              <w:rPr>
                <w:del w:id="8158" w:author="Barb Smith" w:date="2019-03-18T04:45:00Z"/>
                <w:rFonts w:ascii="Arial Narrow" w:hAnsi="Arial Narrow"/>
                <w:sz w:val="20"/>
                <w:szCs w:val="20"/>
              </w:rPr>
            </w:pPr>
            <w:del w:id="8159" w:author="Barb Smith" w:date="2019-03-18T04:45:00Z">
              <w:r w:rsidRPr="00C2512B" w:rsidDel="00D91836">
                <w:rPr>
                  <w:rFonts w:ascii="Arial Narrow" w:hAnsi="Arial Narrow"/>
                  <w:sz w:val="20"/>
                  <w:szCs w:val="20"/>
                </w:rPr>
                <w:delText>3A.1. Say the number sequence 0 to 1000 forward and backward by:</w:delText>
              </w:r>
            </w:del>
          </w:p>
          <w:p w14:paraId="401F0EED" w14:textId="0DE5AF2B" w:rsidR="00FA3D71" w:rsidRPr="00C2512B" w:rsidDel="00D91836" w:rsidRDefault="00FA3D71">
            <w:pPr>
              <w:rPr>
                <w:del w:id="8160" w:author="Barb Smith" w:date="2019-03-18T04:45:00Z"/>
                <w:rFonts w:ascii="Arial Narrow" w:hAnsi="Arial Narrow"/>
                <w:sz w:val="20"/>
                <w:szCs w:val="20"/>
              </w:rPr>
            </w:pPr>
            <w:del w:id="8161" w:author="Barb Smith" w:date="2019-03-18T04:45:00Z">
              <w:r w:rsidRPr="00C2512B" w:rsidDel="00D91836">
                <w:rPr>
                  <w:rFonts w:ascii="Arial Narrow" w:hAnsi="Arial Narrow"/>
                  <w:sz w:val="20"/>
                  <w:szCs w:val="20"/>
                </w:rPr>
                <w:delText>• 5s, 10s or 100s, using any starting point</w:delText>
              </w:r>
            </w:del>
          </w:p>
          <w:p w14:paraId="028C8300" w14:textId="3F7DB5D9" w:rsidR="00FA3D71" w:rsidRPr="00C2512B" w:rsidDel="00D91836" w:rsidRDefault="00FA3D71">
            <w:pPr>
              <w:rPr>
                <w:del w:id="8162" w:author="Barb Smith" w:date="2019-03-18T04:45:00Z"/>
                <w:rFonts w:ascii="Arial Narrow" w:hAnsi="Arial Narrow"/>
                <w:sz w:val="20"/>
                <w:szCs w:val="20"/>
              </w:rPr>
            </w:pPr>
            <w:del w:id="8163" w:author="Barb Smith" w:date="2019-03-18T04:45:00Z">
              <w:r w:rsidRPr="00C2512B" w:rsidDel="00D91836">
                <w:rPr>
                  <w:rFonts w:ascii="Arial Narrow" w:hAnsi="Arial Narrow"/>
                  <w:sz w:val="20"/>
                  <w:szCs w:val="20"/>
                </w:rPr>
                <w:delText>• 3s, using starting points that are multiples of 3</w:delText>
              </w:r>
            </w:del>
          </w:p>
          <w:p w14:paraId="638A55DD" w14:textId="54B62CA2" w:rsidR="00FA3D71" w:rsidRPr="00C2512B" w:rsidDel="00D91836" w:rsidRDefault="00FA3D71">
            <w:pPr>
              <w:rPr>
                <w:del w:id="8164" w:author="Barb Smith" w:date="2019-03-18T04:45:00Z"/>
                <w:rFonts w:ascii="Arial Narrow" w:hAnsi="Arial Narrow"/>
                <w:sz w:val="20"/>
                <w:szCs w:val="20"/>
              </w:rPr>
            </w:pPr>
            <w:del w:id="8165" w:author="Barb Smith" w:date="2019-03-18T04:45:00Z">
              <w:r w:rsidRPr="00C2512B" w:rsidDel="00D91836">
                <w:rPr>
                  <w:rFonts w:ascii="Arial Narrow" w:hAnsi="Arial Narrow"/>
                  <w:sz w:val="20"/>
                  <w:szCs w:val="20"/>
                </w:rPr>
                <w:delText>• 4s, using starting points that are multiples of 4</w:delText>
              </w:r>
            </w:del>
          </w:p>
          <w:p w14:paraId="4D0CE856" w14:textId="6BDB24C8" w:rsidR="00FA3D71" w:rsidRPr="00C2512B" w:rsidDel="00D91836" w:rsidRDefault="00FA3D71">
            <w:pPr>
              <w:rPr>
                <w:del w:id="8166" w:author="Barb Smith" w:date="2019-03-18T04:45:00Z"/>
                <w:rFonts w:ascii="Arial Narrow" w:hAnsi="Arial Narrow"/>
                <w:sz w:val="20"/>
                <w:szCs w:val="20"/>
              </w:rPr>
            </w:pPr>
            <w:del w:id="8167" w:author="Barb Smith" w:date="2019-03-18T04:45:00Z">
              <w:r w:rsidRPr="00C2512B" w:rsidDel="00D91836">
                <w:rPr>
                  <w:rFonts w:ascii="Arial Narrow" w:hAnsi="Arial Narrow"/>
                  <w:sz w:val="20"/>
                  <w:szCs w:val="20"/>
                </w:rPr>
                <w:delText>• 25s, using starting points that are multiples of 25.</w:delText>
              </w:r>
            </w:del>
          </w:p>
          <w:p w14:paraId="033A0F0D" w14:textId="511EF601" w:rsidR="00FA3D71" w:rsidRPr="00C2512B" w:rsidDel="00D91836" w:rsidRDefault="00FA3D71">
            <w:pPr>
              <w:rPr>
                <w:del w:id="8168" w:author="Barb Smith" w:date="2019-03-18T04:45:00Z"/>
                <w:rFonts w:ascii="Arial Narrow" w:hAnsi="Arial Narrow"/>
                <w:sz w:val="20"/>
                <w:szCs w:val="20"/>
              </w:rPr>
            </w:pPr>
          </w:p>
          <w:p w14:paraId="65601719" w14:textId="75F9A8B2" w:rsidR="00FA3D71" w:rsidRPr="00C2512B" w:rsidDel="00D91836" w:rsidRDefault="00FA3D71">
            <w:pPr>
              <w:rPr>
                <w:del w:id="8169" w:author="Barb Smith" w:date="2019-03-18T04:45:00Z"/>
                <w:rFonts w:ascii="Arial Narrow" w:hAnsi="Arial Narrow"/>
                <w:sz w:val="20"/>
                <w:szCs w:val="20"/>
              </w:rPr>
            </w:pPr>
            <w:del w:id="8170" w:author="Barb Smith" w:date="2019-03-18T04:45:00Z">
              <w:r w:rsidRPr="00C2512B" w:rsidDel="00D91836">
                <w:rPr>
                  <w:rFonts w:ascii="Arial Narrow" w:hAnsi="Arial Narrow"/>
                  <w:sz w:val="20"/>
                  <w:szCs w:val="20"/>
                </w:rPr>
                <w:delText>3A.2. Represent and describe numbers to 1000, concretely, pictorially and symbolically.</w:delText>
              </w:r>
            </w:del>
          </w:p>
          <w:p w14:paraId="32630ED3" w14:textId="05C9A1D7" w:rsidR="00FA3D71" w:rsidRPr="00C2512B" w:rsidDel="00D91836" w:rsidRDefault="00FA3D71">
            <w:pPr>
              <w:rPr>
                <w:del w:id="8171" w:author="Barb Smith" w:date="2019-03-18T04:45:00Z"/>
                <w:rFonts w:ascii="Arial Narrow" w:hAnsi="Arial Narrow"/>
                <w:sz w:val="20"/>
                <w:szCs w:val="20"/>
              </w:rPr>
            </w:pPr>
            <w:del w:id="8172" w:author="Barb Smith" w:date="2019-03-18T04:45:00Z">
              <w:r w:rsidRPr="00C2512B" w:rsidDel="00D91836">
                <w:rPr>
                  <w:rFonts w:ascii="Arial Narrow" w:hAnsi="Arial Narrow"/>
                  <w:sz w:val="20"/>
                  <w:szCs w:val="20"/>
                </w:rPr>
                <w:delText xml:space="preserve"> </w:delText>
              </w:r>
            </w:del>
          </w:p>
          <w:p w14:paraId="1D3C7EFC" w14:textId="23525B3F" w:rsidR="00FA3D71" w:rsidRPr="00C2512B" w:rsidDel="00D91836" w:rsidRDefault="00FA3D71">
            <w:pPr>
              <w:rPr>
                <w:del w:id="8173" w:author="Barb Smith" w:date="2019-03-18T04:45:00Z"/>
                <w:rFonts w:ascii="Arial Narrow" w:hAnsi="Arial Narrow"/>
                <w:sz w:val="20"/>
                <w:szCs w:val="20"/>
              </w:rPr>
            </w:pPr>
            <w:del w:id="8174" w:author="Barb Smith" w:date="2019-03-18T04:45:00Z">
              <w:r w:rsidRPr="00C2512B" w:rsidDel="00D91836">
                <w:rPr>
                  <w:rFonts w:ascii="Arial Narrow" w:hAnsi="Arial Narrow"/>
                  <w:sz w:val="20"/>
                  <w:szCs w:val="20"/>
                </w:rPr>
                <w:delText>3A.3. Compare and order numbers to 1000.</w:delText>
              </w:r>
            </w:del>
          </w:p>
          <w:p w14:paraId="34E04437" w14:textId="298344D3" w:rsidR="00FA3D71" w:rsidRPr="00C2512B" w:rsidDel="00D91836" w:rsidRDefault="00FA3D71">
            <w:pPr>
              <w:rPr>
                <w:del w:id="8175" w:author="Barb Smith" w:date="2019-03-18T04:45:00Z"/>
                <w:rFonts w:ascii="Arial Narrow" w:hAnsi="Arial Narrow"/>
                <w:sz w:val="20"/>
                <w:szCs w:val="20"/>
              </w:rPr>
            </w:pPr>
            <w:del w:id="8176" w:author="Barb Smith" w:date="2019-03-18T04:45:00Z">
              <w:r w:rsidRPr="00C2512B" w:rsidDel="00D91836">
                <w:rPr>
                  <w:rFonts w:ascii="Arial Narrow" w:hAnsi="Arial Narrow"/>
                  <w:sz w:val="20"/>
                  <w:szCs w:val="20"/>
                </w:rPr>
                <w:delText xml:space="preserve"> </w:delText>
              </w:r>
            </w:del>
          </w:p>
          <w:p w14:paraId="1AA5D470" w14:textId="2BF40A53" w:rsidR="00FA3D71" w:rsidRPr="00C2512B" w:rsidDel="00D91836" w:rsidRDefault="00FA3D71">
            <w:pPr>
              <w:rPr>
                <w:del w:id="8177" w:author="Barb Smith" w:date="2019-03-18T04:45:00Z"/>
                <w:rFonts w:ascii="Arial Narrow" w:hAnsi="Arial Narrow"/>
                <w:sz w:val="20"/>
                <w:szCs w:val="20"/>
              </w:rPr>
            </w:pPr>
            <w:del w:id="8178" w:author="Barb Smith" w:date="2019-03-18T04:45:00Z">
              <w:r w:rsidRPr="00C2512B" w:rsidDel="00D91836">
                <w:rPr>
                  <w:rFonts w:ascii="Arial Narrow" w:hAnsi="Arial Narrow"/>
                  <w:sz w:val="20"/>
                  <w:szCs w:val="20"/>
                </w:rPr>
                <w:delText>3A.5. Illustrate, concretely and pictorially, the meaning of place value for numerals to 1000.</w:delText>
              </w:r>
            </w:del>
          </w:p>
          <w:p w14:paraId="66D39A16" w14:textId="4C3CEA6B" w:rsidR="00FA3D71" w:rsidRPr="00C2512B" w:rsidDel="00D91836" w:rsidRDefault="00FA3D71">
            <w:pPr>
              <w:rPr>
                <w:del w:id="8179" w:author="Barb Smith" w:date="2019-03-18T04:45:00Z"/>
                <w:rFonts w:ascii="Arial Narrow" w:hAnsi="Arial Narrow"/>
                <w:sz w:val="20"/>
                <w:szCs w:val="20"/>
              </w:rPr>
            </w:pPr>
            <w:del w:id="8180" w:author="Barb Smith" w:date="2019-03-18T04:45:00Z">
              <w:r w:rsidRPr="00C2512B" w:rsidDel="00D91836">
                <w:rPr>
                  <w:rFonts w:ascii="Arial Narrow" w:hAnsi="Arial Narrow"/>
                  <w:sz w:val="20"/>
                  <w:szCs w:val="20"/>
                </w:rPr>
                <w:delText xml:space="preserve"> </w:delText>
              </w:r>
            </w:del>
          </w:p>
          <w:p w14:paraId="5ECB302E" w14:textId="289FAD9A" w:rsidR="00FA3D71" w:rsidRPr="00C2512B" w:rsidDel="00D91836" w:rsidRDefault="00FA3D71">
            <w:pPr>
              <w:rPr>
                <w:del w:id="8181" w:author="Barb Smith" w:date="2019-03-18T04:45:00Z"/>
                <w:rFonts w:ascii="Arial Narrow" w:hAnsi="Arial Narrow"/>
                <w:sz w:val="20"/>
                <w:szCs w:val="20"/>
              </w:rPr>
            </w:pPr>
            <w:del w:id="8182" w:author="Barb Smith" w:date="2019-03-18T04:45:00Z">
              <w:r w:rsidRPr="00C2512B" w:rsidDel="00D91836">
                <w:rPr>
                  <w:rFonts w:ascii="Arial Narrow" w:hAnsi="Arial Narrow"/>
                  <w:sz w:val="20"/>
                  <w:szCs w:val="20"/>
                </w:rPr>
                <w:delText>3A.6. Describe and apply mental mathematics strategies for adding two 2-digit numerals, such as:</w:delText>
              </w:r>
            </w:del>
          </w:p>
          <w:p w14:paraId="34044E05" w14:textId="10D3B34E" w:rsidR="00FA3D71" w:rsidRPr="00C2512B" w:rsidDel="00D91836" w:rsidRDefault="00FA3D71">
            <w:pPr>
              <w:rPr>
                <w:del w:id="8183" w:author="Barb Smith" w:date="2019-03-18T04:45:00Z"/>
                <w:rFonts w:ascii="Arial Narrow" w:hAnsi="Arial Narrow"/>
                <w:sz w:val="20"/>
                <w:szCs w:val="20"/>
              </w:rPr>
            </w:pPr>
            <w:del w:id="8184" w:author="Barb Smith" w:date="2019-03-18T04:45:00Z">
              <w:r w:rsidRPr="00C2512B" w:rsidDel="00D91836">
                <w:rPr>
                  <w:rFonts w:ascii="Arial Narrow" w:hAnsi="Arial Narrow"/>
                  <w:sz w:val="20"/>
                  <w:szCs w:val="20"/>
                </w:rPr>
                <w:delText>• adding from left to right</w:delText>
              </w:r>
            </w:del>
          </w:p>
          <w:p w14:paraId="2431F294" w14:textId="07C6B0CF" w:rsidR="00FA3D71" w:rsidRPr="00C2512B" w:rsidDel="00D91836" w:rsidRDefault="00FA3D71">
            <w:pPr>
              <w:rPr>
                <w:del w:id="8185" w:author="Barb Smith" w:date="2019-03-18T04:45:00Z"/>
                <w:rFonts w:ascii="Arial Narrow" w:hAnsi="Arial Narrow"/>
                <w:sz w:val="20"/>
                <w:szCs w:val="20"/>
              </w:rPr>
            </w:pPr>
            <w:del w:id="8186" w:author="Barb Smith" w:date="2019-03-18T04:45:00Z">
              <w:r w:rsidRPr="00C2512B" w:rsidDel="00D91836">
                <w:rPr>
                  <w:rFonts w:ascii="Arial Narrow" w:hAnsi="Arial Narrow"/>
                  <w:sz w:val="20"/>
                  <w:szCs w:val="20"/>
                </w:rPr>
                <w:delText>• taking one addend to the nearest multiple of ten and then compensating</w:delText>
              </w:r>
              <w:r w:rsidR="000173CD" w:rsidDel="00D91836">
                <w:rPr>
                  <w:rFonts w:ascii="Arial Narrow" w:hAnsi="Arial Narrow"/>
                  <w:sz w:val="20"/>
                  <w:szCs w:val="20"/>
                </w:rPr>
                <w:delText xml:space="preserve"> </w:delText>
              </w:r>
              <w:r w:rsidRPr="00C2512B" w:rsidDel="00D91836">
                <w:rPr>
                  <w:rFonts w:ascii="Arial Narrow" w:hAnsi="Arial Narrow"/>
                  <w:sz w:val="20"/>
                  <w:szCs w:val="20"/>
                </w:rPr>
                <w:delText>using doubles.</w:delText>
              </w:r>
            </w:del>
          </w:p>
          <w:p w14:paraId="2B33ECA9" w14:textId="6C79BBDB" w:rsidR="00FA3D71" w:rsidRPr="00C2512B" w:rsidDel="00D91836" w:rsidRDefault="00FA3D71">
            <w:pPr>
              <w:rPr>
                <w:del w:id="8187" w:author="Barb Smith" w:date="2019-03-18T04:45:00Z"/>
                <w:rFonts w:ascii="Arial Narrow" w:hAnsi="Arial Narrow"/>
                <w:sz w:val="20"/>
                <w:szCs w:val="20"/>
              </w:rPr>
            </w:pPr>
          </w:p>
          <w:p w14:paraId="020AE185" w14:textId="535E99DD" w:rsidR="00FA3D71" w:rsidRPr="00C2512B" w:rsidDel="00D91836" w:rsidRDefault="00FA3D71">
            <w:pPr>
              <w:rPr>
                <w:del w:id="8188" w:author="Barb Smith" w:date="2019-03-18T04:45:00Z"/>
                <w:rFonts w:ascii="Arial Narrow" w:hAnsi="Arial Narrow"/>
                <w:sz w:val="20"/>
                <w:szCs w:val="20"/>
              </w:rPr>
            </w:pPr>
            <w:del w:id="8189" w:author="Barb Smith" w:date="2019-03-18T04:45:00Z">
              <w:r w:rsidRPr="00C2512B" w:rsidDel="00D91836">
                <w:rPr>
                  <w:rFonts w:ascii="Arial Narrow" w:hAnsi="Arial Narrow"/>
                  <w:sz w:val="20"/>
                  <w:szCs w:val="20"/>
                </w:rPr>
                <w:delText>3A.7. Describe and apply mental mathematics strategies for subtracting two 2-digit numerals, such as:</w:delText>
              </w:r>
            </w:del>
          </w:p>
          <w:p w14:paraId="767A61C9" w14:textId="6F41A2A0" w:rsidR="00FA3D71" w:rsidRPr="00C2512B" w:rsidDel="00D91836" w:rsidRDefault="00FA3D71">
            <w:pPr>
              <w:rPr>
                <w:del w:id="8190" w:author="Barb Smith" w:date="2019-03-18T04:45:00Z"/>
                <w:rFonts w:ascii="Arial Narrow" w:hAnsi="Arial Narrow"/>
                <w:sz w:val="20"/>
                <w:szCs w:val="20"/>
              </w:rPr>
            </w:pPr>
            <w:del w:id="8191" w:author="Barb Smith" w:date="2019-03-18T04:45:00Z">
              <w:r w:rsidRPr="00C2512B" w:rsidDel="00D91836">
                <w:rPr>
                  <w:rFonts w:ascii="Arial Narrow" w:hAnsi="Arial Narrow"/>
                  <w:sz w:val="20"/>
                  <w:szCs w:val="20"/>
                </w:rPr>
                <w:delText>• taking the subtrahend to the nearest multiple of ten and then compensating</w:delText>
              </w:r>
            </w:del>
          </w:p>
          <w:p w14:paraId="50065E3F" w14:textId="4408D12E" w:rsidR="00FA3D71" w:rsidRPr="00C2512B" w:rsidDel="00D91836" w:rsidRDefault="00FA3D71">
            <w:pPr>
              <w:rPr>
                <w:del w:id="8192" w:author="Barb Smith" w:date="2019-03-18T04:45:00Z"/>
                <w:rFonts w:ascii="Arial Narrow" w:hAnsi="Arial Narrow"/>
                <w:sz w:val="20"/>
                <w:szCs w:val="20"/>
              </w:rPr>
            </w:pPr>
            <w:del w:id="8193" w:author="Barb Smith" w:date="2019-03-18T04:45:00Z">
              <w:r w:rsidRPr="00C2512B" w:rsidDel="00D91836">
                <w:rPr>
                  <w:rFonts w:ascii="Arial Narrow" w:hAnsi="Arial Narrow"/>
                  <w:sz w:val="20"/>
                  <w:szCs w:val="20"/>
                </w:rPr>
                <w:delText>• thinking of addition using doubles.</w:delText>
              </w:r>
            </w:del>
          </w:p>
          <w:p w14:paraId="1F5A7BF8" w14:textId="214DB1B2" w:rsidR="00FA3D71" w:rsidRPr="00C2512B" w:rsidDel="00D91836" w:rsidRDefault="00FA3D71">
            <w:pPr>
              <w:rPr>
                <w:del w:id="8194" w:author="Barb Smith" w:date="2019-03-18T04:45:00Z"/>
                <w:rFonts w:ascii="Arial Narrow" w:hAnsi="Arial Narrow"/>
                <w:sz w:val="20"/>
                <w:szCs w:val="20"/>
              </w:rPr>
            </w:pPr>
            <w:del w:id="8195" w:author="Barb Smith" w:date="2019-03-18T04:45:00Z">
              <w:r w:rsidRPr="00C2512B" w:rsidDel="00D91836">
                <w:rPr>
                  <w:rFonts w:ascii="Arial Narrow" w:hAnsi="Arial Narrow"/>
                  <w:sz w:val="20"/>
                  <w:szCs w:val="20"/>
                </w:rPr>
                <w:delText xml:space="preserve"> </w:delText>
              </w:r>
            </w:del>
          </w:p>
          <w:p w14:paraId="6D528DD7" w14:textId="3CA6C74A" w:rsidR="00FA3D71" w:rsidRPr="00C2512B" w:rsidDel="00D91836" w:rsidRDefault="00FA3D71">
            <w:pPr>
              <w:rPr>
                <w:del w:id="8196" w:author="Barb Smith" w:date="2019-03-18T04:45:00Z"/>
                <w:rFonts w:ascii="Arial Narrow" w:hAnsi="Arial Narrow"/>
                <w:sz w:val="20"/>
                <w:szCs w:val="20"/>
              </w:rPr>
            </w:pPr>
            <w:del w:id="8197" w:author="Barb Smith" w:date="2019-03-18T04:45:00Z">
              <w:r w:rsidRPr="00C2512B" w:rsidDel="00D91836">
                <w:rPr>
                  <w:rFonts w:ascii="Arial Narrow" w:hAnsi="Arial Narrow"/>
                  <w:sz w:val="20"/>
                  <w:szCs w:val="20"/>
                </w:rPr>
                <w:delText>3A.9. Demonstrate an understanding of addition and subtraction of numbers with answers to 1000 (limited to 1-</w:delText>
              </w:r>
            </w:del>
          </w:p>
          <w:p w14:paraId="13186C84" w14:textId="3A606DFB" w:rsidR="00FA3D71" w:rsidRPr="00C2512B" w:rsidDel="00D91836" w:rsidRDefault="00FA3D71">
            <w:pPr>
              <w:rPr>
                <w:del w:id="8198" w:author="Barb Smith" w:date="2019-03-18T04:45:00Z"/>
                <w:rFonts w:ascii="Arial Narrow" w:hAnsi="Arial Narrow"/>
                <w:sz w:val="20"/>
                <w:szCs w:val="20"/>
              </w:rPr>
            </w:pPr>
            <w:del w:id="8199" w:author="Barb Smith" w:date="2019-03-18T04:45:00Z">
              <w:r w:rsidRPr="00C2512B" w:rsidDel="00D91836">
                <w:rPr>
                  <w:rFonts w:ascii="Arial Narrow" w:hAnsi="Arial Narrow"/>
                  <w:sz w:val="20"/>
                  <w:szCs w:val="20"/>
                </w:rPr>
                <w:delText>, 2- and 3-digit numerals), concretely, pictorially and symbolically, by:</w:delText>
              </w:r>
            </w:del>
          </w:p>
          <w:p w14:paraId="2B07BDB9" w14:textId="20681412" w:rsidR="00FA3D71" w:rsidRPr="00C2512B" w:rsidDel="00D91836" w:rsidRDefault="00FA3D71">
            <w:pPr>
              <w:rPr>
                <w:del w:id="8200" w:author="Barb Smith" w:date="2019-03-18T04:45:00Z"/>
                <w:rFonts w:ascii="Arial Narrow" w:hAnsi="Arial Narrow"/>
                <w:sz w:val="20"/>
                <w:szCs w:val="20"/>
              </w:rPr>
            </w:pPr>
            <w:del w:id="8201" w:author="Barb Smith" w:date="2019-03-18T04:45:00Z">
              <w:r w:rsidRPr="00C2512B" w:rsidDel="00D91836">
                <w:rPr>
                  <w:rFonts w:ascii="Arial Narrow" w:hAnsi="Arial Narrow"/>
                  <w:sz w:val="20"/>
                  <w:szCs w:val="20"/>
                </w:rPr>
                <w:delText>• using personal strategies for adding and subtracting with and without the support of manipulatives</w:delText>
              </w:r>
            </w:del>
          </w:p>
          <w:p w14:paraId="63063DC5" w14:textId="70B1E5AE" w:rsidR="00FA3D71" w:rsidRPr="00C2512B" w:rsidDel="00D91836" w:rsidRDefault="00FA3D71">
            <w:pPr>
              <w:rPr>
                <w:del w:id="8202" w:author="Barb Smith" w:date="2019-03-18T04:45:00Z"/>
                <w:rFonts w:ascii="Arial Narrow" w:hAnsi="Arial Narrow"/>
                <w:sz w:val="20"/>
                <w:szCs w:val="20"/>
              </w:rPr>
            </w:pPr>
            <w:del w:id="8203" w:author="Barb Smith" w:date="2019-03-18T04:45:00Z">
              <w:r w:rsidRPr="00C2512B" w:rsidDel="00D91836">
                <w:rPr>
                  <w:rFonts w:ascii="Arial Narrow" w:hAnsi="Arial Narrow"/>
                  <w:sz w:val="20"/>
                  <w:szCs w:val="20"/>
                </w:rPr>
                <w:delText xml:space="preserve">• creating and solving problems in context that involve addition and subtraction of number than a given number. </w:delText>
              </w:r>
            </w:del>
          </w:p>
        </w:tc>
      </w:tr>
    </w:tbl>
    <w:p w14:paraId="215611C8" w14:textId="77777777" w:rsidR="00FA3D71" w:rsidDel="00603250" w:rsidRDefault="00FA3D71">
      <w:pPr>
        <w:rPr>
          <w:del w:id="8204" w:author="Barb Smith" w:date="2017-08-09T21:01:00Z"/>
          <w:rFonts w:ascii="Arial Narrow" w:hAnsi="Arial Narrow"/>
          <w:sz w:val="20"/>
          <w:szCs w:val="20"/>
        </w:rPr>
      </w:pPr>
    </w:p>
    <w:p w14:paraId="7DF4FC7F" w14:textId="77777777" w:rsidR="001D6045" w:rsidDel="00603250" w:rsidRDefault="001D6045">
      <w:pPr>
        <w:rPr>
          <w:del w:id="8205" w:author="Barb Smith" w:date="2017-08-09T21:01:00Z"/>
          <w:rFonts w:ascii="Arial Narrow" w:hAnsi="Arial Narrow"/>
          <w:sz w:val="20"/>
          <w:szCs w:val="20"/>
        </w:rPr>
      </w:pPr>
    </w:p>
    <w:p w14:paraId="3A878D7C" w14:textId="77777777" w:rsidR="001D6045" w:rsidDel="00603250" w:rsidRDefault="001D6045">
      <w:pPr>
        <w:rPr>
          <w:del w:id="8206" w:author="Barb Smith" w:date="2017-08-09T21:01:00Z"/>
          <w:rFonts w:ascii="Arial Narrow" w:hAnsi="Arial Narrow"/>
          <w:sz w:val="20"/>
          <w:szCs w:val="20"/>
        </w:rPr>
      </w:pPr>
    </w:p>
    <w:p w14:paraId="7D4B9B25" w14:textId="77777777" w:rsidR="001D6045" w:rsidDel="00603250" w:rsidRDefault="001D6045">
      <w:pPr>
        <w:rPr>
          <w:del w:id="8207" w:author="Barb Smith" w:date="2017-08-09T21:01:00Z"/>
          <w:rFonts w:ascii="Arial Narrow" w:hAnsi="Arial Narrow"/>
          <w:sz w:val="20"/>
          <w:szCs w:val="20"/>
        </w:rPr>
      </w:pPr>
    </w:p>
    <w:p w14:paraId="588BD71F" w14:textId="77777777" w:rsidR="001D6045" w:rsidDel="00603250" w:rsidRDefault="001D6045">
      <w:pPr>
        <w:rPr>
          <w:del w:id="8208" w:author="Barb Smith" w:date="2017-08-09T21:01:00Z"/>
          <w:rFonts w:ascii="Arial Narrow" w:hAnsi="Arial Narrow"/>
          <w:sz w:val="20"/>
          <w:szCs w:val="20"/>
        </w:rPr>
      </w:pPr>
    </w:p>
    <w:p w14:paraId="07C8A3B2" w14:textId="79230F52" w:rsidR="001D6045" w:rsidDel="00D91836" w:rsidRDefault="001D6045">
      <w:pPr>
        <w:rPr>
          <w:del w:id="8209" w:author="Barb Smith" w:date="2019-03-18T04:45:00Z"/>
          <w:rFonts w:ascii="Arial Narrow" w:hAnsi="Arial Narrow"/>
          <w:sz w:val="20"/>
          <w:szCs w:val="20"/>
        </w:rPr>
      </w:pPr>
    </w:p>
    <w:p w14:paraId="373C9890" w14:textId="629BBBFC" w:rsidR="00FA3D71" w:rsidRPr="00C2512B" w:rsidDel="00D91836" w:rsidRDefault="00FA3D71">
      <w:pPr>
        <w:rPr>
          <w:del w:id="8210" w:author="Barb Smith" w:date="2019-03-18T04:45:00Z"/>
          <w:rFonts w:ascii="Arial Narrow" w:hAnsi="Arial Narrow"/>
          <w:sz w:val="20"/>
          <w:szCs w:val="20"/>
        </w:rPr>
      </w:pPr>
      <w:del w:id="8211" w:author="Barb Smith" w:date="2019-03-18T04:45:00Z">
        <w:r w:rsidRPr="00C2512B" w:rsidDel="00D91836">
          <w:rPr>
            <w:rFonts w:ascii="Arial Narrow" w:hAnsi="Arial Narrow"/>
            <w:sz w:val="20"/>
            <w:szCs w:val="20"/>
          </w:rPr>
          <w:delText>3A.10. Apply mental mathematics strategies and number properties, such as:</w:delText>
        </w:r>
      </w:del>
    </w:p>
    <w:p w14:paraId="2AB5AF4B" w14:textId="0B87A9FC" w:rsidR="00FA3D71" w:rsidRPr="00C2512B" w:rsidDel="00D91836" w:rsidRDefault="00FA3D71">
      <w:pPr>
        <w:rPr>
          <w:del w:id="8212" w:author="Barb Smith" w:date="2019-03-18T04:45:00Z"/>
          <w:rFonts w:ascii="Arial Narrow" w:hAnsi="Arial Narrow"/>
          <w:sz w:val="20"/>
          <w:szCs w:val="20"/>
        </w:rPr>
      </w:pPr>
      <w:del w:id="8213" w:author="Barb Smith" w:date="2019-03-18T04:45:00Z">
        <w:r w:rsidRPr="00C2512B" w:rsidDel="00D91836">
          <w:rPr>
            <w:rFonts w:ascii="Arial Narrow" w:hAnsi="Arial Narrow"/>
            <w:sz w:val="20"/>
            <w:szCs w:val="20"/>
          </w:rPr>
          <w:delText>• using doubles</w:delText>
        </w:r>
      </w:del>
    </w:p>
    <w:p w14:paraId="1712A811" w14:textId="6E90F08D" w:rsidR="00FA3D71" w:rsidRPr="00C2512B" w:rsidDel="00D91836" w:rsidRDefault="00FA3D71">
      <w:pPr>
        <w:rPr>
          <w:del w:id="8214" w:author="Barb Smith" w:date="2019-03-18T04:45:00Z"/>
          <w:rFonts w:ascii="Arial Narrow" w:hAnsi="Arial Narrow"/>
          <w:sz w:val="20"/>
          <w:szCs w:val="20"/>
        </w:rPr>
      </w:pPr>
      <w:del w:id="8215" w:author="Barb Smith" w:date="2019-03-18T04:45:00Z">
        <w:r w:rsidRPr="00C2512B" w:rsidDel="00D91836">
          <w:rPr>
            <w:rFonts w:ascii="Arial Narrow" w:hAnsi="Arial Narrow"/>
            <w:sz w:val="20"/>
            <w:szCs w:val="20"/>
          </w:rPr>
          <w:delText>• making 10</w:delText>
        </w:r>
      </w:del>
    </w:p>
    <w:p w14:paraId="41C64328" w14:textId="4969406A" w:rsidR="00FA3D71" w:rsidRPr="00C2512B" w:rsidDel="00D91836" w:rsidRDefault="00FA3D71">
      <w:pPr>
        <w:rPr>
          <w:del w:id="8216" w:author="Barb Smith" w:date="2019-03-18T04:45:00Z"/>
          <w:rFonts w:ascii="Arial Narrow" w:hAnsi="Arial Narrow"/>
          <w:sz w:val="20"/>
          <w:szCs w:val="20"/>
        </w:rPr>
      </w:pPr>
      <w:del w:id="8217" w:author="Barb Smith" w:date="2019-03-18T04:45:00Z">
        <w:r w:rsidRPr="00C2512B" w:rsidDel="00D91836">
          <w:rPr>
            <w:rFonts w:ascii="Arial Narrow" w:hAnsi="Arial Narrow"/>
            <w:sz w:val="20"/>
            <w:szCs w:val="20"/>
          </w:rPr>
          <w:delText>• using the commutative property</w:delText>
        </w:r>
      </w:del>
    </w:p>
    <w:p w14:paraId="6E0B2B19" w14:textId="65D911A0" w:rsidR="00FA3D71" w:rsidRPr="00C2512B" w:rsidDel="00D91836" w:rsidRDefault="00FA3D71">
      <w:pPr>
        <w:rPr>
          <w:del w:id="8218" w:author="Barb Smith" w:date="2019-03-18T04:45:00Z"/>
          <w:rFonts w:ascii="Arial Narrow" w:hAnsi="Arial Narrow"/>
          <w:sz w:val="20"/>
          <w:szCs w:val="20"/>
        </w:rPr>
      </w:pPr>
      <w:del w:id="8219" w:author="Barb Smith" w:date="2019-03-18T04:45:00Z">
        <w:r w:rsidRPr="00C2512B" w:rsidDel="00D91836">
          <w:rPr>
            <w:rFonts w:ascii="Arial Narrow" w:hAnsi="Arial Narrow"/>
            <w:sz w:val="20"/>
            <w:szCs w:val="20"/>
          </w:rPr>
          <w:delText>• using the property of zero</w:delText>
        </w:r>
      </w:del>
    </w:p>
    <w:p w14:paraId="3D81488E" w14:textId="5904DCB3" w:rsidR="00FA3D71" w:rsidRPr="00C2512B" w:rsidDel="00D91836" w:rsidRDefault="00FA3D71">
      <w:pPr>
        <w:rPr>
          <w:del w:id="8220" w:author="Barb Smith" w:date="2019-03-18T04:45:00Z"/>
          <w:rFonts w:ascii="Arial Narrow" w:hAnsi="Arial Narrow"/>
          <w:sz w:val="20"/>
          <w:szCs w:val="20"/>
        </w:rPr>
      </w:pPr>
      <w:del w:id="8221" w:author="Barb Smith" w:date="2019-03-18T04:45:00Z">
        <w:r w:rsidRPr="00C2512B" w:rsidDel="00D91836">
          <w:rPr>
            <w:rFonts w:ascii="Arial Narrow" w:hAnsi="Arial Narrow"/>
            <w:sz w:val="20"/>
            <w:szCs w:val="20"/>
          </w:rPr>
          <w:delText>• thinking addition for subtraction in order to understand and recall basic addition facts and related subtraction facts to 18.</w:delText>
        </w:r>
      </w:del>
    </w:p>
    <w:p w14:paraId="23C94DC6" w14:textId="7E110F26" w:rsidR="00FA3D71" w:rsidRPr="006217DB" w:rsidDel="00D91836" w:rsidRDefault="00FA3D71">
      <w:pPr>
        <w:rPr>
          <w:del w:id="8222" w:author="Barb Smith" w:date="2019-03-18T04:45:00Z"/>
          <w:rFonts w:ascii="Arial Narrow" w:hAnsi="Arial Narrow"/>
          <w:sz w:val="20"/>
          <w:szCs w:val="20"/>
        </w:rPr>
      </w:pPr>
      <w:del w:id="8223" w:author="Barb Smith" w:date="2019-03-18T04:45:00Z">
        <w:r w:rsidRPr="00C2512B" w:rsidDel="00D91836">
          <w:rPr>
            <w:rFonts w:ascii="Arial Narrow" w:hAnsi="Arial Narrow"/>
            <w:b/>
            <w:i/>
            <w:sz w:val="20"/>
            <w:szCs w:val="20"/>
          </w:rPr>
          <w:delText>Understand, recall and apply addition and related subtraction facts to 18.</w:delText>
        </w:r>
      </w:del>
    </w:p>
    <w:p w14:paraId="7CB964C4" w14:textId="6F7F28D3" w:rsidR="006217DB" w:rsidDel="00D91836" w:rsidRDefault="006217DB">
      <w:pPr>
        <w:rPr>
          <w:del w:id="8224" w:author="Barb Smith" w:date="2019-03-18T04:45:00Z"/>
          <w:rFonts w:ascii="Arial Narrow" w:hAnsi="Arial Narrow"/>
          <w:sz w:val="20"/>
          <w:szCs w:val="20"/>
        </w:rPr>
      </w:pPr>
    </w:p>
    <w:p w14:paraId="6F5BAA1D" w14:textId="7C4E28F3" w:rsidR="00FA3D71" w:rsidRPr="00C2512B" w:rsidDel="00D91836" w:rsidRDefault="00FA3D71">
      <w:pPr>
        <w:rPr>
          <w:del w:id="8225" w:author="Barb Smith" w:date="2019-03-18T04:45:00Z"/>
          <w:rFonts w:ascii="Arial Narrow" w:hAnsi="Arial Narrow"/>
          <w:sz w:val="20"/>
          <w:szCs w:val="20"/>
        </w:rPr>
      </w:pPr>
      <w:del w:id="8226" w:author="Barb Smith" w:date="2019-03-18T04:45:00Z">
        <w:r w:rsidRPr="00C2512B" w:rsidDel="00D91836">
          <w:rPr>
            <w:rFonts w:ascii="Arial Narrow" w:hAnsi="Arial Narrow"/>
            <w:sz w:val="20"/>
            <w:szCs w:val="20"/>
          </w:rPr>
          <w:delText>3A.11. Demonstrate an understanding of multiplication to 5 × 5 by:</w:delText>
        </w:r>
      </w:del>
    </w:p>
    <w:p w14:paraId="2A99FE91" w14:textId="75FC32B4" w:rsidR="00FA3D71" w:rsidRPr="00C2512B" w:rsidDel="00D91836" w:rsidRDefault="00FA3D71">
      <w:pPr>
        <w:rPr>
          <w:del w:id="8227" w:author="Barb Smith" w:date="2019-03-18T04:45:00Z"/>
          <w:rFonts w:ascii="Arial Narrow" w:hAnsi="Arial Narrow"/>
          <w:sz w:val="20"/>
          <w:szCs w:val="20"/>
        </w:rPr>
      </w:pPr>
      <w:del w:id="8228" w:author="Barb Smith" w:date="2019-03-18T04:45:00Z">
        <w:r w:rsidRPr="00C2512B" w:rsidDel="00D91836">
          <w:rPr>
            <w:rFonts w:ascii="Arial Narrow" w:hAnsi="Arial Narrow"/>
            <w:sz w:val="20"/>
            <w:szCs w:val="20"/>
          </w:rPr>
          <w:delText>• representing and explaining multiplication using equal grouping and arrays</w:delText>
        </w:r>
      </w:del>
    </w:p>
    <w:p w14:paraId="70C7C708" w14:textId="67322550" w:rsidR="00FA3D71" w:rsidRPr="00C2512B" w:rsidDel="00D91836" w:rsidRDefault="00FA3D71">
      <w:pPr>
        <w:rPr>
          <w:del w:id="8229" w:author="Barb Smith" w:date="2019-03-18T04:45:00Z"/>
          <w:rFonts w:ascii="Arial Narrow" w:hAnsi="Arial Narrow"/>
          <w:sz w:val="20"/>
          <w:szCs w:val="20"/>
        </w:rPr>
      </w:pPr>
      <w:del w:id="8230" w:author="Barb Smith" w:date="2019-03-18T04:45:00Z">
        <w:r w:rsidRPr="00C2512B" w:rsidDel="00D91836">
          <w:rPr>
            <w:rFonts w:ascii="Arial Narrow" w:hAnsi="Arial Narrow"/>
            <w:sz w:val="20"/>
            <w:szCs w:val="20"/>
          </w:rPr>
          <w:delText>• creating and solving problems in context that involve multiplication</w:delText>
        </w:r>
      </w:del>
    </w:p>
    <w:p w14:paraId="3B2B6D40" w14:textId="09CE6D12" w:rsidR="00FA3D71" w:rsidRPr="00C2512B" w:rsidDel="00D91836" w:rsidRDefault="00FA3D71">
      <w:pPr>
        <w:rPr>
          <w:del w:id="8231" w:author="Barb Smith" w:date="2019-03-18T04:45:00Z"/>
          <w:rFonts w:ascii="Arial Narrow" w:hAnsi="Arial Narrow"/>
          <w:sz w:val="20"/>
          <w:szCs w:val="20"/>
        </w:rPr>
      </w:pPr>
      <w:del w:id="8232" w:author="Barb Smith" w:date="2019-03-18T04:45:00Z">
        <w:r w:rsidRPr="00C2512B" w:rsidDel="00D91836">
          <w:rPr>
            <w:rFonts w:ascii="Arial Narrow" w:hAnsi="Arial Narrow"/>
            <w:sz w:val="20"/>
            <w:szCs w:val="20"/>
          </w:rPr>
          <w:delText>• modelling multiplication using concrete and visual representations, and recording the process symbolically</w:delText>
        </w:r>
      </w:del>
    </w:p>
    <w:p w14:paraId="0C0B0718" w14:textId="4F3AFA72" w:rsidR="00FA3D71" w:rsidRPr="00C2512B" w:rsidDel="00D91836" w:rsidRDefault="00FA3D71">
      <w:pPr>
        <w:rPr>
          <w:del w:id="8233" w:author="Barb Smith" w:date="2019-03-18T04:45:00Z"/>
          <w:rFonts w:ascii="Arial Narrow" w:hAnsi="Arial Narrow"/>
          <w:sz w:val="20"/>
          <w:szCs w:val="20"/>
        </w:rPr>
      </w:pPr>
      <w:del w:id="8234" w:author="Barb Smith" w:date="2019-03-18T04:45:00Z">
        <w:r w:rsidRPr="00C2512B" w:rsidDel="00D91836">
          <w:rPr>
            <w:rFonts w:ascii="Arial Narrow" w:hAnsi="Arial Narrow"/>
            <w:sz w:val="20"/>
            <w:szCs w:val="20"/>
          </w:rPr>
          <w:delText>• relating multiplication to repeated addition</w:delText>
        </w:r>
      </w:del>
    </w:p>
    <w:p w14:paraId="1E1BEB34" w14:textId="229B0A6B" w:rsidR="00FA3D71" w:rsidRPr="00C2512B" w:rsidDel="00D91836" w:rsidRDefault="00FA3D71">
      <w:pPr>
        <w:rPr>
          <w:del w:id="8235" w:author="Barb Smith" w:date="2019-03-18T04:45:00Z"/>
          <w:rFonts w:ascii="Arial Narrow" w:hAnsi="Arial Narrow"/>
          <w:sz w:val="20"/>
          <w:szCs w:val="20"/>
        </w:rPr>
      </w:pPr>
      <w:del w:id="8236" w:author="Barb Smith" w:date="2019-03-18T04:45:00Z">
        <w:r w:rsidRPr="00C2512B" w:rsidDel="00D91836">
          <w:rPr>
            <w:rFonts w:ascii="Arial Narrow" w:hAnsi="Arial Narrow"/>
            <w:sz w:val="20"/>
            <w:szCs w:val="20"/>
          </w:rPr>
          <w:delText>• relating multiplication to division.</w:delText>
        </w:r>
      </w:del>
    </w:p>
    <w:p w14:paraId="301AE84F" w14:textId="51BD206D" w:rsidR="00FA3D71" w:rsidRPr="000173CD" w:rsidDel="00D91836" w:rsidRDefault="00FA3D71">
      <w:pPr>
        <w:rPr>
          <w:del w:id="8237" w:author="Barb Smith" w:date="2019-03-18T04:45:00Z"/>
          <w:rFonts w:ascii="Arial Narrow" w:hAnsi="Arial Narrow"/>
          <w:b/>
          <w:i/>
          <w:sz w:val="20"/>
          <w:szCs w:val="20"/>
        </w:rPr>
      </w:pPr>
      <w:del w:id="8238" w:author="Barb Smith" w:date="2019-03-18T04:45:00Z">
        <w:r w:rsidRPr="00C2512B" w:rsidDel="00D91836">
          <w:rPr>
            <w:rFonts w:ascii="Arial Narrow" w:hAnsi="Arial Narrow"/>
            <w:b/>
            <w:i/>
            <w:sz w:val="20"/>
            <w:szCs w:val="20"/>
          </w:rPr>
          <w:delText>Understand and recall multiplication facts to 5 × 5.</w:delText>
        </w:r>
      </w:del>
    </w:p>
    <w:p w14:paraId="134EDDF1" w14:textId="5F91C445" w:rsidR="006217DB" w:rsidDel="00D91836" w:rsidRDefault="006217DB">
      <w:pPr>
        <w:rPr>
          <w:del w:id="8239" w:author="Barb Smith" w:date="2019-03-18T04:45:00Z"/>
          <w:rFonts w:ascii="Arial Narrow" w:hAnsi="Arial Narrow"/>
          <w:sz w:val="20"/>
          <w:szCs w:val="20"/>
        </w:rPr>
      </w:pPr>
    </w:p>
    <w:p w14:paraId="53A525B7" w14:textId="762380A0" w:rsidR="00FA3D71" w:rsidRPr="00C2512B" w:rsidDel="00D91836" w:rsidRDefault="00FA3D71">
      <w:pPr>
        <w:rPr>
          <w:del w:id="8240" w:author="Barb Smith" w:date="2019-03-18T04:45:00Z"/>
          <w:rFonts w:ascii="Arial Narrow" w:hAnsi="Arial Narrow"/>
          <w:sz w:val="20"/>
          <w:szCs w:val="20"/>
        </w:rPr>
      </w:pPr>
      <w:del w:id="8241" w:author="Barb Smith" w:date="2019-03-18T04:45:00Z">
        <w:r w:rsidRPr="00C2512B" w:rsidDel="00D91836">
          <w:rPr>
            <w:rFonts w:ascii="Arial Narrow" w:hAnsi="Arial Narrow"/>
            <w:sz w:val="20"/>
            <w:szCs w:val="20"/>
          </w:rPr>
          <w:delText>3A.12. Demonstrate an understanding of division (limited to division related to multiplication facts up to 5 × 5) by:</w:delText>
        </w:r>
      </w:del>
    </w:p>
    <w:p w14:paraId="01A4BC0B" w14:textId="6BFB1A93" w:rsidR="00FA3D71" w:rsidRPr="00C2512B" w:rsidDel="00D91836" w:rsidRDefault="00FA3D71">
      <w:pPr>
        <w:rPr>
          <w:del w:id="8242" w:author="Barb Smith" w:date="2019-03-18T04:45:00Z"/>
          <w:rFonts w:ascii="Arial Narrow" w:hAnsi="Arial Narrow"/>
          <w:sz w:val="20"/>
          <w:szCs w:val="20"/>
        </w:rPr>
      </w:pPr>
      <w:del w:id="8243" w:author="Barb Smith" w:date="2019-03-18T04:45:00Z">
        <w:r w:rsidRPr="00C2512B" w:rsidDel="00D91836">
          <w:rPr>
            <w:rFonts w:ascii="Arial Narrow" w:hAnsi="Arial Narrow"/>
            <w:sz w:val="20"/>
            <w:szCs w:val="20"/>
          </w:rPr>
          <w:delText>• representing and explaining division using equal sharing and equal grouping</w:delText>
        </w:r>
      </w:del>
    </w:p>
    <w:p w14:paraId="27CEAE51" w14:textId="1B375F28" w:rsidR="00FA3D71" w:rsidRPr="00C2512B" w:rsidDel="00D91836" w:rsidRDefault="00FA3D71">
      <w:pPr>
        <w:rPr>
          <w:del w:id="8244" w:author="Barb Smith" w:date="2019-03-18T04:45:00Z"/>
          <w:rFonts w:ascii="Arial Narrow" w:hAnsi="Arial Narrow"/>
          <w:sz w:val="20"/>
          <w:szCs w:val="20"/>
        </w:rPr>
      </w:pPr>
      <w:del w:id="8245" w:author="Barb Smith" w:date="2019-03-18T04:45:00Z">
        <w:r w:rsidRPr="00C2512B" w:rsidDel="00D91836">
          <w:rPr>
            <w:rFonts w:ascii="Arial Narrow" w:hAnsi="Arial Narrow"/>
            <w:sz w:val="20"/>
            <w:szCs w:val="20"/>
          </w:rPr>
          <w:delText>• creating and solving problems in context that involve equal sharing and equal grouping</w:delText>
        </w:r>
      </w:del>
    </w:p>
    <w:p w14:paraId="3F02155F" w14:textId="364A4EC9" w:rsidR="00FA3D71" w:rsidRPr="00C2512B" w:rsidDel="00D91836" w:rsidRDefault="00FA3D71">
      <w:pPr>
        <w:rPr>
          <w:del w:id="8246" w:author="Barb Smith" w:date="2019-03-18T04:45:00Z"/>
          <w:rFonts w:ascii="Arial Narrow" w:hAnsi="Arial Narrow"/>
          <w:sz w:val="20"/>
          <w:szCs w:val="20"/>
        </w:rPr>
      </w:pPr>
      <w:del w:id="8247" w:author="Barb Smith" w:date="2019-03-18T04:45:00Z">
        <w:r w:rsidRPr="00C2512B" w:rsidDel="00D91836">
          <w:rPr>
            <w:rFonts w:ascii="Arial Narrow" w:hAnsi="Arial Narrow"/>
            <w:sz w:val="20"/>
            <w:szCs w:val="20"/>
          </w:rPr>
          <w:delText>• modelling equal sharing and equal grouping using concrete and visual representations, and recording the process symbolically</w:delText>
        </w:r>
      </w:del>
    </w:p>
    <w:p w14:paraId="4DFAA87A" w14:textId="0456EFD6" w:rsidR="00FA3D71" w:rsidRPr="00C2512B" w:rsidDel="00D91836" w:rsidRDefault="00FA3D71">
      <w:pPr>
        <w:rPr>
          <w:del w:id="8248" w:author="Barb Smith" w:date="2019-03-18T04:45:00Z"/>
          <w:rFonts w:ascii="Arial Narrow" w:hAnsi="Arial Narrow"/>
          <w:sz w:val="20"/>
          <w:szCs w:val="20"/>
        </w:rPr>
      </w:pPr>
      <w:del w:id="8249" w:author="Barb Smith" w:date="2019-03-18T04:45:00Z">
        <w:r w:rsidRPr="00C2512B" w:rsidDel="00D91836">
          <w:rPr>
            <w:rFonts w:ascii="Arial Narrow" w:hAnsi="Arial Narrow"/>
            <w:sz w:val="20"/>
            <w:szCs w:val="20"/>
          </w:rPr>
          <w:delText>• relating division to repeated subtraction</w:delText>
        </w:r>
      </w:del>
    </w:p>
    <w:p w14:paraId="241E3314" w14:textId="163B9A65" w:rsidR="00FA3D71" w:rsidRPr="00C2512B" w:rsidDel="00D91836" w:rsidRDefault="00FA3D71">
      <w:pPr>
        <w:rPr>
          <w:del w:id="8250" w:author="Barb Smith" w:date="2019-03-18T04:45:00Z"/>
          <w:rFonts w:ascii="Arial Narrow" w:hAnsi="Arial Narrow"/>
          <w:sz w:val="20"/>
          <w:szCs w:val="20"/>
        </w:rPr>
      </w:pPr>
      <w:del w:id="8251" w:author="Barb Smith" w:date="2019-03-18T04:45:00Z">
        <w:r w:rsidRPr="00C2512B" w:rsidDel="00D91836">
          <w:rPr>
            <w:rFonts w:ascii="Arial Narrow" w:hAnsi="Arial Narrow"/>
            <w:sz w:val="20"/>
            <w:szCs w:val="20"/>
          </w:rPr>
          <w:delText>• relating division to multiplication.</w:delText>
        </w:r>
      </w:del>
    </w:p>
    <w:p w14:paraId="359A492D" w14:textId="71C267AB" w:rsidR="00FA3D71" w:rsidRPr="006217DB" w:rsidDel="00D91836" w:rsidRDefault="00FA3D71">
      <w:pPr>
        <w:rPr>
          <w:del w:id="8252" w:author="Barb Smith" w:date="2019-03-18T04:45:00Z"/>
          <w:rFonts w:ascii="Arial Narrow" w:hAnsi="Arial Narrow"/>
          <w:sz w:val="20"/>
          <w:szCs w:val="20"/>
        </w:rPr>
      </w:pPr>
      <w:del w:id="8253" w:author="Barb Smith" w:date="2019-03-18T04:45:00Z">
        <w:r w:rsidRPr="00C2512B" w:rsidDel="00D91836">
          <w:rPr>
            <w:rFonts w:ascii="Arial Narrow" w:hAnsi="Arial Narrow"/>
            <w:b/>
            <w:i/>
            <w:sz w:val="20"/>
            <w:szCs w:val="20"/>
          </w:rPr>
          <w:delText>Understand and recall division facts related to multiplication facts to 5 × 5.</w:delText>
        </w:r>
      </w:del>
    </w:p>
    <w:p w14:paraId="7AF6250D" w14:textId="77777777" w:rsidR="006217DB" w:rsidDel="00603250" w:rsidRDefault="006217DB">
      <w:pPr>
        <w:rPr>
          <w:del w:id="8254" w:author="Barb Smith" w:date="2017-08-09T21:01:00Z"/>
          <w:rFonts w:ascii="Arial Narrow" w:hAnsi="Arial Narrow"/>
          <w:sz w:val="20"/>
          <w:szCs w:val="20"/>
        </w:rPr>
      </w:pPr>
    </w:p>
    <w:p w14:paraId="4FF85E88" w14:textId="4A100A93" w:rsidR="00FA3D71" w:rsidRPr="00C2512B" w:rsidDel="00D91836" w:rsidRDefault="00FA3D71">
      <w:pPr>
        <w:rPr>
          <w:del w:id="8255" w:author="Barb Smith" w:date="2019-03-18T04:45:00Z"/>
          <w:rFonts w:ascii="Arial Narrow" w:hAnsi="Arial Narrow"/>
          <w:sz w:val="20"/>
          <w:szCs w:val="20"/>
        </w:rPr>
      </w:pPr>
      <w:del w:id="8256" w:author="Barb Smith" w:date="2019-03-18T04:45:00Z">
        <w:r w:rsidRPr="00C2512B" w:rsidDel="00D91836">
          <w:rPr>
            <w:rFonts w:ascii="Arial Narrow" w:hAnsi="Arial Narrow"/>
            <w:sz w:val="20"/>
            <w:szCs w:val="20"/>
          </w:rPr>
          <w:delText>PATTERNS AND RELATIONS (Patterns)</w:delText>
        </w:r>
      </w:del>
    </w:p>
    <w:p w14:paraId="064F5629" w14:textId="17F97502" w:rsidR="00FA3D71" w:rsidRPr="00C2512B" w:rsidDel="00D91836" w:rsidRDefault="00FA3D71">
      <w:pPr>
        <w:rPr>
          <w:del w:id="8257" w:author="Barb Smith" w:date="2019-03-18T04:45:00Z"/>
          <w:rFonts w:ascii="Arial Narrow" w:hAnsi="Arial Narrow"/>
          <w:sz w:val="20"/>
          <w:szCs w:val="20"/>
        </w:rPr>
      </w:pPr>
      <w:del w:id="8258" w:author="Barb Smith" w:date="2019-03-18T04:45:00Z">
        <w:r w:rsidRPr="00C2512B" w:rsidDel="00D91836">
          <w:rPr>
            <w:rFonts w:ascii="Arial Narrow" w:hAnsi="Arial Narrow"/>
            <w:sz w:val="20"/>
            <w:szCs w:val="20"/>
          </w:rPr>
          <w:delText>3B.1.  Demonstrate an under</w:delText>
        </w:r>
      </w:del>
      <w:del w:id="8259" w:author="Barb Smith" w:date="2017-08-09T21:01:00Z">
        <w:r w:rsidRPr="00C2512B" w:rsidDel="00603250">
          <w:rPr>
            <w:rFonts w:ascii="Arial Narrow" w:hAnsi="Arial Narrow"/>
            <w:sz w:val="20"/>
            <w:szCs w:val="20"/>
          </w:rPr>
          <w:delText xml:space="preserve"> </w:delText>
        </w:r>
      </w:del>
      <w:del w:id="8260" w:author="Barb Smith" w:date="2019-03-18T04:45:00Z">
        <w:r w:rsidRPr="00C2512B" w:rsidDel="00D91836">
          <w:rPr>
            <w:rFonts w:ascii="Arial Narrow" w:hAnsi="Arial Narrow"/>
            <w:sz w:val="20"/>
            <w:szCs w:val="20"/>
          </w:rPr>
          <w:delText>standing of increasing patterns by:</w:delText>
        </w:r>
      </w:del>
    </w:p>
    <w:p w14:paraId="2CA912B3" w14:textId="28DFD8F9" w:rsidR="00FA3D71" w:rsidRPr="00C2512B" w:rsidDel="00D91836" w:rsidRDefault="00FA3D71">
      <w:pPr>
        <w:rPr>
          <w:del w:id="8261" w:author="Barb Smith" w:date="2019-03-18T04:45:00Z"/>
          <w:rFonts w:ascii="Arial Narrow" w:hAnsi="Arial Narrow"/>
          <w:sz w:val="20"/>
          <w:szCs w:val="20"/>
        </w:rPr>
      </w:pPr>
      <w:del w:id="8262" w:author="Barb Smith" w:date="2019-03-18T04:45:00Z">
        <w:r w:rsidRPr="00C2512B" w:rsidDel="00D91836">
          <w:rPr>
            <w:rFonts w:ascii="Arial Narrow" w:hAnsi="Arial Narrow"/>
            <w:sz w:val="20"/>
            <w:szCs w:val="20"/>
          </w:rPr>
          <w:delText>• describing</w:delText>
        </w:r>
      </w:del>
    </w:p>
    <w:p w14:paraId="6D3F3285" w14:textId="2E939F27" w:rsidR="00FA3D71" w:rsidRPr="00C2512B" w:rsidDel="00D91836" w:rsidRDefault="00FA3D71">
      <w:pPr>
        <w:rPr>
          <w:del w:id="8263" w:author="Barb Smith" w:date="2019-03-18T04:45:00Z"/>
          <w:rFonts w:ascii="Arial Narrow" w:hAnsi="Arial Narrow"/>
          <w:sz w:val="20"/>
          <w:szCs w:val="20"/>
        </w:rPr>
      </w:pPr>
      <w:del w:id="8264" w:author="Barb Smith" w:date="2019-03-18T04:45:00Z">
        <w:r w:rsidRPr="00C2512B" w:rsidDel="00D91836">
          <w:rPr>
            <w:rFonts w:ascii="Arial Narrow" w:hAnsi="Arial Narrow"/>
            <w:sz w:val="20"/>
            <w:szCs w:val="20"/>
          </w:rPr>
          <w:delText>• extending</w:delText>
        </w:r>
      </w:del>
    </w:p>
    <w:p w14:paraId="2C81FBD3" w14:textId="704D54B6" w:rsidR="00FA3D71" w:rsidRPr="00C2512B" w:rsidDel="00D91836" w:rsidRDefault="00FA3D71">
      <w:pPr>
        <w:rPr>
          <w:del w:id="8265" w:author="Barb Smith" w:date="2019-03-18T04:45:00Z"/>
          <w:rFonts w:ascii="Arial Narrow" w:hAnsi="Arial Narrow"/>
          <w:sz w:val="20"/>
          <w:szCs w:val="20"/>
        </w:rPr>
      </w:pPr>
      <w:del w:id="8266" w:author="Barb Smith" w:date="2019-03-18T04:45:00Z">
        <w:r w:rsidRPr="00C2512B" w:rsidDel="00D91836">
          <w:rPr>
            <w:rFonts w:ascii="Arial Narrow" w:hAnsi="Arial Narrow"/>
            <w:sz w:val="20"/>
            <w:szCs w:val="20"/>
          </w:rPr>
          <w:delText>• comparing</w:delText>
        </w:r>
      </w:del>
    </w:p>
    <w:p w14:paraId="11A68986" w14:textId="61B7B723" w:rsidR="00FA3D71" w:rsidRPr="00C2512B" w:rsidDel="00D91836" w:rsidRDefault="00FA3D71">
      <w:pPr>
        <w:rPr>
          <w:del w:id="8267" w:author="Barb Smith" w:date="2019-03-18T04:45:00Z"/>
          <w:rFonts w:ascii="Arial Narrow" w:hAnsi="Arial Narrow"/>
          <w:sz w:val="20"/>
          <w:szCs w:val="20"/>
        </w:rPr>
      </w:pPr>
      <w:del w:id="8268" w:author="Barb Smith" w:date="2019-03-18T04:45:00Z">
        <w:r w:rsidRPr="00C2512B" w:rsidDel="00D91836">
          <w:rPr>
            <w:rFonts w:ascii="Arial Narrow" w:hAnsi="Arial Narrow"/>
            <w:sz w:val="20"/>
            <w:szCs w:val="20"/>
          </w:rPr>
          <w:delText>• creating</w:delText>
        </w:r>
      </w:del>
    </w:p>
    <w:p w14:paraId="3CF6922D" w14:textId="0647ED1F" w:rsidR="00FA3D71" w:rsidRPr="00C2512B" w:rsidDel="00D91836" w:rsidRDefault="00FA3D71">
      <w:pPr>
        <w:rPr>
          <w:del w:id="8269" w:author="Barb Smith" w:date="2019-03-18T04:45:00Z"/>
          <w:rFonts w:ascii="Arial Narrow" w:hAnsi="Arial Narrow"/>
          <w:sz w:val="20"/>
          <w:szCs w:val="20"/>
        </w:rPr>
      </w:pPr>
      <w:del w:id="8270" w:author="Barb Smith" w:date="2019-03-18T04:45:00Z">
        <w:r w:rsidRPr="00C2512B" w:rsidDel="00D91836">
          <w:rPr>
            <w:rFonts w:ascii="Arial Narrow" w:hAnsi="Arial Narrow"/>
            <w:sz w:val="20"/>
            <w:szCs w:val="20"/>
          </w:rPr>
          <w:delText xml:space="preserve">numerical (numbers to 1000) and non-numerical </w:delText>
        </w:r>
      </w:del>
      <w:del w:id="8271" w:author="Barb Smith" w:date="2017-08-09T21:01:00Z">
        <w:r w:rsidRPr="00C2512B" w:rsidDel="00603250">
          <w:rPr>
            <w:rFonts w:ascii="Arial Narrow" w:hAnsi="Arial Narrow"/>
            <w:sz w:val="20"/>
            <w:szCs w:val="20"/>
          </w:rPr>
          <w:delText xml:space="preserve"> </w:delText>
        </w:r>
      </w:del>
      <w:del w:id="8272" w:author="Barb Smith" w:date="2019-03-18T04:45:00Z">
        <w:r w:rsidRPr="00C2512B" w:rsidDel="00D91836">
          <w:rPr>
            <w:rFonts w:ascii="Arial Narrow" w:hAnsi="Arial Narrow"/>
            <w:sz w:val="20"/>
            <w:szCs w:val="20"/>
          </w:rPr>
          <w:delText>patterns using manipulatives, diagrams, sounds and actions.</w:delText>
        </w:r>
      </w:del>
    </w:p>
    <w:p w14:paraId="5A52A089" w14:textId="10607530" w:rsidR="00FA3D71" w:rsidRPr="00C2512B" w:rsidDel="00D91836" w:rsidRDefault="00FA3D71">
      <w:pPr>
        <w:rPr>
          <w:del w:id="8273" w:author="Barb Smith" w:date="2019-03-18T04:45:00Z"/>
          <w:rFonts w:ascii="Arial Narrow" w:hAnsi="Arial Narrow"/>
          <w:sz w:val="20"/>
          <w:szCs w:val="20"/>
        </w:rPr>
      </w:pPr>
      <w:del w:id="8274" w:author="Barb Smith" w:date="2019-03-18T04:45:00Z">
        <w:r w:rsidRPr="00C2512B" w:rsidDel="00D91836">
          <w:rPr>
            <w:rFonts w:ascii="Arial Narrow" w:hAnsi="Arial Narrow"/>
            <w:sz w:val="20"/>
            <w:szCs w:val="20"/>
          </w:rPr>
          <w:delText xml:space="preserve"> </w:delText>
        </w:r>
      </w:del>
    </w:p>
    <w:p w14:paraId="2EE59FF5" w14:textId="5F7C6B62" w:rsidR="00FA3D71" w:rsidRPr="00C2512B" w:rsidDel="00D91836" w:rsidRDefault="00FA3D71">
      <w:pPr>
        <w:rPr>
          <w:del w:id="8275" w:author="Barb Smith" w:date="2019-03-18T04:45:00Z"/>
          <w:rFonts w:ascii="Arial Narrow" w:hAnsi="Arial Narrow"/>
          <w:sz w:val="20"/>
          <w:szCs w:val="20"/>
        </w:rPr>
      </w:pPr>
      <w:del w:id="8276" w:author="Barb Smith" w:date="2019-03-18T04:45:00Z">
        <w:r w:rsidRPr="00C2512B" w:rsidDel="00D91836">
          <w:rPr>
            <w:rFonts w:ascii="Arial Narrow" w:hAnsi="Arial Narrow"/>
            <w:sz w:val="20"/>
            <w:szCs w:val="20"/>
          </w:rPr>
          <w:delText>3B.2. Demonstrate an under standing of decreasing patterns by:</w:delText>
        </w:r>
      </w:del>
    </w:p>
    <w:p w14:paraId="3A363AF8" w14:textId="43306A3D" w:rsidR="00FA3D71" w:rsidRPr="00C2512B" w:rsidDel="00D91836" w:rsidRDefault="00FA3D71">
      <w:pPr>
        <w:rPr>
          <w:del w:id="8277" w:author="Barb Smith" w:date="2019-03-18T04:45:00Z"/>
          <w:rFonts w:ascii="Arial Narrow" w:hAnsi="Arial Narrow"/>
          <w:sz w:val="20"/>
          <w:szCs w:val="20"/>
        </w:rPr>
      </w:pPr>
      <w:del w:id="8278" w:author="Barb Smith" w:date="2019-03-18T04:45:00Z">
        <w:r w:rsidRPr="00C2512B" w:rsidDel="00D91836">
          <w:rPr>
            <w:rFonts w:ascii="Arial Narrow" w:hAnsi="Arial Narrow"/>
            <w:sz w:val="20"/>
            <w:szCs w:val="20"/>
          </w:rPr>
          <w:delText>• describing</w:delText>
        </w:r>
      </w:del>
    </w:p>
    <w:p w14:paraId="4D810214" w14:textId="3368859F" w:rsidR="00FA3D71" w:rsidRPr="00C2512B" w:rsidDel="00D91836" w:rsidRDefault="00FA3D71">
      <w:pPr>
        <w:rPr>
          <w:del w:id="8279" w:author="Barb Smith" w:date="2019-03-18T04:45:00Z"/>
          <w:rFonts w:ascii="Arial Narrow" w:hAnsi="Arial Narrow"/>
          <w:sz w:val="20"/>
          <w:szCs w:val="20"/>
        </w:rPr>
      </w:pPr>
      <w:del w:id="8280" w:author="Barb Smith" w:date="2019-03-18T04:45:00Z">
        <w:r w:rsidRPr="00C2512B" w:rsidDel="00D91836">
          <w:rPr>
            <w:rFonts w:ascii="Arial Narrow" w:hAnsi="Arial Narrow"/>
            <w:sz w:val="20"/>
            <w:szCs w:val="20"/>
          </w:rPr>
          <w:delText>•extending</w:delText>
        </w:r>
      </w:del>
    </w:p>
    <w:p w14:paraId="693985C4" w14:textId="4BDAE7F9" w:rsidR="00FA3D71" w:rsidRPr="00C2512B" w:rsidDel="00D91836" w:rsidRDefault="00FA3D71">
      <w:pPr>
        <w:rPr>
          <w:del w:id="8281" w:author="Barb Smith" w:date="2019-03-18T04:45:00Z"/>
          <w:rFonts w:ascii="Arial Narrow" w:hAnsi="Arial Narrow"/>
          <w:sz w:val="20"/>
          <w:szCs w:val="20"/>
        </w:rPr>
      </w:pPr>
      <w:del w:id="8282" w:author="Barb Smith" w:date="2019-03-18T04:45:00Z">
        <w:r w:rsidRPr="00C2512B" w:rsidDel="00D91836">
          <w:rPr>
            <w:rFonts w:ascii="Arial Narrow" w:hAnsi="Arial Narrow"/>
            <w:sz w:val="20"/>
            <w:szCs w:val="20"/>
          </w:rPr>
          <w:delText>•comparing</w:delText>
        </w:r>
      </w:del>
    </w:p>
    <w:p w14:paraId="5ECD9B80" w14:textId="72933ACE" w:rsidR="00FA3D71" w:rsidRPr="00C2512B" w:rsidDel="00D91836" w:rsidRDefault="00FA3D71">
      <w:pPr>
        <w:rPr>
          <w:del w:id="8283" w:author="Barb Smith" w:date="2019-03-18T04:45:00Z"/>
          <w:rFonts w:ascii="Arial Narrow" w:hAnsi="Arial Narrow"/>
          <w:sz w:val="20"/>
          <w:szCs w:val="20"/>
        </w:rPr>
      </w:pPr>
      <w:del w:id="8284" w:author="Barb Smith" w:date="2019-03-18T04:45:00Z">
        <w:r w:rsidRPr="00C2512B" w:rsidDel="00D91836">
          <w:rPr>
            <w:rFonts w:ascii="Arial Narrow" w:hAnsi="Arial Narrow"/>
            <w:sz w:val="20"/>
            <w:szCs w:val="20"/>
          </w:rPr>
          <w:delText>• creating numerical (numbers to 1000) and non-numerical patterns using manipulatives, diagrams, sounds and actions.</w:delText>
        </w:r>
      </w:del>
    </w:p>
    <w:p w14:paraId="10D35B8A" w14:textId="1543E760" w:rsidR="00FA3D71" w:rsidRPr="00C2512B" w:rsidDel="00D91836" w:rsidRDefault="00FA3D71">
      <w:pPr>
        <w:rPr>
          <w:del w:id="8285" w:author="Barb Smith" w:date="2019-03-18T04:45:00Z"/>
          <w:rFonts w:ascii="Arial Narrow" w:hAnsi="Arial Narrow"/>
          <w:sz w:val="20"/>
          <w:szCs w:val="20"/>
        </w:rPr>
      </w:pPr>
      <w:del w:id="8286" w:author="Barb Smith" w:date="2019-03-18T04:45:00Z">
        <w:r w:rsidRPr="00C2512B" w:rsidDel="00D91836">
          <w:rPr>
            <w:rFonts w:ascii="Arial Narrow" w:hAnsi="Arial Narrow"/>
            <w:sz w:val="20"/>
            <w:szCs w:val="20"/>
          </w:rPr>
          <w:delText xml:space="preserve"> </w:delText>
        </w:r>
      </w:del>
    </w:p>
    <w:p w14:paraId="176B6F0A" w14:textId="69100F23" w:rsidR="00FA3D71" w:rsidRPr="00C2512B" w:rsidDel="00D91836" w:rsidRDefault="00FA3D71">
      <w:pPr>
        <w:rPr>
          <w:del w:id="8287" w:author="Barb Smith" w:date="2019-03-18T04:45:00Z"/>
          <w:rFonts w:ascii="Arial Narrow" w:hAnsi="Arial Narrow"/>
          <w:sz w:val="20"/>
          <w:szCs w:val="20"/>
        </w:rPr>
      </w:pPr>
      <w:del w:id="8288" w:author="Barb Smith" w:date="2019-03-18T04:45:00Z">
        <w:r w:rsidRPr="00C2512B" w:rsidDel="00D91836">
          <w:rPr>
            <w:rFonts w:ascii="Arial Narrow" w:hAnsi="Arial Narrow"/>
            <w:sz w:val="20"/>
            <w:szCs w:val="20"/>
          </w:rPr>
          <w:delText>3B.3. Sort objects or numbers, using one or more than one attribute.</w:delText>
        </w:r>
      </w:del>
    </w:p>
    <w:p w14:paraId="0F8F8510" w14:textId="28219393" w:rsidR="00FA3D71" w:rsidRPr="00C2512B" w:rsidDel="00D91836" w:rsidRDefault="00FA3D71">
      <w:pPr>
        <w:rPr>
          <w:del w:id="8289" w:author="Barb Smith" w:date="2019-03-18T04:45:00Z"/>
          <w:rFonts w:ascii="Arial Narrow" w:hAnsi="Arial Narrow"/>
          <w:sz w:val="20"/>
          <w:szCs w:val="20"/>
        </w:rPr>
      </w:pPr>
      <w:del w:id="8290" w:author="Barb Smith" w:date="2019-03-18T04:45:00Z">
        <w:r w:rsidRPr="00C2512B" w:rsidDel="00D91836">
          <w:rPr>
            <w:rFonts w:ascii="Arial Narrow" w:hAnsi="Arial Narrow"/>
            <w:sz w:val="20"/>
            <w:szCs w:val="20"/>
          </w:rPr>
          <w:delText xml:space="preserve"> </w:delText>
        </w:r>
      </w:del>
    </w:p>
    <w:p w14:paraId="0FF073A8" w14:textId="2B272A6C" w:rsidR="00FA3D71" w:rsidRPr="00C2512B" w:rsidDel="00D91836" w:rsidRDefault="00FA3D71">
      <w:pPr>
        <w:rPr>
          <w:del w:id="8291" w:author="Barb Smith" w:date="2019-03-18T04:45:00Z"/>
          <w:rFonts w:ascii="Arial Narrow" w:hAnsi="Arial Narrow"/>
          <w:b/>
          <w:sz w:val="20"/>
          <w:szCs w:val="20"/>
        </w:rPr>
      </w:pPr>
      <w:del w:id="8292" w:author="Barb Smith" w:date="2019-03-18T04:45:00Z">
        <w:r w:rsidRPr="00C2512B" w:rsidDel="00D91836">
          <w:rPr>
            <w:rFonts w:ascii="Arial Narrow" w:hAnsi="Arial Narrow"/>
            <w:b/>
            <w:sz w:val="20"/>
            <w:szCs w:val="20"/>
          </w:rPr>
          <w:delText>Grade 4</w:delText>
        </w:r>
      </w:del>
    </w:p>
    <w:p w14:paraId="1691BA64" w14:textId="52286674" w:rsidR="00FA3D71" w:rsidRPr="00C2512B" w:rsidDel="00D91836" w:rsidRDefault="00FA3D71">
      <w:pPr>
        <w:rPr>
          <w:del w:id="8293" w:author="Barb Smith" w:date="2019-03-18T04:45:00Z"/>
          <w:rFonts w:ascii="Arial Narrow" w:hAnsi="Arial Narrow"/>
          <w:sz w:val="20"/>
          <w:szCs w:val="20"/>
        </w:rPr>
      </w:pPr>
      <w:del w:id="8294" w:author="Barb Smith" w:date="2019-03-18T04:45:00Z">
        <w:r w:rsidRPr="00C2512B" w:rsidDel="00D91836">
          <w:rPr>
            <w:rFonts w:ascii="Arial Narrow" w:hAnsi="Arial Narrow"/>
            <w:sz w:val="20"/>
            <w:szCs w:val="20"/>
          </w:rPr>
          <w:delText>NUMBER</w:delText>
        </w:r>
      </w:del>
    </w:p>
    <w:p w14:paraId="6FA8574E" w14:textId="634EB8D3" w:rsidR="00FA3D71" w:rsidRPr="00C2512B" w:rsidDel="00D91836" w:rsidRDefault="00FA3D71">
      <w:pPr>
        <w:rPr>
          <w:del w:id="8295" w:author="Barb Smith" w:date="2019-03-18T04:45:00Z"/>
          <w:rFonts w:ascii="Arial Narrow" w:hAnsi="Arial Narrow"/>
          <w:sz w:val="20"/>
          <w:szCs w:val="20"/>
        </w:rPr>
      </w:pPr>
      <w:del w:id="8296" w:author="Barb Smith" w:date="2019-03-18T04:45:00Z">
        <w:r w:rsidRPr="00C2512B" w:rsidDel="00D91836">
          <w:rPr>
            <w:rFonts w:ascii="Arial Narrow" w:hAnsi="Arial Narrow"/>
            <w:sz w:val="20"/>
            <w:szCs w:val="20"/>
          </w:rPr>
          <w:delText>4A.1. Represent and describe whole numbers to 10 000, pictorially and symbolically.</w:delText>
        </w:r>
      </w:del>
    </w:p>
    <w:p w14:paraId="282A4865" w14:textId="5E15652C" w:rsidR="00FA3D71" w:rsidRPr="00C2512B" w:rsidDel="00D91836" w:rsidRDefault="00FA3D71">
      <w:pPr>
        <w:rPr>
          <w:del w:id="8297" w:author="Barb Smith" w:date="2019-03-18T04:45:00Z"/>
          <w:rFonts w:ascii="Arial Narrow" w:hAnsi="Arial Narrow"/>
          <w:sz w:val="20"/>
          <w:szCs w:val="20"/>
        </w:rPr>
      </w:pPr>
      <w:del w:id="8298" w:author="Barb Smith" w:date="2019-03-18T04:45:00Z">
        <w:r w:rsidRPr="00C2512B" w:rsidDel="00D91836">
          <w:rPr>
            <w:rFonts w:ascii="Arial Narrow" w:hAnsi="Arial Narrow"/>
            <w:sz w:val="20"/>
            <w:szCs w:val="20"/>
          </w:rPr>
          <w:delText xml:space="preserve"> </w:delText>
        </w:r>
      </w:del>
    </w:p>
    <w:p w14:paraId="7928044F" w14:textId="75D71FC0" w:rsidR="00FA3D71" w:rsidRPr="00C2512B" w:rsidDel="00D91836" w:rsidRDefault="00FA3D71">
      <w:pPr>
        <w:rPr>
          <w:del w:id="8299" w:author="Barb Smith" w:date="2019-03-18T04:45:00Z"/>
          <w:rFonts w:ascii="Arial Narrow" w:hAnsi="Arial Narrow"/>
          <w:sz w:val="20"/>
          <w:szCs w:val="20"/>
        </w:rPr>
      </w:pPr>
      <w:del w:id="8300" w:author="Barb Smith" w:date="2019-03-18T04:45:00Z">
        <w:r w:rsidRPr="00C2512B" w:rsidDel="00D91836">
          <w:rPr>
            <w:rFonts w:ascii="Arial Narrow" w:hAnsi="Arial Narrow"/>
            <w:sz w:val="20"/>
            <w:szCs w:val="20"/>
          </w:rPr>
          <w:delText>4A.2. Compare and order numbers to 10 000.</w:delText>
        </w:r>
      </w:del>
    </w:p>
    <w:p w14:paraId="0F3A3EB1" w14:textId="58E9EFA0" w:rsidR="00FA3D71" w:rsidRPr="00C2512B" w:rsidDel="00D91836" w:rsidRDefault="00FA3D71">
      <w:pPr>
        <w:rPr>
          <w:del w:id="8301" w:author="Barb Smith" w:date="2019-03-18T04:45:00Z"/>
          <w:rFonts w:ascii="Arial Narrow" w:hAnsi="Arial Narrow"/>
          <w:sz w:val="20"/>
          <w:szCs w:val="20"/>
        </w:rPr>
      </w:pPr>
      <w:del w:id="8302" w:author="Barb Smith" w:date="2019-03-18T04:45:00Z">
        <w:r w:rsidRPr="00C2512B" w:rsidDel="00D91836">
          <w:rPr>
            <w:rFonts w:ascii="Arial Narrow" w:hAnsi="Arial Narrow"/>
            <w:sz w:val="20"/>
            <w:szCs w:val="20"/>
          </w:rPr>
          <w:delText xml:space="preserve"> </w:delText>
        </w:r>
      </w:del>
    </w:p>
    <w:p w14:paraId="4883C6AB" w14:textId="219AB61A" w:rsidR="00FA3D71" w:rsidRPr="00C2512B" w:rsidDel="00D91836" w:rsidRDefault="00FA3D71">
      <w:pPr>
        <w:rPr>
          <w:del w:id="8303" w:author="Barb Smith" w:date="2019-03-18T04:45:00Z"/>
          <w:rFonts w:ascii="Arial Narrow" w:hAnsi="Arial Narrow"/>
          <w:sz w:val="20"/>
          <w:szCs w:val="20"/>
        </w:rPr>
      </w:pPr>
      <w:del w:id="8304" w:author="Barb Smith" w:date="2019-03-18T04:45:00Z">
        <w:r w:rsidRPr="00C2512B" w:rsidDel="00D91836">
          <w:rPr>
            <w:rFonts w:ascii="Arial Narrow" w:hAnsi="Arial Narrow"/>
            <w:sz w:val="20"/>
            <w:szCs w:val="20"/>
          </w:rPr>
          <w:delText>4A.3. Demonstrate an understanding of addition of numbers with answers to 10 000 and their corresponding subtractions (limited to 3- and 4-digit numerals) by:</w:delText>
        </w:r>
      </w:del>
    </w:p>
    <w:p w14:paraId="02697B12" w14:textId="4E5E8DB9" w:rsidR="00FA3D71" w:rsidRPr="00C2512B" w:rsidDel="00D91836" w:rsidRDefault="00FA3D71">
      <w:pPr>
        <w:rPr>
          <w:del w:id="8305" w:author="Barb Smith" w:date="2019-03-18T04:45:00Z"/>
          <w:rFonts w:ascii="Arial Narrow" w:hAnsi="Arial Narrow"/>
          <w:sz w:val="20"/>
          <w:szCs w:val="20"/>
        </w:rPr>
      </w:pPr>
      <w:del w:id="8306" w:author="Barb Smith" w:date="2019-03-18T04:45:00Z">
        <w:r w:rsidRPr="00C2512B" w:rsidDel="00D91836">
          <w:rPr>
            <w:rFonts w:ascii="Arial Narrow" w:hAnsi="Arial Narrow"/>
            <w:sz w:val="20"/>
            <w:szCs w:val="20"/>
          </w:rPr>
          <w:delText>• using personal strategies for adding and subtracting</w:delText>
        </w:r>
      </w:del>
    </w:p>
    <w:p w14:paraId="23A31910" w14:textId="1C6FBF63" w:rsidR="00FA3D71" w:rsidRPr="00C2512B" w:rsidDel="00D91836" w:rsidRDefault="00FA3D71">
      <w:pPr>
        <w:rPr>
          <w:del w:id="8307" w:author="Barb Smith" w:date="2019-03-18T04:45:00Z"/>
          <w:rFonts w:ascii="Arial Narrow" w:hAnsi="Arial Narrow"/>
          <w:sz w:val="20"/>
          <w:szCs w:val="20"/>
        </w:rPr>
      </w:pPr>
      <w:del w:id="8308" w:author="Barb Smith" w:date="2019-03-18T04:45:00Z">
        <w:r w:rsidRPr="00C2512B" w:rsidDel="00D91836">
          <w:rPr>
            <w:rFonts w:ascii="Arial Narrow" w:hAnsi="Arial Narrow"/>
            <w:sz w:val="20"/>
            <w:szCs w:val="20"/>
          </w:rPr>
          <w:delText>• estimating sums and differences</w:delText>
        </w:r>
      </w:del>
    </w:p>
    <w:p w14:paraId="43054525" w14:textId="060DEFE4" w:rsidR="00FA3D71" w:rsidRPr="00C2512B" w:rsidDel="00D91836" w:rsidRDefault="00FA3D71">
      <w:pPr>
        <w:rPr>
          <w:del w:id="8309" w:author="Barb Smith" w:date="2019-03-18T04:45:00Z"/>
          <w:rFonts w:ascii="Arial Narrow" w:hAnsi="Arial Narrow"/>
          <w:sz w:val="20"/>
          <w:szCs w:val="20"/>
        </w:rPr>
      </w:pPr>
      <w:del w:id="8310" w:author="Barb Smith" w:date="2019-03-18T04:45:00Z">
        <w:r w:rsidRPr="00C2512B" w:rsidDel="00D91836">
          <w:rPr>
            <w:rFonts w:ascii="Arial Narrow" w:hAnsi="Arial Narrow"/>
            <w:sz w:val="20"/>
            <w:szCs w:val="20"/>
          </w:rPr>
          <w:delText>• solving problems involving addition and subtraction.</w:delText>
        </w:r>
      </w:del>
    </w:p>
    <w:p w14:paraId="3C3A6E1D" w14:textId="5FB8B6C6" w:rsidR="00FA3D71" w:rsidRPr="00C2512B" w:rsidDel="00603250" w:rsidRDefault="00FA3D71">
      <w:pPr>
        <w:rPr>
          <w:del w:id="8311" w:author="Barb Smith" w:date="2017-08-09T21:02:00Z"/>
          <w:rFonts w:ascii="Arial Narrow" w:hAnsi="Arial Narrow"/>
          <w:sz w:val="20"/>
          <w:szCs w:val="20"/>
        </w:rPr>
      </w:pPr>
      <w:del w:id="8312" w:author="Barb Smith" w:date="2019-03-18T04:45:00Z">
        <w:r w:rsidRPr="00C2512B" w:rsidDel="00D91836">
          <w:rPr>
            <w:rFonts w:ascii="Arial Narrow" w:hAnsi="Arial Narrow"/>
            <w:sz w:val="20"/>
            <w:szCs w:val="20"/>
          </w:rPr>
          <w:delText xml:space="preserve"> </w:delText>
        </w:r>
      </w:del>
    </w:p>
    <w:p w14:paraId="289F27ED" w14:textId="77777777" w:rsidR="001D6045" w:rsidDel="00603250" w:rsidRDefault="001D6045">
      <w:pPr>
        <w:rPr>
          <w:del w:id="8313" w:author="Barb Smith" w:date="2017-08-09T21:02:00Z"/>
          <w:rFonts w:ascii="Arial Narrow" w:hAnsi="Arial Narrow"/>
          <w:sz w:val="20"/>
          <w:szCs w:val="20"/>
        </w:rPr>
      </w:pPr>
    </w:p>
    <w:p w14:paraId="7CCB7D52" w14:textId="4C48A591" w:rsidR="001D6045" w:rsidDel="00D91836" w:rsidRDefault="001D6045">
      <w:pPr>
        <w:rPr>
          <w:del w:id="8314" w:author="Barb Smith" w:date="2019-03-18T04:45:00Z"/>
          <w:rFonts w:ascii="Arial Narrow" w:hAnsi="Arial Narrow"/>
          <w:sz w:val="20"/>
          <w:szCs w:val="20"/>
        </w:rPr>
      </w:pPr>
    </w:p>
    <w:p w14:paraId="2593A4E8" w14:textId="1A048B23" w:rsidR="00FA3D71" w:rsidRPr="00C2512B" w:rsidDel="00D91836" w:rsidRDefault="00FA3D71">
      <w:pPr>
        <w:rPr>
          <w:del w:id="8315" w:author="Barb Smith" w:date="2019-03-18T04:45:00Z"/>
          <w:rFonts w:ascii="Arial Narrow" w:hAnsi="Arial Narrow"/>
          <w:sz w:val="20"/>
          <w:szCs w:val="20"/>
        </w:rPr>
      </w:pPr>
      <w:del w:id="8316" w:author="Barb Smith" w:date="2019-03-18T04:45:00Z">
        <w:r w:rsidRPr="00C2512B" w:rsidDel="00D91836">
          <w:rPr>
            <w:rFonts w:ascii="Arial Narrow" w:hAnsi="Arial Narrow"/>
            <w:sz w:val="20"/>
            <w:szCs w:val="20"/>
          </w:rPr>
          <w:delText>4A.4. Apply the properties of 0 and 1 for multiplication and the property of 1 for division.</w:delText>
        </w:r>
      </w:del>
    </w:p>
    <w:p w14:paraId="2C2A2456" w14:textId="1A10DB51" w:rsidR="006217DB" w:rsidDel="00D91836" w:rsidRDefault="00FA3D71">
      <w:pPr>
        <w:rPr>
          <w:del w:id="8317" w:author="Barb Smith" w:date="2019-03-18T04:45:00Z"/>
          <w:rFonts w:ascii="Arial Narrow" w:hAnsi="Arial Narrow"/>
          <w:sz w:val="20"/>
          <w:szCs w:val="20"/>
        </w:rPr>
      </w:pPr>
      <w:del w:id="8318" w:author="Barb Smith" w:date="2019-03-18T04:45:00Z">
        <w:r w:rsidRPr="00C2512B" w:rsidDel="00D91836">
          <w:rPr>
            <w:rFonts w:ascii="Arial Narrow" w:hAnsi="Arial Narrow"/>
            <w:sz w:val="20"/>
            <w:szCs w:val="20"/>
          </w:rPr>
          <w:delText xml:space="preserve"> </w:delText>
        </w:r>
      </w:del>
    </w:p>
    <w:p w14:paraId="67C0B8BA" w14:textId="735C8423" w:rsidR="00FA3D71" w:rsidRPr="00C2512B" w:rsidDel="00D91836" w:rsidRDefault="00FA3D71">
      <w:pPr>
        <w:rPr>
          <w:del w:id="8319" w:author="Barb Smith" w:date="2019-03-18T04:45:00Z"/>
          <w:rFonts w:ascii="Arial Narrow" w:hAnsi="Arial Narrow"/>
          <w:sz w:val="20"/>
          <w:szCs w:val="20"/>
        </w:rPr>
      </w:pPr>
      <w:del w:id="8320" w:author="Barb Smith" w:date="2019-03-18T04:45:00Z">
        <w:r w:rsidRPr="00C2512B" w:rsidDel="00D91836">
          <w:rPr>
            <w:rFonts w:ascii="Arial Narrow" w:hAnsi="Arial Narrow"/>
            <w:sz w:val="20"/>
            <w:szCs w:val="20"/>
          </w:rPr>
          <w:delText>4A.5. Describe and apply mental mathematics strategies, such as:</w:delText>
        </w:r>
      </w:del>
    </w:p>
    <w:p w14:paraId="677BAE54" w14:textId="3F461A31" w:rsidR="00FA3D71" w:rsidRPr="00C2512B" w:rsidDel="00D91836" w:rsidRDefault="00FA3D71">
      <w:pPr>
        <w:rPr>
          <w:del w:id="8321" w:author="Barb Smith" w:date="2019-03-18T04:45:00Z"/>
          <w:rFonts w:ascii="Arial Narrow" w:hAnsi="Arial Narrow"/>
          <w:sz w:val="20"/>
          <w:szCs w:val="20"/>
        </w:rPr>
      </w:pPr>
      <w:del w:id="8322" w:author="Barb Smith" w:date="2019-03-18T04:45:00Z">
        <w:r w:rsidRPr="00C2512B" w:rsidDel="00D91836">
          <w:rPr>
            <w:rFonts w:ascii="Arial Narrow" w:hAnsi="Arial Narrow"/>
            <w:sz w:val="20"/>
            <w:szCs w:val="20"/>
          </w:rPr>
          <w:delText>•skip counting from a known fact</w:delText>
        </w:r>
      </w:del>
    </w:p>
    <w:p w14:paraId="0EDBC8E6" w14:textId="7F679DCB" w:rsidR="00FA3D71" w:rsidRPr="00C2512B" w:rsidDel="00D91836" w:rsidRDefault="00FA3D71">
      <w:pPr>
        <w:rPr>
          <w:del w:id="8323" w:author="Barb Smith" w:date="2019-03-18T04:45:00Z"/>
          <w:rFonts w:ascii="Arial Narrow" w:hAnsi="Arial Narrow"/>
          <w:sz w:val="20"/>
          <w:szCs w:val="20"/>
        </w:rPr>
      </w:pPr>
      <w:del w:id="8324" w:author="Barb Smith" w:date="2019-03-18T04:45:00Z">
        <w:r w:rsidRPr="00C2512B" w:rsidDel="00D91836">
          <w:rPr>
            <w:rFonts w:ascii="Arial Narrow" w:hAnsi="Arial Narrow"/>
            <w:sz w:val="20"/>
            <w:szCs w:val="20"/>
          </w:rPr>
          <w:delText xml:space="preserve">•using doubling or halving </w:delText>
        </w:r>
      </w:del>
    </w:p>
    <w:p w14:paraId="20B6E71D" w14:textId="451D6656" w:rsidR="00FA3D71" w:rsidRPr="00C2512B" w:rsidDel="00D91836" w:rsidRDefault="00FA3D71">
      <w:pPr>
        <w:rPr>
          <w:del w:id="8325" w:author="Barb Smith" w:date="2019-03-18T04:45:00Z"/>
          <w:rFonts w:ascii="Arial Narrow" w:hAnsi="Arial Narrow"/>
          <w:sz w:val="20"/>
          <w:szCs w:val="20"/>
        </w:rPr>
      </w:pPr>
      <w:del w:id="8326" w:author="Barb Smith" w:date="2019-03-18T04:45:00Z">
        <w:r w:rsidRPr="00C2512B" w:rsidDel="00D91836">
          <w:rPr>
            <w:rFonts w:ascii="Arial Narrow" w:hAnsi="Arial Narrow"/>
            <w:sz w:val="20"/>
            <w:szCs w:val="20"/>
          </w:rPr>
          <w:delText xml:space="preserve">•using doubling or halving and adding or subtracting one more group </w:delText>
        </w:r>
      </w:del>
    </w:p>
    <w:p w14:paraId="23CD08EC" w14:textId="13EBD92C" w:rsidR="00FA3D71" w:rsidRPr="00C2512B" w:rsidDel="00D91836" w:rsidRDefault="00FA3D71">
      <w:pPr>
        <w:rPr>
          <w:del w:id="8327" w:author="Barb Smith" w:date="2019-03-18T04:45:00Z"/>
          <w:rFonts w:ascii="Arial Narrow" w:hAnsi="Arial Narrow"/>
          <w:sz w:val="20"/>
          <w:szCs w:val="20"/>
        </w:rPr>
      </w:pPr>
      <w:del w:id="8328" w:author="Barb Smith" w:date="2019-03-18T04:45:00Z">
        <w:r w:rsidRPr="00C2512B" w:rsidDel="00D91836">
          <w:rPr>
            <w:rFonts w:ascii="Arial Narrow" w:hAnsi="Arial Narrow"/>
            <w:sz w:val="20"/>
            <w:szCs w:val="20"/>
          </w:rPr>
          <w:delText>•using patterns in the 9s facts</w:delText>
        </w:r>
      </w:del>
    </w:p>
    <w:p w14:paraId="0BDC00DB" w14:textId="784644CE" w:rsidR="00FA3D71" w:rsidRPr="00C2512B" w:rsidDel="00D91836" w:rsidRDefault="00FA3D71">
      <w:pPr>
        <w:rPr>
          <w:del w:id="8329" w:author="Barb Smith" w:date="2019-03-18T04:45:00Z"/>
          <w:rFonts w:ascii="Arial Narrow" w:hAnsi="Arial Narrow"/>
          <w:sz w:val="20"/>
          <w:szCs w:val="20"/>
        </w:rPr>
      </w:pPr>
      <w:del w:id="8330" w:author="Barb Smith" w:date="2019-03-18T04:45:00Z">
        <w:r w:rsidRPr="00C2512B" w:rsidDel="00D91836">
          <w:rPr>
            <w:rFonts w:ascii="Arial Narrow" w:hAnsi="Arial Narrow"/>
            <w:sz w:val="20"/>
            <w:szCs w:val="20"/>
          </w:rPr>
          <w:delText>•using repeated doubling to determine basic multiplication facts to 9 ×9 and related division facts.</w:delText>
        </w:r>
      </w:del>
    </w:p>
    <w:p w14:paraId="1219911A" w14:textId="002985DC" w:rsidR="00FA3D71" w:rsidRPr="006217DB" w:rsidDel="00D91836" w:rsidRDefault="00FA3D71">
      <w:pPr>
        <w:rPr>
          <w:del w:id="8331" w:author="Barb Smith" w:date="2019-03-18T04:45:00Z"/>
          <w:rFonts w:ascii="Arial Narrow" w:hAnsi="Arial Narrow"/>
          <w:sz w:val="20"/>
          <w:szCs w:val="20"/>
        </w:rPr>
      </w:pPr>
      <w:del w:id="8332" w:author="Barb Smith" w:date="2019-03-18T04:45:00Z">
        <w:r w:rsidRPr="00C2512B" w:rsidDel="00D91836">
          <w:rPr>
            <w:rFonts w:ascii="Arial Narrow" w:hAnsi="Arial Narrow"/>
            <w:sz w:val="20"/>
            <w:szCs w:val="20"/>
          </w:rPr>
          <w:delText xml:space="preserve"> </w:delText>
        </w:r>
        <w:r w:rsidRPr="00C2512B" w:rsidDel="00D91836">
          <w:rPr>
            <w:rFonts w:ascii="Arial Narrow" w:hAnsi="Arial Narrow"/>
            <w:b/>
            <w:i/>
            <w:sz w:val="20"/>
            <w:szCs w:val="20"/>
          </w:rPr>
          <w:delText xml:space="preserve">Understand and apply strategies for multiplication and related division facts to 9 × 9. </w:delText>
        </w:r>
      </w:del>
    </w:p>
    <w:p w14:paraId="79E0471E" w14:textId="46F64EAC" w:rsidR="00FA3D71" w:rsidRPr="006217DB" w:rsidDel="00D91836" w:rsidRDefault="00FA3D71">
      <w:pPr>
        <w:rPr>
          <w:del w:id="8333" w:author="Barb Smith" w:date="2019-03-18T04:45:00Z"/>
          <w:rFonts w:ascii="Arial Narrow" w:hAnsi="Arial Narrow"/>
          <w:b/>
          <w:i/>
          <w:sz w:val="20"/>
          <w:szCs w:val="20"/>
        </w:rPr>
      </w:pPr>
      <w:del w:id="8334" w:author="Barb Smith" w:date="2019-03-18T04:45:00Z">
        <w:r w:rsidRPr="00C2512B" w:rsidDel="00D91836">
          <w:rPr>
            <w:rFonts w:ascii="Arial Narrow" w:hAnsi="Arial Narrow"/>
            <w:b/>
            <w:i/>
            <w:sz w:val="20"/>
            <w:szCs w:val="20"/>
          </w:rPr>
          <w:delText>Recall multiplication and related division facts to 7 × 7</w:delText>
        </w:r>
      </w:del>
    </w:p>
    <w:p w14:paraId="2C153E57" w14:textId="72350502" w:rsidR="006217DB" w:rsidDel="00D91836" w:rsidRDefault="006217DB">
      <w:pPr>
        <w:rPr>
          <w:del w:id="8335" w:author="Barb Smith" w:date="2019-03-18T04:45:00Z"/>
          <w:rFonts w:ascii="Arial Narrow" w:hAnsi="Arial Narrow"/>
          <w:sz w:val="20"/>
          <w:szCs w:val="20"/>
        </w:rPr>
      </w:pPr>
    </w:p>
    <w:p w14:paraId="46054D92" w14:textId="701B4DC2" w:rsidR="00FA3D71" w:rsidRPr="00C2512B" w:rsidDel="00D91836" w:rsidRDefault="00FA3D71">
      <w:pPr>
        <w:rPr>
          <w:del w:id="8336" w:author="Barb Smith" w:date="2019-03-18T04:45:00Z"/>
          <w:rFonts w:ascii="Arial Narrow" w:hAnsi="Arial Narrow"/>
          <w:sz w:val="20"/>
          <w:szCs w:val="20"/>
        </w:rPr>
      </w:pPr>
      <w:del w:id="8337" w:author="Barb Smith" w:date="2019-03-18T04:45:00Z">
        <w:r w:rsidRPr="00C2512B" w:rsidDel="00D91836">
          <w:rPr>
            <w:rFonts w:ascii="Arial Narrow" w:hAnsi="Arial Narrow"/>
            <w:sz w:val="20"/>
            <w:szCs w:val="20"/>
          </w:rPr>
          <w:delText>4A.6. Demonstrate an understanding of multiplication (2- or 3-digit by 1-digit) to solve problems by:</w:delText>
        </w:r>
      </w:del>
    </w:p>
    <w:p w14:paraId="547DBC32" w14:textId="62830AC7" w:rsidR="00FA3D71" w:rsidRPr="00C2512B" w:rsidDel="00D91836" w:rsidRDefault="00FA3D71">
      <w:pPr>
        <w:rPr>
          <w:del w:id="8338" w:author="Barb Smith" w:date="2019-03-18T04:45:00Z"/>
          <w:rFonts w:ascii="Arial Narrow" w:hAnsi="Arial Narrow"/>
          <w:sz w:val="20"/>
          <w:szCs w:val="20"/>
        </w:rPr>
      </w:pPr>
      <w:del w:id="8339" w:author="Barb Smith" w:date="2019-03-18T04:45:00Z">
        <w:r w:rsidRPr="00C2512B" w:rsidDel="00D91836">
          <w:rPr>
            <w:rFonts w:ascii="Arial Narrow" w:hAnsi="Arial Narrow"/>
            <w:sz w:val="20"/>
            <w:szCs w:val="20"/>
          </w:rPr>
          <w:delText>•using personal strategies for multiplication with and without concrete materials</w:delText>
        </w:r>
      </w:del>
    </w:p>
    <w:p w14:paraId="76A9A20D" w14:textId="58416582" w:rsidR="00FA3D71" w:rsidRPr="00C2512B" w:rsidDel="00D91836" w:rsidRDefault="00FA3D71">
      <w:pPr>
        <w:rPr>
          <w:del w:id="8340" w:author="Barb Smith" w:date="2019-03-18T04:45:00Z"/>
          <w:rFonts w:ascii="Arial Narrow" w:hAnsi="Arial Narrow"/>
          <w:sz w:val="20"/>
          <w:szCs w:val="20"/>
        </w:rPr>
      </w:pPr>
      <w:del w:id="8341" w:author="Barb Smith" w:date="2019-03-18T04:45:00Z">
        <w:r w:rsidRPr="00C2512B" w:rsidDel="00D91836">
          <w:rPr>
            <w:rFonts w:ascii="Arial Narrow" w:hAnsi="Arial Narrow"/>
            <w:sz w:val="20"/>
            <w:szCs w:val="20"/>
          </w:rPr>
          <w:delText>•using arrays to represent multiplication</w:delText>
        </w:r>
      </w:del>
    </w:p>
    <w:p w14:paraId="64BACF65" w14:textId="5FE017AC" w:rsidR="00FA3D71" w:rsidRPr="00C2512B" w:rsidDel="00D91836" w:rsidRDefault="00FA3D71">
      <w:pPr>
        <w:rPr>
          <w:del w:id="8342" w:author="Barb Smith" w:date="2019-03-18T04:45:00Z"/>
          <w:rFonts w:ascii="Arial Narrow" w:hAnsi="Arial Narrow"/>
          <w:sz w:val="20"/>
          <w:szCs w:val="20"/>
        </w:rPr>
      </w:pPr>
      <w:del w:id="8343" w:author="Barb Smith" w:date="2019-03-18T04:45:00Z">
        <w:r w:rsidRPr="00C2512B" w:rsidDel="00D91836">
          <w:rPr>
            <w:rFonts w:ascii="Arial Narrow" w:hAnsi="Arial Narrow"/>
            <w:sz w:val="20"/>
            <w:szCs w:val="20"/>
          </w:rPr>
          <w:delText>• connecting concrete representations to symbolic representations</w:delText>
        </w:r>
      </w:del>
    </w:p>
    <w:p w14:paraId="6DB34D80" w14:textId="32F90D75" w:rsidR="00FA3D71" w:rsidRPr="00C2512B" w:rsidDel="00D91836" w:rsidRDefault="00FA3D71">
      <w:pPr>
        <w:rPr>
          <w:del w:id="8344" w:author="Barb Smith" w:date="2019-03-18T04:45:00Z"/>
          <w:rFonts w:ascii="Arial Narrow" w:hAnsi="Arial Narrow"/>
          <w:sz w:val="20"/>
          <w:szCs w:val="20"/>
        </w:rPr>
      </w:pPr>
      <w:del w:id="8345" w:author="Barb Smith" w:date="2019-03-18T04:45:00Z">
        <w:r w:rsidRPr="00C2512B" w:rsidDel="00D91836">
          <w:rPr>
            <w:rFonts w:ascii="Arial Narrow" w:hAnsi="Arial Narrow"/>
            <w:sz w:val="20"/>
            <w:szCs w:val="20"/>
          </w:rPr>
          <w:delText>• estimating products</w:delText>
        </w:r>
      </w:del>
    </w:p>
    <w:p w14:paraId="12B1125A" w14:textId="0D5B4196" w:rsidR="00FA3D71" w:rsidRPr="00C2512B" w:rsidDel="00D91836" w:rsidRDefault="00FA3D71">
      <w:pPr>
        <w:rPr>
          <w:del w:id="8346" w:author="Barb Smith" w:date="2019-03-18T04:45:00Z"/>
          <w:rFonts w:ascii="Arial Narrow" w:hAnsi="Arial Narrow"/>
          <w:sz w:val="20"/>
          <w:szCs w:val="20"/>
        </w:rPr>
      </w:pPr>
      <w:del w:id="8347" w:author="Barb Smith" w:date="2019-03-18T04:45:00Z">
        <w:r w:rsidRPr="00C2512B" w:rsidDel="00D91836">
          <w:rPr>
            <w:rFonts w:ascii="Arial Narrow" w:hAnsi="Arial Narrow"/>
            <w:sz w:val="20"/>
            <w:szCs w:val="20"/>
          </w:rPr>
          <w:delText>• applying the distributive property.</w:delText>
        </w:r>
      </w:del>
    </w:p>
    <w:p w14:paraId="2E19BB12" w14:textId="00EFCD4B" w:rsidR="00FA3D71" w:rsidRPr="00C2512B" w:rsidDel="00D91836" w:rsidRDefault="00FA3D71">
      <w:pPr>
        <w:rPr>
          <w:del w:id="8348" w:author="Barb Smith" w:date="2019-03-18T04:45:00Z"/>
          <w:rFonts w:ascii="Arial Narrow" w:hAnsi="Arial Narrow"/>
          <w:sz w:val="20"/>
          <w:szCs w:val="20"/>
        </w:rPr>
      </w:pPr>
      <w:del w:id="8349" w:author="Barb Smith" w:date="2019-03-18T04:45:00Z">
        <w:r w:rsidRPr="00C2512B" w:rsidDel="00D91836">
          <w:rPr>
            <w:rFonts w:ascii="Arial Narrow" w:hAnsi="Arial Narrow"/>
            <w:sz w:val="20"/>
            <w:szCs w:val="20"/>
          </w:rPr>
          <w:delText xml:space="preserve"> </w:delText>
        </w:r>
      </w:del>
    </w:p>
    <w:p w14:paraId="2C2A7A1B" w14:textId="0AA379C3" w:rsidR="00FA3D71" w:rsidRPr="00C2512B" w:rsidDel="00D91836" w:rsidRDefault="00FA3D71">
      <w:pPr>
        <w:rPr>
          <w:del w:id="8350" w:author="Barb Smith" w:date="2019-03-18T04:45:00Z"/>
          <w:rFonts w:ascii="Arial Narrow" w:hAnsi="Arial Narrow"/>
          <w:sz w:val="20"/>
          <w:szCs w:val="20"/>
        </w:rPr>
      </w:pPr>
      <w:del w:id="8351" w:author="Barb Smith" w:date="2019-03-18T04:45:00Z">
        <w:r w:rsidRPr="00C2512B" w:rsidDel="00D91836">
          <w:rPr>
            <w:rFonts w:ascii="Arial Narrow" w:hAnsi="Arial Narrow"/>
            <w:sz w:val="20"/>
            <w:szCs w:val="20"/>
          </w:rPr>
          <w:delText>4A.7. Demonstrate an understanding of division (1-digit divisor and up to 2-digit dividend) to solve problems by:</w:delText>
        </w:r>
      </w:del>
    </w:p>
    <w:p w14:paraId="749B2C1B" w14:textId="3C82D434" w:rsidR="00FA3D71" w:rsidRPr="00C2512B" w:rsidDel="00D91836" w:rsidRDefault="00FA3D71">
      <w:pPr>
        <w:rPr>
          <w:del w:id="8352" w:author="Barb Smith" w:date="2019-03-18T04:45:00Z"/>
          <w:rFonts w:ascii="Arial Narrow" w:hAnsi="Arial Narrow"/>
          <w:sz w:val="20"/>
          <w:szCs w:val="20"/>
        </w:rPr>
      </w:pPr>
      <w:del w:id="8353" w:author="Barb Smith" w:date="2019-03-18T04:45:00Z">
        <w:r w:rsidRPr="00C2512B" w:rsidDel="00D91836">
          <w:rPr>
            <w:rFonts w:ascii="Arial Narrow" w:hAnsi="Arial Narrow"/>
            <w:sz w:val="20"/>
            <w:szCs w:val="20"/>
          </w:rPr>
          <w:delText>• using personal strategies for dividing with and without concrete materials</w:delText>
        </w:r>
      </w:del>
    </w:p>
    <w:p w14:paraId="7FF800E4" w14:textId="0213B43C" w:rsidR="00FA3D71" w:rsidRPr="00C2512B" w:rsidDel="00D91836" w:rsidRDefault="00FA3D71">
      <w:pPr>
        <w:rPr>
          <w:del w:id="8354" w:author="Barb Smith" w:date="2019-03-18T04:45:00Z"/>
          <w:rFonts w:ascii="Arial Narrow" w:hAnsi="Arial Narrow"/>
          <w:sz w:val="20"/>
          <w:szCs w:val="20"/>
        </w:rPr>
      </w:pPr>
      <w:del w:id="8355" w:author="Barb Smith" w:date="2019-03-18T04:45:00Z">
        <w:r w:rsidRPr="00C2512B" w:rsidDel="00D91836">
          <w:rPr>
            <w:rFonts w:ascii="Arial Narrow" w:hAnsi="Arial Narrow"/>
            <w:sz w:val="20"/>
            <w:szCs w:val="20"/>
          </w:rPr>
          <w:delText>• estimating quotients</w:delText>
        </w:r>
      </w:del>
    </w:p>
    <w:p w14:paraId="6847190C" w14:textId="249504DB" w:rsidR="00FA3D71" w:rsidRPr="00C2512B" w:rsidDel="00D91836" w:rsidRDefault="00FA3D71">
      <w:pPr>
        <w:rPr>
          <w:del w:id="8356" w:author="Barb Smith" w:date="2019-03-18T04:45:00Z"/>
          <w:rFonts w:ascii="Arial Narrow" w:hAnsi="Arial Narrow"/>
          <w:sz w:val="20"/>
          <w:szCs w:val="20"/>
        </w:rPr>
      </w:pPr>
      <w:del w:id="8357" w:author="Barb Smith" w:date="2019-03-18T04:45:00Z">
        <w:r w:rsidRPr="00C2512B" w:rsidDel="00D91836">
          <w:rPr>
            <w:rFonts w:ascii="Arial Narrow" w:hAnsi="Arial Narrow"/>
            <w:sz w:val="20"/>
            <w:szCs w:val="20"/>
          </w:rPr>
          <w:delText>• relating division to multiplication.</w:delText>
        </w:r>
      </w:del>
    </w:p>
    <w:p w14:paraId="0A98C2B2" w14:textId="03E80254" w:rsidR="00FA3D71" w:rsidRPr="00C2512B" w:rsidDel="00D91836" w:rsidRDefault="00FA3D71">
      <w:pPr>
        <w:rPr>
          <w:del w:id="8358" w:author="Barb Smith" w:date="2019-03-18T04:45:00Z"/>
          <w:rFonts w:ascii="Arial Narrow" w:hAnsi="Arial Narrow"/>
          <w:sz w:val="20"/>
          <w:szCs w:val="20"/>
        </w:rPr>
      </w:pPr>
      <w:del w:id="8359" w:author="Barb Smith" w:date="2019-03-18T04:45:00Z">
        <w:r w:rsidRPr="00C2512B" w:rsidDel="00D91836">
          <w:rPr>
            <w:rFonts w:ascii="Arial Narrow" w:hAnsi="Arial Narrow"/>
            <w:sz w:val="20"/>
            <w:szCs w:val="20"/>
          </w:rPr>
          <w:delText xml:space="preserve">  </w:delText>
        </w:r>
      </w:del>
    </w:p>
    <w:p w14:paraId="2171D845" w14:textId="60814362" w:rsidR="00FA3D71" w:rsidRPr="00C2512B" w:rsidDel="00D91836" w:rsidRDefault="00FA3D71">
      <w:pPr>
        <w:rPr>
          <w:del w:id="8360" w:author="Barb Smith" w:date="2019-03-18T04:45:00Z"/>
          <w:rFonts w:ascii="Arial Narrow" w:hAnsi="Arial Narrow"/>
          <w:sz w:val="20"/>
          <w:szCs w:val="20"/>
        </w:rPr>
      </w:pPr>
      <w:del w:id="8361" w:author="Barb Smith" w:date="2019-03-18T04:45:00Z">
        <w:r w:rsidRPr="00C2512B" w:rsidDel="00D91836">
          <w:rPr>
            <w:rFonts w:ascii="Arial Narrow" w:hAnsi="Arial Narrow"/>
            <w:sz w:val="20"/>
            <w:szCs w:val="20"/>
          </w:rPr>
          <w:delText>PATTERNS AND RELATIONS (Patterns)</w:delText>
        </w:r>
      </w:del>
    </w:p>
    <w:p w14:paraId="27828BFC" w14:textId="59746FAC" w:rsidR="00FA3D71" w:rsidRPr="00C2512B" w:rsidDel="00D91836" w:rsidRDefault="00FA3D71">
      <w:pPr>
        <w:rPr>
          <w:del w:id="8362" w:author="Barb Smith" w:date="2019-03-18T04:45:00Z"/>
          <w:rFonts w:ascii="Arial Narrow" w:hAnsi="Arial Narrow"/>
          <w:sz w:val="20"/>
          <w:szCs w:val="20"/>
        </w:rPr>
      </w:pPr>
      <w:del w:id="8363" w:author="Barb Smith" w:date="2019-03-18T04:45:00Z">
        <w:r w:rsidRPr="00C2512B" w:rsidDel="00D91836">
          <w:rPr>
            <w:rFonts w:ascii="Arial Narrow" w:hAnsi="Arial Narrow"/>
            <w:sz w:val="20"/>
            <w:szCs w:val="20"/>
          </w:rPr>
          <w:delText>4B.1. Identify and describe patterns found in tables and charts.</w:delText>
        </w:r>
      </w:del>
    </w:p>
    <w:p w14:paraId="56410FDF" w14:textId="62ECF0A0" w:rsidR="00FA3D71" w:rsidRPr="00C2512B" w:rsidDel="00D91836" w:rsidRDefault="00FA3D71">
      <w:pPr>
        <w:rPr>
          <w:del w:id="8364" w:author="Barb Smith" w:date="2019-03-18T04:45:00Z"/>
          <w:rFonts w:ascii="Arial Narrow" w:hAnsi="Arial Narrow"/>
          <w:sz w:val="20"/>
          <w:szCs w:val="20"/>
        </w:rPr>
      </w:pPr>
      <w:del w:id="8365" w:author="Barb Smith" w:date="2019-03-18T04:45:00Z">
        <w:r w:rsidRPr="00C2512B" w:rsidDel="00D91836">
          <w:rPr>
            <w:rFonts w:ascii="Arial Narrow" w:hAnsi="Arial Narrow"/>
            <w:sz w:val="20"/>
            <w:szCs w:val="20"/>
          </w:rPr>
          <w:delText xml:space="preserve"> </w:delText>
        </w:r>
      </w:del>
    </w:p>
    <w:p w14:paraId="190AC93D" w14:textId="36D80D7B" w:rsidR="00FA3D71" w:rsidRPr="00C2512B" w:rsidDel="00D91836" w:rsidRDefault="00FA3D71">
      <w:pPr>
        <w:rPr>
          <w:del w:id="8366" w:author="Barb Smith" w:date="2019-03-18T04:45:00Z"/>
          <w:rFonts w:ascii="Arial Narrow" w:hAnsi="Arial Narrow"/>
          <w:sz w:val="20"/>
          <w:szCs w:val="20"/>
        </w:rPr>
      </w:pPr>
      <w:del w:id="8367" w:author="Barb Smith" w:date="2019-03-18T04:45:00Z">
        <w:r w:rsidRPr="00C2512B" w:rsidDel="00D91836">
          <w:rPr>
            <w:rFonts w:ascii="Arial Narrow" w:hAnsi="Arial Narrow"/>
            <w:sz w:val="20"/>
            <w:szCs w:val="20"/>
          </w:rPr>
          <w:delText>4B.2. Translate among different representations of a pattern, such as a table, a chart or concrete materials.</w:delText>
        </w:r>
      </w:del>
    </w:p>
    <w:p w14:paraId="4DD6D9DD" w14:textId="1989FBFB" w:rsidR="00FA3D71" w:rsidRPr="00C2512B" w:rsidDel="00D91836" w:rsidRDefault="00FA3D71">
      <w:pPr>
        <w:rPr>
          <w:del w:id="8368" w:author="Barb Smith" w:date="2019-03-18T04:45:00Z"/>
          <w:rFonts w:ascii="Arial Narrow" w:hAnsi="Arial Narrow"/>
          <w:sz w:val="20"/>
          <w:szCs w:val="20"/>
        </w:rPr>
      </w:pPr>
      <w:del w:id="8369" w:author="Barb Smith" w:date="2019-03-18T04:45:00Z">
        <w:r w:rsidRPr="00C2512B" w:rsidDel="00D91836">
          <w:rPr>
            <w:rFonts w:ascii="Arial Narrow" w:hAnsi="Arial Narrow"/>
            <w:sz w:val="20"/>
            <w:szCs w:val="20"/>
          </w:rPr>
          <w:delText xml:space="preserve"> </w:delText>
        </w:r>
      </w:del>
    </w:p>
    <w:p w14:paraId="4670CFAC" w14:textId="26EF112D" w:rsidR="00FA3D71" w:rsidRPr="00C2512B" w:rsidDel="00D91836" w:rsidRDefault="00FA3D71">
      <w:pPr>
        <w:rPr>
          <w:del w:id="8370" w:author="Barb Smith" w:date="2019-03-18T04:45:00Z"/>
          <w:rFonts w:ascii="Arial Narrow" w:hAnsi="Arial Narrow"/>
          <w:sz w:val="20"/>
          <w:szCs w:val="20"/>
        </w:rPr>
      </w:pPr>
      <w:del w:id="8371" w:author="Barb Smith" w:date="2019-03-18T04:45:00Z">
        <w:r w:rsidRPr="00C2512B" w:rsidDel="00D91836">
          <w:rPr>
            <w:rFonts w:ascii="Arial Narrow" w:hAnsi="Arial Narrow"/>
            <w:sz w:val="20"/>
            <w:szCs w:val="20"/>
          </w:rPr>
          <w:delText>4B.3. Represent, describe and extend patterns and relationships, using charts and tables, to solve problems.</w:delText>
        </w:r>
      </w:del>
    </w:p>
    <w:p w14:paraId="70DBD1E6" w14:textId="3C72C437" w:rsidR="00FA3D71" w:rsidRPr="00C2512B" w:rsidDel="00D91836" w:rsidRDefault="00FA3D71">
      <w:pPr>
        <w:rPr>
          <w:del w:id="8372" w:author="Barb Smith" w:date="2019-03-18T04:45:00Z"/>
          <w:rFonts w:ascii="Arial Narrow" w:hAnsi="Arial Narrow"/>
          <w:sz w:val="20"/>
          <w:szCs w:val="20"/>
        </w:rPr>
      </w:pPr>
      <w:del w:id="8373" w:author="Barb Smith" w:date="2019-03-18T04:45:00Z">
        <w:r w:rsidRPr="00C2512B" w:rsidDel="00D91836">
          <w:rPr>
            <w:rFonts w:ascii="Arial Narrow" w:hAnsi="Arial Narrow"/>
            <w:sz w:val="20"/>
            <w:szCs w:val="20"/>
          </w:rPr>
          <w:delText xml:space="preserve"> </w:delText>
        </w:r>
      </w:del>
    </w:p>
    <w:p w14:paraId="3C104B48" w14:textId="19DE35CB" w:rsidR="00FA3D71" w:rsidRPr="00C2512B" w:rsidDel="00D91836" w:rsidRDefault="00FA3D71">
      <w:pPr>
        <w:rPr>
          <w:del w:id="8374" w:author="Barb Smith" w:date="2019-03-18T04:45:00Z"/>
          <w:rFonts w:ascii="Arial Narrow" w:hAnsi="Arial Narrow"/>
          <w:sz w:val="20"/>
          <w:szCs w:val="20"/>
        </w:rPr>
      </w:pPr>
      <w:del w:id="8375" w:author="Barb Smith" w:date="2019-03-18T04:45:00Z">
        <w:r w:rsidRPr="00C2512B" w:rsidDel="00D91836">
          <w:rPr>
            <w:rFonts w:ascii="Arial Narrow" w:hAnsi="Arial Narrow"/>
            <w:sz w:val="20"/>
            <w:szCs w:val="20"/>
          </w:rPr>
          <w:delText>4B.4. Identify and explain mathematical relationships, using charts and diagrams, to solve problems.</w:delText>
        </w:r>
      </w:del>
    </w:p>
    <w:p w14:paraId="5824E431" w14:textId="4A2882E7" w:rsidR="00FA3D71" w:rsidRPr="006217DB" w:rsidDel="00D91836" w:rsidRDefault="00FA3D71">
      <w:pPr>
        <w:rPr>
          <w:del w:id="8376" w:author="Barb Smith" w:date="2019-03-18T04:45:00Z"/>
          <w:rFonts w:ascii="Arial Narrow" w:hAnsi="Arial Narrow"/>
          <w:sz w:val="20"/>
          <w:szCs w:val="20"/>
        </w:rPr>
      </w:pPr>
      <w:del w:id="8377" w:author="Barb Smith" w:date="2019-03-18T04:45:00Z">
        <w:r w:rsidRPr="00C2512B" w:rsidDel="00D91836">
          <w:rPr>
            <w:rFonts w:ascii="Arial Narrow" w:hAnsi="Arial Narrow"/>
            <w:sz w:val="20"/>
            <w:szCs w:val="20"/>
          </w:rPr>
          <w:delText xml:space="preserve"> </w:delText>
        </w:r>
      </w:del>
    </w:p>
    <w:p w14:paraId="1A53203E" w14:textId="0F32AB2B" w:rsidR="00FA3D71" w:rsidRPr="00C2512B" w:rsidDel="00D91836" w:rsidRDefault="00FA3D71">
      <w:pPr>
        <w:rPr>
          <w:del w:id="8378" w:author="Barb Smith" w:date="2019-03-18T04:45:00Z"/>
          <w:rFonts w:ascii="Arial Narrow" w:hAnsi="Arial Narrow"/>
          <w:b/>
          <w:sz w:val="20"/>
          <w:szCs w:val="20"/>
        </w:rPr>
      </w:pPr>
      <w:del w:id="8379" w:author="Barb Smith" w:date="2019-03-18T04:45:00Z">
        <w:r w:rsidRPr="00C2512B" w:rsidDel="00D91836">
          <w:rPr>
            <w:rFonts w:ascii="Arial Narrow" w:hAnsi="Arial Narrow"/>
            <w:b/>
            <w:sz w:val="20"/>
            <w:szCs w:val="20"/>
          </w:rPr>
          <w:delText>Grade 5</w:delText>
        </w:r>
      </w:del>
    </w:p>
    <w:p w14:paraId="0208A858" w14:textId="25DD3C88" w:rsidR="00FA3D71" w:rsidRPr="00C2512B" w:rsidDel="00D91836" w:rsidRDefault="00FA3D71">
      <w:pPr>
        <w:rPr>
          <w:del w:id="8380" w:author="Barb Smith" w:date="2019-03-18T04:45:00Z"/>
          <w:rFonts w:ascii="Arial Narrow" w:hAnsi="Arial Narrow"/>
          <w:sz w:val="20"/>
          <w:szCs w:val="20"/>
        </w:rPr>
      </w:pPr>
    </w:p>
    <w:p w14:paraId="212EE5D4" w14:textId="35B4B28C" w:rsidR="00FA3D71" w:rsidRPr="00C2512B" w:rsidDel="00D91836" w:rsidRDefault="00FA3D71">
      <w:pPr>
        <w:rPr>
          <w:del w:id="8381" w:author="Barb Smith" w:date="2019-03-18T04:45:00Z"/>
          <w:rFonts w:ascii="Arial Narrow" w:hAnsi="Arial Narrow"/>
          <w:sz w:val="20"/>
          <w:szCs w:val="20"/>
        </w:rPr>
      </w:pPr>
      <w:del w:id="8382" w:author="Barb Smith" w:date="2019-03-18T04:45:00Z">
        <w:r w:rsidRPr="00C2512B" w:rsidDel="00D91836">
          <w:rPr>
            <w:rFonts w:ascii="Arial Narrow" w:hAnsi="Arial Narrow"/>
            <w:sz w:val="20"/>
            <w:szCs w:val="20"/>
          </w:rPr>
          <w:delText>5A.1. Represent and describe whole numbers to 1 000 000.</w:delText>
        </w:r>
      </w:del>
    </w:p>
    <w:p w14:paraId="1F33AFCA" w14:textId="7032739B" w:rsidR="00FA3D71" w:rsidRPr="00C2512B" w:rsidDel="00D91836" w:rsidRDefault="00FA3D71">
      <w:pPr>
        <w:rPr>
          <w:del w:id="8383" w:author="Barb Smith" w:date="2019-03-18T04:45:00Z"/>
          <w:rFonts w:ascii="Arial Narrow" w:hAnsi="Arial Narrow"/>
          <w:sz w:val="20"/>
          <w:szCs w:val="20"/>
        </w:rPr>
      </w:pPr>
      <w:del w:id="8384" w:author="Barb Smith" w:date="2019-03-18T04:45:00Z">
        <w:r w:rsidRPr="00C2512B" w:rsidDel="00D91836">
          <w:rPr>
            <w:rFonts w:ascii="Arial Narrow" w:hAnsi="Arial Narrow"/>
            <w:sz w:val="20"/>
            <w:szCs w:val="20"/>
          </w:rPr>
          <w:delText xml:space="preserve"> </w:delText>
        </w:r>
      </w:del>
    </w:p>
    <w:p w14:paraId="1CEBA496" w14:textId="5A89FDD7" w:rsidR="00FA3D71" w:rsidRPr="00C2512B" w:rsidDel="00D91836" w:rsidRDefault="00FA3D71">
      <w:pPr>
        <w:rPr>
          <w:del w:id="8385" w:author="Barb Smith" w:date="2019-03-18T04:45:00Z"/>
          <w:rFonts w:ascii="Arial Narrow" w:hAnsi="Arial Narrow"/>
          <w:sz w:val="20"/>
          <w:szCs w:val="20"/>
        </w:rPr>
      </w:pPr>
      <w:del w:id="8386" w:author="Barb Smith" w:date="2019-03-18T04:45:00Z">
        <w:r w:rsidRPr="00C2512B" w:rsidDel="00D91836">
          <w:rPr>
            <w:rFonts w:ascii="Arial Narrow" w:hAnsi="Arial Narrow"/>
            <w:sz w:val="20"/>
            <w:szCs w:val="20"/>
          </w:rPr>
          <w:delText>5A.3. Apply mental mathematics strategies and number properties, such as:</w:delText>
        </w:r>
      </w:del>
    </w:p>
    <w:p w14:paraId="1715DDEB" w14:textId="5A02FCB0" w:rsidR="00FA3D71" w:rsidRPr="00C2512B" w:rsidDel="00D91836" w:rsidRDefault="00FA3D71">
      <w:pPr>
        <w:rPr>
          <w:del w:id="8387" w:author="Barb Smith" w:date="2019-03-18T04:45:00Z"/>
          <w:rFonts w:ascii="Arial Narrow" w:hAnsi="Arial Narrow"/>
          <w:sz w:val="20"/>
          <w:szCs w:val="20"/>
        </w:rPr>
      </w:pPr>
      <w:del w:id="8388" w:author="Barb Smith" w:date="2019-03-18T04:45:00Z">
        <w:r w:rsidRPr="00C2512B" w:rsidDel="00D91836">
          <w:rPr>
            <w:rFonts w:ascii="Arial Narrow" w:hAnsi="Arial Narrow"/>
            <w:sz w:val="20"/>
            <w:szCs w:val="20"/>
          </w:rPr>
          <w:delText>• skip counting from a known fact</w:delText>
        </w:r>
      </w:del>
    </w:p>
    <w:p w14:paraId="3CEF4887" w14:textId="3FA4CFF8" w:rsidR="00FA3D71" w:rsidRPr="00C2512B" w:rsidDel="00D91836" w:rsidRDefault="00FA3D71">
      <w:pPr>
        <w:rPr>
          <w:del w:id="8389" w:author="Barb Smith" w:date="2019-03-18T04:45:00Z"/>
          <w:rFonts w:ascii="Arial Narrow" w:hAnsi="Arial Narrow"/>
          <w:sz w:val="20"/>
          <w:szCs w:val="20"/>
        </w:rPr>
      </w:pPr>
      <w:del w:id="8390" w:author="Barb Smith" w:date="2019-03-18T04:45:00Z">
        <w:r w:rsidRPr="00C2512B" w:rsidDel="00D91836">
          <w:rPr>
            <w:rFonts w:ascii="Arial Narrow" w:hAnsi="Arial Narrow"/>
            <w:sz w:val="20"/>
            <w:szCs w:val="20"/>
          </w:rPr>
          <w:delText>• using doubling or halving</w:delText>
        </w:r>
      </w:del>
    </w:p>
    <w:p w14:paraId="42BE39CF" w14:textId="30CB2361" w:rsidR="00FA3D71" w:rsidRPr="00C2512B" w:rsidDel="00D91836" w:rsidRDefault="00FA3D71">
      <w:pPr>
        <w:rPr>
          <w:del w:id="8391" w:author="Barb Smith" w:date="2019-03-18T04:45:00Z"/>
          <w:rFonts w:ascii="Arial Narrow" w:hAnsi="Arial Narrow"/>
          <w:sz w:val="20"/>
          <w:szCs w:val="20"/>
        </w:rPr>
      </w:pPr>
      <w:del w:id="8392" w:author="Barb Smith" w:date="2019-03-18T04:45:00Z">
        <w:r w:rsidRPr="00C2512B" w:rsidDel="00D91836">
          <w:rPr>
            <w:rFonts w:ascii="Arial Narrow" w:hAnsi="Arial Narrow"/>
            <w:sz w:val="20"/>
            <w:szCs w:val="20"/>
          </w:rPr>
          <w:delText>• using patterns in the 9s facts</w:delText>
        </w:r>
      </w:del>
    </w:p>
    <w:p w14:paraId="16BCA114" w14:textId="66782C10" w:rsidR="00FA3D71" w:rsidRPr="00C2512B" w:rsidDel="00D91836" w:rsidRDefault="00FA3D71">
      <w:pPr>
        <w:rPr>
          <w:del w:id="8393" w:author="Barb Smith" w:date="2019-03-18T04:45:00Z"/>
          <w:rFonts w:ascii="Arial Narrow" w:hAnsi="Arial Narrow"/>
          <w:sz w:val="20"/>
          <w:szCs w:val="20"/>
        </w:rPr>
      </w:pPr>
      <w:del w:id="8394" w:author="Barb Smith" w:date="2019-03-18T04:45:00Z">
        <w:r w:rsidRPr="00C2512B" w:rsidDel="00D91836">
          <w:rPr>
            <w:rFonts w:ascii="Arial Narrow" w:hAnsi="Arial Narrow"/>
            <w:sz w:val="20"/>
            <w:szCs w:val="20"/>
          </w:rPr>
          <w:delText>• using repeated doubling or halving in order to understand and recall basic multiplication facts (multiplication tables)to 81 and related division facts.</w:delText>
        </w:r>
      </w:del>
    </w:p>
    <w:p w14:paraId="5D7C3ECD" w14:textId="7B051DAF" w:rsidR="00FA3D71" w:rsidRPr="006217DB" w:rsidDel="00D91836" w:rsidRDefault="00FA3D71">
      <w:pPr>
        <w:rPr>
          <w:del w:id="8395" w:author="Barb Smith" w:date="2019-03-18T04:45:00Z"/>
          <w:rFonts w:ascii="Arial Narrow" w:hAnsi="Arial Narrow"/>
          <w:sz w:val="20"/>
          <w:szCs w:val="20"/>
        </w:rPr>
      </w:pPr>
      <w:del w:id="8396" w:author="Barb Smith" w:date="2019-03-18T04:45:00Z">
        <w:r w:rsidRPr="00C2512B" w:rsidDel="00D91836">
          <w:rPr>
            <w:rFonts w:ascii="Arial Narrow" w:hAnsi="Arial Narrow"/>
            <w:sz w:val="20"/>
            <w:szCs w:val="20"/>
          </w:rPr>
          <w:delText xml:space="preserve"> </w:delText>
        </w:r>
        <w:r w:rsidRPr="00C2512B" w:rsidDel="00D91836">
          <w:rPr>
            <w:rFonts w:ascii="Arial Narrow" w:hAnsi="Arial Narrow"/>
            <w:b/>
            <w:i/>
            <w:sz w:val="20"/>
            <w:szCs w:val="20"/>
          </w:rPr>
          <w:delText>Understand, recall and apply multiplication and related division facts to 9 ×  9</w:delText>
        </w:r>
      </w:del>
    </w:p>
    <w:p w14:paraId="028223B4" w14:textId="0E50AD47" w:rsidR="006217DB" w:rsidDel="00D91836" w:rsidRDefault="006217DB">
      <w:pPr>
        <w:rPr>
          <w:del w:id="8397" w:author="Barb Smith" w:date="2019-03-18T04:45:00Z"/>
          <w:rFonts w:ascii="Arial Narrow" w:hAnsi="Arial Narrow"/>
          <w:sz w:val="20"/>
          <w:szCs w:val="20"/>
        </w:rPr>
      </w:pPr>
    </w:p>
    <w:p w14:paraId="55A07313" w14:textId="48142315" w:rsidR="00FA3D71" w:rsidRPr="00C2512B" w:rsidDel="00D91836" w:rsidRDefault="00FA3D71">
      <w:pPr>
        <w:rPr>
          <w:del w:id="8398" w:author="Barb Smith" w:date="2019-03-18T04:45:00Z"/>
          <w:rFonts w:ascii="Arial Narrow" w:hAnsi="Arial Narrow"/>
          <w:sz w:val="20"/>
          <w:szCs w:val="20"/>
        </w:rPr>
      </w:pPr>
      <w:del w:id="8399" w:author="Barb Smith" w:date="2019-03-18T04:45:00Z">
        <w:r w:rsidRPr="00C2512B" w:rsidDel="00D91836">
          <w:rPr>
            <w:rFonts w:ascii="Arial Narrow" w:hAnsi="Arial Narrow"/>
            <w:sz w:val="20"/>
            <w:szCs w:val="20"/>
          </w:rPr>
          <w:delText>5A.4. Apply mental mathematics strategies for multiplication, such as:</w:delText>
        </w:r>
      </w:del>
    </w:p>
    <w:p w14:paraId="076B9313" w14:textId="6163974B" w:rsidR="00FA3D71" w:rsidRPr="00C2512B" w:rsidDel="00D91836" w:rsidRDefault="00FA3D71">
      <w:pPr>
        <w:rPr>
          <w:del w:id="8400" w:author="Barb Smith" w:date="2019-03-18T04:45:00Z"/>
          <w:rFonts w:ascii="Arial Narrow" w:hAnsi="Arial Narrow"/>
          <w:sz w:val="20"/>
          <w:szCs w:val="20"/>
        </w:rPr>
      </w:pPr>
      <w:del w:id="8401" w:author="Barb Smith" w:date="2019-03-18T04:45:00Z">
        <w:r w:rsidRPr="00C2512B" w:rsidDel="00D91836">
          <w:rPr>
            <w:rFonts w:ascii="Arial Narrow" w:hAnsi="Arial Narrow"/>
            <w:sz w:val="20"/>
            <w:szCs w:val="20"/>
          </w:rPr>
          <w:delText>• annexing then adding zero</w:delText>
        </w:r>
      </w:del>
    </w:p>
    <w:p w14:paraId="44F5EAFC" w14:textId="44AFF143" w:rsidR="00FA3D71" w:rsidRPr="00C2512B" w:rsidDel="00D91836" w:rsidRDefault="00FA3D71">
      <w:pPr>
        <w:rPr>
          <w:del w:id="8402" w:author="Barb Smith" w:date="2019-03-18T04:45:00Z"/>
          <w:rFonts w:ascii="Arial Narrow" w:hAnsi="Arial Narrow"/>
          <w:sz w:val="20"/>
          <w:szCs w:val="20"/>
        </w:rPr>
      </w:pPr>
      <w:del w:id="8403" w:author="Barb Smith" w:date="2019-03-18T04:45:00Z">
        <w:r w:rsidRPr="00C2512B" w:rsidDel="00D91836">
          <w:rPr>
            <w:rFonts w:ascii="Arial Narrow" w:hAnsi="Arial Narrow"/>
            <w:sz w:val="20"/>
            <w:szCs w:val="20"/>
          </w:rPr>
          <w:delText>• halving and doubling</w:delText>
        </w:r>
      </w:del>
    </w:p>
    <w:p w14:paraId="2944B065" w14:textId="2CC76917" w:rsidR="00FA3D71" w:rsidRPr="00C2512B" w:rsidDel="00D91836" w:rsidRDefault="00FA3D71">
      <w:pPr>
        <w:rPr>
          <w:del w:id="8404" w:author="Barb Smith" w:date="2019-03-18T04:45:00Z"/>
          <w:rFonts w:ascii="Arial Narrow" w:hAnsi="Arial Narrow"/>
          <w:sz w:val="20"/>
          <w:szCs w:val="20"/>
        </w:rPr>
      </w:pPr>
      <w:del w:id="8405" w:author="Barb Smith" w:date="2019-03-18T04:45:00Z">
        <w:r w:rsidRPr="00C2512B" w:rsidDel="00D91836">
          <w:rPr>
            <w:rFonts w:ascii="Arial Narrow" w:hAnsi="Arial Narrow"/>
            <w:sz w:val="20"/>
            <w:szCs w:val="20"/>
          </w:rPr>
          <w:delText>• using the distributive property.</w:delText>
        </w:r>
      </w:del>
    </w:p>
    <w:p w14:paraId="4B2FED48" w14:textId="79175159" w:rsidR="00FA3D71" w:rsidRPr="00C2512B" w:rsidDel="00D91836" w:rsidRDefault="00FA3D71">
      <w:pPr>
        <w:rPr>
          <w:del w:id="8406" w:author="Barb Smith" w:date="2019-03-18T04:45:00Z"/>
          <w:rFonts w:ascii="Arial Narrow" w:hAnsi="Arial Narrow"/>
          <w:sz w:val="20"/>
          <w:szCs w:val="20"/>
        </w:rPr>
      </w:pPr>
      <w:del w:id="8407" w:author="Barb Smith" w:date="2019-03-18T04:45:00Z">
        <w:r w:rsidRPr="00C2512B" w:rsidDel="00D91836">
          <w:rPr>
            <w:rFonts w:ascii="Arial Narrow" w:hAnsi="Arial Narrow"/>
            <w:sz w:val="20"/>
            <w:szCs w:val="20"/>
          </w:rPr>
          <w:delText xml:space="preserve"> </w:delText>
        </w:r>
      </w:del>
    </w:p>
    <w:p w14:paraId="08AEADCA" w14:textId="2E993B46" w:rsidR="00FA3D71" w:rsidRPr="00C2512B" w:rsidDel="00D91836" w:rsidRDefault="00FA3D71">
      <w:pPr>
        <w:rPr>
          <w:del w:id="8408" w:author="Barb Smith" w:date="2019-03-18T04:45:00Z"/>
          <w:rFonts w:ascii="Arial Narrow" w:hAnsi="Arial Narrow"/>
          <w:sz w:val="20"/>
          <w:szCs w:val="20"/>
        </w:rPr>
      </w:pPr>
      <w:del w:id="8409" w:author="Barb Smith" w:date="2019-03-18T04:45:00Z">
        <w:r w:rsidRPr="00C2512B" w:rsidDel="00D91836">
          <w:rPr>
            <w:rFonts w:ascii="Arial Narrow" w:hAnsi="Arial Narrow"/>
            <w:sz w:val="20"/>
            <w:szCs w:val="20"/>
          </w:rPr>
          <w:delText>5A.6. Demonstrate, with and without concrete materials, an understanding of</w:delText>
        </w:r>
        <w:r w:rsidDel="00D91836">
          <w:rPr>
            <w:rFonts w:ascii="Arial Narrow" w:hAnsi="Arial Narrow"/>
            <w:sz w:val="20"/>
            <w:szCs w:val="20"/>
          </w:rPr>
          <w:delText xml:space="preserve"> division (3-digit by 1-digit)</w:delText>
        </w:r>
      </w:del>
    </w:p>
    <w:p w14:paraId="304DCE90" w14:textId="4783B496" w:rsidR="00FA3D71" w:rsidRPr="00C2512B" w:rsidDel="00603250" w:rsidRDefault="00FA3D71">
      <w:pPr>
        <w:rPr>
          <w:del w:id="8410" w:author="Barb Smith" w:date="2017-08-09T21:02:00Z"/>
          <w:rFonts w:ascii="Arial Narrow" w:hAnsi="Arial Narrow"/>
          <w:sz w:val="20"/>
          <w:szCs w:val="20"/>
        </w:rPr>
      </w:pPr>
      <w:del w:id="8411" w:author="Barb Smith" w:date="2019-03-18T04:45:00Z">
        <w:r w:rsidRPr="00C2512B" w:rsidDel="00D91836">
          <w:rPr>
            <w:rFonts w:ascii="Arial Narrow" w:hAnsi="Arial Narrow"/>
            <w:sz w:val="20"/>
            <w:szCs w:val="20"/>
          </w:rPr>
          <w:delText xml:space="preserve"> </w:delText>
        </w:r>
      </w:del>
    </w:p>
    <w:p w14:paraId="33FA3C49" w14:textId="77777777" w:rsidR="001D6045" w:rsidDel="00603250" w:rsidRDefault="001D6045">
      <w:pPr>
        <w:rPr>
          <w:del w:id="8412" w:author="Barb Smith" w:date="2017-08-09T21:02:00Z"/>
          <w:rFonts w:ascii="Arial Narrow" w:hAnsi="Arial Narrow"/>
          <w:sz w:val="20"/>
          <w:szCs w:val="20"/>
        </w:rPr>
      </w:pPr>
    </w:p>
    <w:p w14:paraId="21E78B6C" w14:textId="77777777" w:rsidR="001D6045" w:rsidDel="00603250" w:rsidRDefault="001D6045">
      <w:pPr>
        <w:rPr>
          <w:del w:id="8413" w:author="Barb Smith" w:date="2017-08-09T21:02:00Z"/>
          <w:rFonts w:ascii="Arial Narrow" w:hAnsi="Arial Narrow"/>
          <w:sz w:val="20"/>
          <w:szCs w:val="20"/>
        </w:rPr>
      </w:pPr>
    </w:p>
    <w:p w14:paraId="4ADC6BFA" w14:textId="77777777" w:rsidR="001D6045" w:rsidDel="00603250" w:rsidRDefault="001D6045">
      <w:pPr>
        <w:rPr>
          <w:del w:id="8414" w:author="Barb Smith" w:date="2017-08-09T21:02:00Z"/>
          <w:rFonts w:ascii="Arial Narrow" w:hAnsi="Arial Narrow"/>
          <w:sz w:val="20"/>
          <w:szCs w:val="20"/>
        </w:rPr>
      </w:pPr>
    </w:p>
    <w:p w14:paraId="05272313" w14:textId="22B3B543" w:rsidR="001D6045" w:rsidDel="00D91836" w:rsidRDefault="001D6045">
      <w:pPr>
        <w:rPr>
          <w:del w:id="8415" w:author="Barb Smith" w:date="2019-03-18T04:45:00Z"/>
          <w:rFonts w:ascii="Arial Narrow" w:hAnsi="Arial Narrow"/>
          <w:sz w:val="20"/>
          <w:szCs w:val="20"/>
        </w:rPr>
      </w:pPr>
    </w:p>
    <w:p w14:paraId="49794DCB" w14:textId="633D8BDA" w:rsidR="00FA3D71" w:rsidRPr="00C2512B" w:rsidDel="00D91836" w:rsidRDefault="00FA3D71">
      <w:pPr>
        <w:rPr>
          <w:del w:id="8416" w:author="Barb Smith" w:date="2019-03-18T04:45:00Z"/>
          <w:rFonts w:ascii="Arial Narrow" w:hAnsi="Arial Narrow"/>
          <w:sz w:val="20"/>
          <w:szCs w:val="20"/>
        </w:rPr>
      </w:pPr>
      <w:del w:id="8417" w:author="Barb Smith" w:date="2019-03-18T04:45:00Z">
        <w:r w:rsidRPr="00C2512B" w:rsidDel="00D91836">
          <w:rPr>
            <w:rFonts w:ascii="Arial Narrow" w:hAnsi="Arial Narrow"/>
            <w:sz w:val="20"/>
            <w:szCs w:val="20"/>
          </w:rPr>
          <w:delText>PATTERNS AND RELATIONS (Variables and Equations)</w:delText>
        </w:r>
      </w:del>
    </w:p>
    <w:p w14:paraId="4DAA3FEF" w14:textId="4E8864F2" w:rsidR="00FA3D71" w:rsidRPr="00C2512B" w:rsidDel="00D91836" w:rsidRDefault="00FA3D71">
      <w:pPr>
        <w:rPr>
          <w:del w:id="8418" w:author="Barb Smith" w:date="2019-03-18T04:45:00Z"/>
          <w:rFonts w:ascii="Arial Narrow" w:hAnsi="Arial Narrow"/>
          <w:sz w:val="20"/>
          <w:szCs w:val="20"/>
        </w:rPr>
      </w:pPr>
      <w:del w:id="8419" w:author="Barb Smith" w:date="2019-03-18T04:45:00Z">
        <w:r w:rsidRPr="00C2512B" w:rsidDel="00D91836">
          <w:rPr>
            <w:rFonts w:ascii="Arial Narrow" w:hAnsi="Arial Narrow"/>
            <w:sz w:val="20"/>
            <w:szCs w:val="20"/>
          </w:rPr>
          <w:delText>5B.2. Express a given problem as an equation in which a letter variable is used to represent an unknown number (limited to whole numbers).</w:delText>
        </w:r>
      </w:del>
    </w:p>
    <w:p w14:paraId="17638FD7" w14:textId="607C8A0E" w:rsidR="00FA3D71" w:rsidRPr="00C2512B" w:rsidDel="00D91836" w:rsidRDefault="00FA3D71">
      <w:pPr>
        <w:rPr>
          <w:del w:id="8420" w:author="Barb Smith" w:date="2019-03-18T04:46:00Z"/>
          <w:rFonts w:ascii="Arial Narrow" w:hAnsi="Arial Narrow"/>
          <w:sz w:val="20"/>
          <w:szCs w:val="20"/>
        </w:rPr>
      </w:pPr>
      <w:del w:id="8421" w:author="Barb Smith" w:date="2019-03-18T04:45:00Z">
        <w:r w:rsidRPr="00C2512B" w:rsidDel="00D91836">
          <w:rPr>
            <w:rFonts w:ascii="Arial Narrow" w:hAnsi="Arial Narrow"/>
            <w:sz w:val="20"/>
            <w:szCs w:val="20"/>
          </w:rPr>
          <w:delText xml:space="preserve"> </w:delText>
        </w:r>
      </w:del>
    </w:p>
    <w:p w14:paraId="6191E0AD" w14:textId="261312B0" w:rsidR="00FA3D71" w:rsidRPr="00C2512B" w:rsidDel="00D91836" w:rsidRDefault="00FA3D71">
      <w:pPr>
        <w:rPr>
          <w:del w:id="8422" w:author="Barb Smith" w:date="2019-03-18T04:46:00Z"/>
          <w:rFonts w:ascii="Arial Narrow" w:hAnsi="Arial Narrow"/>
          <w:sz w:val="20"/>
          <w:szCs w:val="20"/>
        </w:rPr>
      </w:pPr>
      <w:del w:id="8423" w:author="Barb Smith" w:date="2019-03-18T04:46:00Z">
        <w:r w:rsidRPr="00C2512B" w:rsidDel="00D91836">
          <w:rPr>
            <w:rFonts w:ascii="Arial Narrow" w:hAnsi="Arial Narrow"/>
            <w:sz w:val="20"/>
            <w:szCs w:val="20"/>
          </w:rPr>
          <w:delText>5B.3. Solve problems involving single-variable, one-step equations with whole number coefficients and whole number solutions.</w:delText>
        </w:r>
      </w:del>
    </w:p>
    <w:p w14:paraId="3465482E" w14:textId="320C7C00" w:rsidR="006217DB" w:rsidRPr="001D6045" w:rsidDel="00D91836" w:rsidRDefault="00FA3D71">
      <w:pPr>
        <w:rPr>
          <w:del w:id="8424" w:author="Barb Smith" w:date="2019-03-18T04:46:00Z"/>
          <w:rFonts w:ascii="Arial Narrow" w:hAnsi="Arial Narrow"/>
          <w:sz w:val="20"/>
          <w:szCs w:val="20"/>
        </w:rPr>
      </w:pPr>
      <w:del w:id="8425" w:author="Barb Smith" w:date="2019-03-18T04:46:00Z">
        <w:r w:rsidRPr="00C2512B" w:rsidDel="00D91836">
          <w:rPr>
            <w:rFonts w:ascii="Arial Narrow" w:hAnsi="Arial Narrow"/>
            <w:sz w:val="20"/>
            <w:szCs w:val="20"/>
          </w:rPr>
          <w:delText xml:space="preserve"> </w:delText>
        </w:r>
      </w:del>
    </w:p>
    <w:p w14:paraId="2C8EE5CD" w14:textId="52488D5A" w:rsidR="00FA3D71" w:rsidRPr="00603250" w:rsidDel="00D91836" w:rsidRDefault="00FA3D71">
      <w:pPr>
        <w:rPr>
          <w:del w:id="8426" w:author="Barb Smith" w:date="2019-03-18T04:46:00Z"/>
          <w:rFonts w:ascii="Arial Narrow" w:hAnsi="Arial Narrow"/>
          <w:b/>
          <w:sz w:val="20"/>
          <w:szCs w:val="20"/>
          <w:rPrChange w:id="8427" w:author="Barb Smith" w:date="2017-08-09T21:02:00Z">
            <w:rPr>
              <w:del w:id="8428" w:author="Barb Smith" w:date="2019-03-18T04:46:00Z"/>
              <w:rFonts w:ascii="Arial Narrow" w:hAnsi="Arial Narrow"/>
              <w:sz w:val="20"/>
              <w:szCs w:val="20"/>
            </w:rPr>
          </w:rPrChange>
        </w:rPr>
      </w:pPr>
      <w:del w:id="8429" w:author="Barb Smith" w:date="2019-03-18T04:46:00Z">
        <w:r w:rsidRPr="00603250" w:rsidDel="00D91836">
          <w:rPr>
            <w:rFonts w:ascii="Arial Narrow" w:hAnsi="Arial Narrow"/>
            <w:b/>
            <w:sz w:val="20"/>
            <w:szCs w:val="20"/>
            <w:rPrChange w:id="8430" w:author="Barb Smith" w:date="2017-08-09T21:02:00Z">
              <w:rPr>
                <w:rFonts w:ascii="Arial Narrow" w:hAnsi="Arial Narrow"/>
                <w:sz w:val="20"/>
                <w:szCs w:val="20"/>
              </w:rPr>
            </w:rPrChange>
          </w:rPr>
          <w:delText>Grade 6</w:delText>
        </w:r>
      </w:del>
    </w:p>
    <w:tbl>
      <w:tblPr>
        <w:tblW w:w="10548" w:type="dxa"/>
        <w:tblBorders>
          <w:top w:val="nil"/>
          <w:left w:val="nil"/>
          <w:bottom w:val="nil"/>
          <w:right w:val="nil"/>
        </w:tblBorders>
        <w:tblLayout w:type="fixed"/>
        <w:tblLook w:val="0000" w:firstRow="0" w:lastRow="0" w:firstColumn="0" w:lastColumn="0" w:noHBand="0" w:noVBand="0"/>
      </w:tblPr>
      <w:tblGrid>
        <w:gridCol w:w="9305"/>
        <w:gridCol w:w="1243"/>
      </w:tblGrid>
      <w:tr w:rsidR="00FA3D71" w:rsidRPr="001D6045" w:rsidDel="00D91836" w14:paraId="47B087AD" w14:textId="4ED99BCB" w:rsidTr="00B0503B">
        <w:trPr>
          <w:gridAfter w:val="1"/>
          <w:wAfter w:w="1243" w:type="dxa"/>
          <w:trHeight w:val="159"/>
          <w:del w:id="8431" w:author="Barb Smith" w:date="2019-03-18T04:45:00Z"/>
        </w:trPr>
        <w:tc>
          <w:tcPr>
            <w:tcW w:w="9305" w:type="dxa"/>
          </w:tcPr>
          <w:p w14:paraId="0112C231" w14:textId="0B6222B1" w:rsidR="00FA3D71" w:rsidRPr="001D6045" w:rsidDel="00D91836" w:rsidRDefault="001D6045">
            <w:pPr>
              <w:rPr>
                <w:del w:id="8432" w:author="Barb Smith" w:date="2019-03-18T04:45:00Z"/>
                <w:rFonts w:ascii="Arial Narrow" w:hAnsi="Arial Narrow"/>
                <w:sz w:val="20"/>
                <w:szCs w:val="20"/>
              </w:rPr>
              <w:pPrChange w:id="8433" w:author="Barb Smith" w:date="2019-03-18T04:46:00Z">
                <w:pPr>
                  <w:pStyle w:val="Default"/>
                </w:pPr>
              </w:pPrChange>
            </w:pPr>
            <w:del w:id="8434" w:author="Barb Smith" w:date="2019-03-18T04:45:00Z">
              <w:r w:rsidDel="00D91836">
                <w:rPr>
                  <w:rFonts w:ascii="Arial Narrow" w:hAnsi="Arial Narrow"/>
                  <w:bCs/>
                  <w:sz w:val="20"/>
                  <w:szCs w:val="20"/>
                </w:rPr>
                <w:delText xml:space="preserve"> </w:delText>
              </w:r>
            </w:del>
          </w:p>
        </w:tc>
      </w:tr>
      <w:tr w:rsidR="00FA3D71" w:rsidRPr="00C2512B" w:rsidDel="00D91836" w14:paraId="663A514D" w14:textId="6C4E4FB9" w:rsidTr="00B0503B">
        <w:trPr>
          <w:gridAfter w:val="1"/>
          <w:wAfter w:w="1243" w:type="dxa"/>
          <w:trHeight w:val="2556"/>
          <w:del w:id="8435" w:author="Barb Smith" w:date="2019-03-18T04:45:00Z"/>
        </w:trPr>
        <w:tc>
          <w:tcPr>
            <w:tcW w:w="9305" w:type="dxa"/>
          </w:tcPr>
          <w:p w14:paraId="5A51C254" w14:textId="0D3A9D21" w:rsidR="00FA3D71" w:rsidRPr="00C2512B" w:rsidDel="00D91836" w:rsidRDefault="00FA3D71">
            <w:pPr>
              <w:rPr>
                <w:del w:id="8436" w:author="Barb Smith" w:date="2019-03-18T04:45:00Z"/>
                <w:rFonts w:ascii="Arial Narrow" w:hAnsi="Arial Narrow"/>
                <w:sz w:val="20"/>
                <w:szCs w:val="20"/>
              </w:rPr>
              <w:pPrChange w:id="8437" w:author="Barb Smith" w:date="2019-03-18T04:46:00Z">
                <w:pPr>
                  <w:pStyle w:val="Default"/>
                </w:pPr>
              </w:pPrChange>
            </w:pPr>
            <w:del w:id="8438" w:author="Barb Smith" w:date="2019-03-18T04:45:00Z">
              <w:r w:rsidRPr="00C2512B" w:rsidDel="00D91836">
                <w:rPr>
                  <w:rFonts w:ascii="Arial Narrow" w:hAnsi="Arial Narrow"/>
                  <w:sz w:val="20"/>
                  <w:szCs w:val="20"/>
                </w:rPr>
                <w:delText xml:space="preserve">6A.2. Solve problems involving whole numbers .   </w:delText>
              </w:r>
            </w:del>
          </w:p>
          <w:p w14:paraId="0D98E497" w14:textId="1CAAC16C" w:rsidR="00FA3D71" w:rsidRPr="00C2512B" w:rsidDel="00D91836" w:rsidRDefault="00FA3D71">
            <w:pPr>
              <w:rPr>
                <w:del w:id="8439" w:author="Barb Smith" w:date="2019-03-18T04:45:00Z"/>
                <w:rFonts w:ascii="Arial Narrow" w:hAnsi="Arial Narrow"/>
                <w:sz w:val="20"/>
                <w:szCs w:val="20"/>
              </w:rPr>
              <w:pPrChange w:id="8440" w:author="Barb Smith" w:date="2019-03-18T04:46:00Z">
                <w:pPr>
                  <w:pStyle w:val="Default"/>
                </w:pPr>
              </w:pPrChange>
            </w:pPr>
          </w:p>
          <w:p w14:paraId="3D8620B0" w14:textId="540509A5" w:rsidR="00FA3D71" w:rsidRPr="00C2512B" w:rsidDel="00D91836" w:rsidRDefault="00FA3D71">
            <w:pPr>
              <w:rPr>
                <w:del w:id="8441" w:author="Barb Smith" w:date="2019-03-18T04:45:00Z"/>
                <w:rFonts w:ascii="Arial Narrow" w:hAnsi="Arial Narrow"/>
                <w:sz w:val="20"/>
                <w:szCs w:val="20"/>
              </w:rPr>
              <w:pPrChange w:id="8442" w:author="Barb Smith" w:date="2019-03-18T04:46:00Z">
                <w:pPr>
                  <w:pStyle w:val="Default"/>
                </w:pPr>
              </w:pPrChange>
            </w:pPr>
            <w:del w:id="8443" w:author="Barb Smith" w:date="2019-03-18T04:45:00Z">
              <w:r w:rsidDel="00D91836">
                <w:rPr>
                  <w:rFonts w:ascii="Arial Narrow" w:hAnsi="Arial Narrow"/>
                  <w:sz w:val="20"/>
                  <w:szCs w:val="20"/>
                </w:rPr>
                <w:delText>6A.</w:delText>
              </w:r>
              <w:r w:rsidRPr="00C2512B" w:rsidDel="00D91836">
                <w:rPr>
                  <w:rFonts w:ascii="Arial Narrow" w:hAnsi="Arial Narrow"/>
                  <w:sz w:val="20"/>
                  <w:szCs w:val="20"/>
                </w:rPr>
                <w:delText xml:space="preserve">3. Demonstrate an understanding of factors and multiples by: </w:delText>
              </w:r>
            </w:del>
          </w:p>
          <w:p w14:paraId="5DA0E3BE" w14:textId="604FDF39" w:rsidR="00FA3D71" w:rsidRPr="00C2512B" w:rsidDel="00D91836" w:rsidRDefault="00FA3D71">
            <w:pPr>
              <w:rPr>
                <w:del w:id="8444" w:author="Barb Smith" w:date="2019-03-18T04:45:00Z"/>
                <w:rFonts w:ascii="Arial Narrow" w:hAnsi="Arial Narrow"/>
                <w:sz w:val="20"/>
                <w:szCs w:val="20"/>
              </w:rPr>
              <w:pPrChange w:id="8445" w:author="Barb Smith" w:date="2019-03-18T04:46:00Z">
                <w:pPr>
                  <w:pStyle w:val="Default"/>
                </w:pPr>
              </w:pPrChange>
            </w:pPr>
            <w:del w:id="8446" w:author="Barb Smith" w:date="2019-03-18T04:45:00Z">
              <w:r w:rsidRPr="00C2512B" w:rsidDel="00D91836">
                <w:rPr>
                  <w:rFonts w:ascii="Arial Narrow" w:hAnsi="Arial Narrow"/>
                  <w:sz w:val="20"/>
                  <w:szCs w:val="20"/>
                </w:rPr>
                <w:delText xml:space="preserve">• _determining multiples and factors of numbers less than 100 </w:delText>
              </w:r>
            </w:del>
          </w:p>
          <w:p w14:paraId="004DC7C5" w14:textId="73337734" w:rsidR="00FA3D71" w:rsidRPr="00C2512B" w:rsidDel="00D91836" w:rsidRDefault="00FA3D71">
            <w:pPr>
              <w:rPr>
                <w:del w:id="8447" w:author="Barb Smith" w:date="2019-03-18T04:45:00Z"/>
                <w:rFonts w:ascii="Arial Narrow" w:hAnsi="Arial Narrow"/>
                <w:sz w:val="20"/>
                <w:szCs w:val="20"/>
              </w:rPr>
              <w:pPrChange w:id="8448" w:author="Barb Smith" w:date="2019-03-18T04:46:00Z">
                <w:pPr>
                  <w:pStyle w:val="Default"/>
                </w:pPr>
              </w:pPrChange>
            </w:pPr>
            <w:del w:id="8449" w:author="Barb Smith" w:date="2019-03-18T04:45:00Z">
              <w:r w:rsidRPr="00C2512B" w:rsidDel="00D91836">
                <w:rPr>
                  <w:rFonts w:ascii="Arial Narrow" w:hAnsi="Arial Narrow"/>
                  <w:sz w:val="20"/>
                  <w:szCs w:val="20"/>
                </w:rPr>
                <w:delText xml:space="preserve">• _identifying prime and composite numbers </w:delText>
              </w:r>
            </w:del>
          </w:p>
          <w:p w14:paraId="42F57894" w14:textId="4193A905" w:rsidR="00FA3D71" w:rsidRPr="00C2512B" w:rsidDel="00D91836" w:rsidRDefault="00FA3D71">
            <w:pPr>
              <w:rPr>
                <w:del w:id="8450" w:author="Barb Smith" w:date="2019-03-18T04:45:00Z"/>
                <w:rFonts w:ascii="Arial Narrow" w:hAnsi="Arial Narrow"/>
                <w:sz w:val="20"/>
                <w:szCs w:val="20"/>
              </w:rPr>
              <w:pPrChange w:id="8451" w:author="Barb Smith" w:date="2019-03-18T04:46:00Z">
                <w:pPr>
                  <w:pStyle w:val="Default"/>
                </w:pPr>
              </w:pPrChange>
            </w:pPr>
            <w:del w:id="8452" w:author="Barb Smith" w:date="2019-03-18T04:45:00Z">
              <w:r w:rsidRPr="00C2512B" w:rsidDel="00D91836">
                <w:rPr>
                  <w:rFonts w:ascii="Arial Narrow" w:hAnsi="Arial Narrow"/>
                  <w:sz w:val="20"/>
                  <w:szCs w:val="20"/>
                </w:rPr>
                <w:delText xml:space="preserve">• _solving problems using multiples and factors. </w:delText>
              </w:r>
            </w:del>
          </w:p>
          <w:p w14:paraId="5E1F9F74" w14:textId="58C7FB95" w:rsidR="00FA3D71" w:rsidRPr="00C2512B" w:rsidDel="00D91836" w:rsidRDefault="00FA3D71">
            <w:pPr>
              <w:rPr>
                <w:del w:id="8453" w:author="Barb Smith" w:date="2019-03-18T04:45:00Z"/>
                <w:rFonts w:ascii="Arial Narrow" w:hAnsi="Arial Narrow"/>
                <w:sz w:val="20"/>
                <w:szCs w:val="20"/>
              </w:rPr>
              <w:pPrChange w:id="8454" w:author="Barb Smith" w:date="2019-03-18T04:46:00Z">
                <w:pPr>
                  <w:pStyle w:val="Default"/>
                </w:pPr>
              </w:pPrChange>
            </w:pPr>
          </w:p>
          <w:p w14:paraId="7E351D9F" w14:textId="0B0B6A02" w:rsidR="00FA3D71" w:rsidRPr="00C2512B" w:rsidDel="00D91836" w:rsidRDefault="00FA3D71">
            <w:pPr>
              <w:rPr>
                <w:del w:id="8455" w:author="Barb Smith" w:date="2019-03-18T04:45:00Z"/>
                <w:rFonts w:ascii="Arial Narrow" w:hAnsi="Arial Narrow"/>
                <w:sz w:val="20"/>
                <w:szCs w:val="20"/>
              </w:rPr>
              <w:pPrChange w:id="8456" w:author="Barb Smith" w:date="2019-03-18T04:46:00Z">
                <w:pPr>
                  <w:pStyle w:val="Default"/>
                </w:pPr>
              </w:pPrChange>
            </w:pPr>
            <w:del w:id="8457" w:author="Barb Smith" w:date="2019-03-18T04:45:00Z">
              <w:r w:rsidRPr="00C2512B" w:rsidDel="00D91836">
                <w:rPr>
                  <w:rFonts w:ascii="Arial Narrow" w:hAnsi="Arial Narrow"/>
                  <w:sz w:val="20"/>
                  <w:szCs w:val="20"/>
                </w:rPr>
                <w:delText xml:space="preserve">6A.7. Demonstrate an understanding of integers, concretely, pictorially and symbolically  </w:delText>
              </w:r>
            </w:del>
          </w:p>
          <w:p w14:paraId="56BE5FF6" w14:textId="4FEE9143" w:rsidR="00FA3D71" w:rsidRPr="00C2512B" w:rsidDel="00D91836" w:rsidRDefault="00FA3D71">
            <w:pPr>
              <w:rPr>
                <w:del w:id="8458" w:author="Barb Smith" w:date="2019-03-18T04:45:00Z"/>
                <w:rFonts w:ascii="Arial Narrow" w:hAnsi="Arial Narrow"/>
                <w:sz w:val="20"/>
                <w:szCs w:val="20"/>
              </w:rPr>
              <w:pPrChange w:id="8459" w:author="Barb Smith" w:date="2019-03-18T04:46:00Z">
                <w:pPr>
                  <w:pStyle w:val="Default"/>
                </w:pPr>
              </w:pPrChange>
            </w:pPr>
          </w:p>
          <w:p w14:paraId="60743C4D" w14:textId="0E479C92" w:rsidR="00FA3D71" w:rsidRPr="00C2512B" w:rsidDel="00D91836" w:rsidRDefault="00FA3D71">
            <w:pPr>
              <w:rPr>
                <w:del w:id="8460" w:author="Barb Smith" w:date="2019-03-18T04:45:00Z"/>
                <w:rFonts w:ascii="Arial Narrow" w:hAnsi="Arial Narrow"/>
                <w:sz w:val="20"/>
                <w:szCs w:val="20"/>
              </w:rPr>
              <w:pPrChange w:id="8461" w:author="Barb Smith" w:date="2019-03-18T04:46:00Z">
                <w:pPr>
                  <w:pStyle w:val="Default"/>
                </w:pPr>
              </w:pPrChange>
            </w:pPr>
            <w:del w:id="8462" w:author="Barb Smith" w:date="2019-03-18T04:45:00Z">
              <w:r w:rsidRPr="00C2512B" w:rsidDel="00D91836">
                <w:rPr>
                  <w:rFonts w:ascii="Arial Narrow" w:hAnsi="Arial Narrow"/>
                  <w:sz w:val="20"/>
                  <w:szCs w:val="20"/>
                </w:rPr>
                <w:delText xml:space="preserve">6A.9. Explain and apply the order of operations, excluding exponents, with and without technology (limited to whole numbers).   </w:delText>
              </w:r>
            </w:del>
          </w:p>
        </w:tc>
      </w:tr>
      <w:tr w:rsidR="00FA3D71" w:rsidRPr="00C2512B" w:rsidDel="00D91836" w14:paraId="355AB54D" w14:textId="288BCBDD" w:rsidTr="00B0503B">
        <w:trPr>
          <w:gridAfter w:val="1"/>
          <w:wAfter w:w="1243" w:type="dxa"/>
          <w:trHeight w:val="159"/>
          <w:del w:id="8463" w:author="Barb Smith" w:date="2019-03-18T04:45:00Z"/>
        </w:trPr>
        <w:tc>
          <w:tcPr>
            <w:tcW w:w="9305" w:type="dxa"/>
          </w:tcPr>
          <w:p w14:paraId="664DF66C" w14:textId="13555F60" w:rsidR="00FA3D71" w:rsidRPr="001D6045" w:rsidDel="00D91836" w:rsidRDefault="00FA3D71">
            <w:pPr>
              <w:rPr>
                <w:del w:id="8464" w:author="Barb Smith" w:date="2019-03-18T04:45:00Z"/>
                <w:rFonts w:ascii="Arial Narrow" w:hAnsi="Arial Narrow"/>
                <w:bCs/>
                <w:sz w:val="20"/>
                <w:szCs w:val="20"/>
              </w:rPr>
              <w:pPrChange w:id="8465" w:author="Barb Smith" w:date="2019-03-18T04:46:00Z">
                <w:pPr>
                  <w:pStyle w:val="Default"/>
                </w:pPr>
              </w:pPrChange>
            </w:pPr>
          </w:p>
          <w:p w14:paraId="57F38C50" w14:textId="6349FD6B" w:rsidR="00FA3D71" w:rsidRPr="00C2512B" w:rsidDel="00D91836" w:rsidRDefault="00FA3D71">
            <w:pPr>
              <w:rPr>
                <w:del w:id="8466" w:author="Barb Smith" w:date="2019-03-18T04:45:00Z"/>
                <w:rFonts w:ascii="Arial Narrow" w:hAnsi="Arial Narrow"/>
                <w:sz w:val="20"/>
                <w:szCs w:val="20"/>
              </w:rPr>
              <w:pPrChange w:id="8467" w:author="Barb Smith" w:date="2019-03-18T04:46:00Z">
                <w:pPr>
                  <w:pStyle w:val="Default"/>
                </w:pPr>
              </w:pPrChange>
            </w:pPr>
            <w:del w:id="8468" w:author="Barb Smith" w:date="2019-03-18T04:45:00Z">
              <w:r w:rsidRPr="001D6045" w:rsidDel="00D91836">
                <w:rPr>
                  <w:rFonts w:ascii="Arial Narrow" w:hAnsi="Arial Narrow"/>
                  <w:bCs/>
                  <w:sz w:val="20"/>
                  <w:szCs w:val="20"/>
                </w:rPr>
                <w:delText>PATTERNS AND RELATIONS (Patterns)</w:delText>
              </w:r>
              <w:r w:rsidRPr="00C2512B" w:rsidDel="00D91836">
                <w:rPr>
                  <w:rFonts w:ascii="Arial Narrow" w:hAnsi="Arial Narrow"/>
                  <w:b/>
                  <w:bCs/>
                  <w:sz w:val="20"/>
                  <w:szCs w:val="20"/>
                </w:rPr>
                <w:delText xml:space="preserve"> </w:delText>
              </w:r>
            </w:del>
          </w:p>
        </w:tc>
      </w:tr>
      <w:tr w:rsidR="00FA3D71" w:rsidRPr="00C2512B" w:rsidDel="00D91836" w14:paraId="7645CBBE" w14:textId="4853B08E" w:rsidTr="00B0503B">
        <w:trPr>
          <w:gridAfter w:val="1"/>
          <w:wAfter w:w="1243" w:type="dxa"/>
          <w:trHeight w:val="595"/>
          <w:del w:id="8469" w:author="Barb Smith" w:date="2019-03-18T04:45:00Z"/>
        </w:trPr>
        <w:tc>
          <w:tcPr>
            <w:tcW w:w="9305" w:type="dxa"/>
          </w:tcPr>
          <w:p w14:paraId="73EA1573" w14:textId="16189689" w:rsidR="00FA3D71" w:rsidRPr="00C2512B" w:rsidDel="00D91836" w:rsidRDefault="00FA3D71">
            <w:pPr>
              <w:rPr>
                <w:del w:id="8470" w:author="Barb Smith" w:date="2019-03-18T04:45:00Z"/>
                <w:rFonts w:ascii="Arial Narrow" w:hAnsi="Arial Narrow"/>
                <w:sz w:val="20"/>
                <w:szCs w:val="20"/>
              </w:rPr>
              <w:pPrChange w:id="8471" w:author="Barb Smith" w:date="2019-03-18T04:46:00Z">
                <w:pPr>
                  <w:pStyle w:val="Default"/>
                </w:pPr>
              </w:pPrChange>
            </w:pPr>
            <w:del w:id="8472" w:author="Barb Smith" w:date="2019-03-18T04:45:00Z">
              <w:r w:rsidRPr="00C2512B" w:rsidDel="00D91836">
                <w:rPr>
                  <w:rFonts w:ascii="Arial Narrow" w:hAnsi="Arial Narrow"/>
                  <w:sz w:val="20"/>
                  <w:szCs w:val="20"/>
                </w:rPr>
                <w:delText xml:space="preserve">6B.1. Represent and describe patterns and relationships, using graphs and tables. </w:delText>
              </w:r>
            </w:del>
          </w:p>
        </w:tc>
      </w:tr>
      <w:tr w:rsidR="00FA3D71" w:rsidRPr="00C2512B" w:rsidDel="00D91836" w14:paraId="18C8DFB5" w14:textId="4CE1BA4F" w:rsidTr="00B0503B">
        <w:trPr>
          <w:trHeight w:val="370"/>
          <w:del w:id="8473" w:author="Barb Smith" w:date="2019-03-18T04:45:00Z"/>
        </w:trPr>
        <w:tc>
          <w:tcPr>
            <w:tcW w:w="10548" w:type="dxa"/>
            <w:gridSpan w:val="2"/>
          </w:tcPr>
          <w:p w14:paraId="6EA638AC" w14:textId="4DA9068F" w:rsidR="00FA3D71" w:rsidRPr="00C2512B" w:rsidDel="00D91836" w:rsidRDefault="00FA3D71">
            <w:pPr>
              <w:rPr>
                <w:del w:id="8474" w:author="Barb Smith" w:date="2019-03-18T04:45:00Z"/>
                <w:rFonts w:ascii="Arial Narrow" w:hAnsi="Arial Narrow"/>
                <w:sz w:val="20"/>
                <w:szCs w:val="20"/>
              </w:rPr>
              <w:pPrChange w:id="8475" w:author="Barb Smith" w:date="2019-03-18T04:46:00Z">
                <w:pPr>
                  <w:pStyle w:val="Default"/>
                </w:pPr>
              </w:pPrChange>
            </w:pPr>
            <w:del w:id="8476" w:author="Barb Smith" w:date="2019-03-18T04:45:00Z">
              <w:r w:rsidRPr="00C2512B" w:rsidDel="00D91836">
                <w:rPr>
                  <w:rFonts w:ascii="Arial Narrow" w:hAnsi="Arial Narrow"/>
                  <w:sz w:val="20"/>
                  <w:szCs w:val="20"/>
                </w:rPr>
                <w:delText xml:space="preserve">6B.2. Demonstrate an understanding of the relationships within tables of values to solve problems. </w:delText>
              </w:r>
            </w:del>
          </w:p>
          <w:p w14:paraId="79D91A0A" w14:textId="686D8705" w:rsidR="00FA3D71" w:rsidRPr="00C2512B" w:rsidDel="00D91836" w:rsidRDefault="00FA3D71">
            <w:pPr>
              <w:rPr>
                <w:del w:id="8477" w:author="Barb Smith" w:date="2019-03-18T04:45:00Z"/>
                <w:rFonts w:ascii="Arial Narrow" w:hAnsi="Arial Narrow"/>
                <w:sz w:val="20"/>
                <w:szCs w:val="20"/>
              </w:rPr>
              <w:pPrChange w:id="8478" w:author="Barb Smith" w:date="2019-03-18T04:46:00Z">
                <w:pPr>
                  <w:pStyle w:val="Default"/>
                </w:pPr>
              </w:pPrChange>
            </w:pPr>
          </w:p>
        </w:tc>
      </w:tr>
      <w:tr w:rsidR="00FA3D71" w:rsidRPr="00C2512B" w:rsidDel="00D91836" w14:paraId="0442323B" w14:textId="6ED73D7A" w:rsidTr="00B0503B">
        <w:trPr>
          <w:trHeight w:val="159"/>
          <w:del w:id="8479" w:author="Barb Smith" w:date="2019-03-18T04:45:00Z"/>
        </w:trPr>
        <w:tc>
          <w:tcPr>
            <w:tcW w:w="10548" w:type="dxa"/>
            <w:gridSpan w:val="2"/>
          </w:tcPr>
          <w:p w14:paraId="6D3ACFC9" w14:textId="6864672E" w:rsidR="00984F99" w:rsidRPr="00B0503B" w:rsidDel="00D91836" w:rsidRDefault="006217DB">
            <w:pPr>
              <w:rPr>
                <w:del w:id="8480" w:author="Barb Smith" w:date="2019-03-18T04:45:00Z"/>
                <w:rFonts w:ascii="Arial" w:hAnsi="Arial" w:cs="Arial"/>
                <w:bCs/>
                <w:sz w:val="32"/>
                <w:szCs w:val="32"/>
              </w:rPr>
              <w:pPrChange w:id="8481" w:author="Barb Smith" w:date="2019-03-18T04:46:00Z">
                <w:pPr>
                  <w:pStyle w:val="Default"/>
                </w:pPr>
              </w:pPrChange>
            </w:pPr>
            <w:del w:id="8482" w:author="Barb Smith" w:date="2019-03-18T04:45:00Z">
              <w:r w:rsidRPr="006217DB" w:rsidDel="00D91836">
                <w:rPr>
                  <w:rFonts w:ascii="Arial" w:hAnsi="Arial" w:cs="Arial"/>
                  <w:bCs/>
                  <w:sz w:val="32"/>
                  <w:szCs w:val="32"/>
                </w:rPr>
                <w:delText xml:space="preserve"> </w:delText>
              </w:r>
            </w:del>
          </w:p>
        </w:tc>
      </w:tr>
      <w:tr w:rsidR="00FA3D71" w:rsidRPr="00C2512B" w:rsidDel="00D91836" w14:paraId="279A84E4" w14:textId="43BEDFCF" w:rsidTr="00B0503B">
        <w:trPr>
          <w:trHeight w:val="1315"/>
          <w:del w:id="8483" w:author="Barb Smith" w:date="2019-03-18T04:45:00Z"/>
        </w:trPr>
        <w:tc>
          <w:tcPr>
            <w:tcW w:w="10548" w:type="dxa"/>
            <w:gridSpan w:val="2"/>
          </w:tcPr>
          <w:p w14:paraId="7A8DBD99" w14:textId="525E757E" w:rsidR="006217DB" w:rsidRPr="00603250" w:rsidDel="00D91836" w:rsidRDefault="006217DB">
            <w:pPr>
              <w:rPr>
                <w:del w:id="8484" w:author="Barb Smith" w:date="2019-03-18T04:45:00Z"/>
                <w:rFonts w:ascii="Arial" w:hAnsi="Arial" w:cs="Arial"/>
                <w:b/>
                <w:sz w:val="28"/>
                <w:szCs w:val="28"/>
                <w:rPrChange w:id="8485" w:author="Barb Smith" w:date="2017-08-09T21:03:00Z">
                  <w:rPr>
                    <w:del w:id="8486" w:author="Barb Smith" w:date="2019-03-18T04:45:00Z"/>
                    <w:rFonts w:ascii="Arial" w:hAnsi="Arial" w:cs="Arial"/>
                    <w:b/>
                    <w:sz w:val="32"/>
                    <w:szCs w:val="32"/>
                    <w:u w:val="single"/>
                  </w:rPr>
                </w:rPrChange>
              </w:rPr>
            </w:pPr>
            <w:del w:id="8487" w:author="Barb Smith" w:date="2019-03-18T04:45:00Z">
              <w:r w:rsidRPr="00603250" w:rsidDel="00D91836">
                <w:rPr>
                  <w:rFonts w:ascii="Arial" w:hAnsi="Arial" w:cs="Arial"/>
                  <w:b/>
                  <w:sz w:val="28"/>
                  <w:szCs w:val="28"/>
                  <w:rPrChange w:id="8488" w:author="Barb Smith" w:date="2017-08-09T21:03:00Z">
                    <w:rPr>
                      <w:rFonts w:ascii="Arial" w:hAnsi="Arial" w:cs="Arial"/>
                      <w:b/>
                      <w:sz w:val="32"/>
                      <w:szCs w:val="32"/>
                      <w:u w:val="single"/>
                    </w:rPr>
                  </w:rPrChange>
                </w:rPr>
                <w:delText xml:space="preserve">Appendix C: </w:delText>
              </w:r>
            </w:del>
          </w:p>
          <w:p w14:paraId="2AAF9151" w14:textId="42287DA7" w:rsidR="006217DB" w:rsidRPr="00603250" w:rsidDel="00D91836" w:rsidRDefault="006217DB">
            <w:pPr>
              <w:rPr>
                <w:del w:id="8489" w:author="Barb Smith" w:date="2019-03-18T04:45:00Z"/>
                <w:rFonts w:ascii="Arial" w:hAnsi="Arial" w:cs="Arial"/>
                <w:b/>
                <w:sz w:val="28"/>
                <w:szCs w:val="28"/>
                <w:rPrChange w:id="8490" w:author="Barb Smith" w:date="2017-08-09T21:03:00Z">
                  <w:rPr>
                    <w:del w:id="8491" w:author="Barb Smith" w:date="2019-03-18T04:45:00Z"/>
                    <w:rFonts w:ascii="Arial" w:hAnsi="Arial" w:cs="Arial"/>
                    <w:b/>
                    <w:u w:val="single"/>
                  </w:rPr>
                </w:rPrChange>
              </w:rPr>
            </w:pPr>
            <w:del w:id="8492" w:author="Barb Smith" w:date="2019-03-18T04:45:00Z">
              <w:r w:rsidRPr="00603250" w:rsidDel="00D91836">
                <w:rPr>
                  <w:rFonts w:ascii="Arial" w:hAnsi="Arial" w:cs="Arial"/>
                  <w:b/>
                  <w:sz w:val="28"/>
                  <w:szCs w:val="28"/>
                  <w:rPrChange w:id="8493" w:author="Barb Smith" w:date="2017-08-09T21:03:00Z">
                    <w:rPr>
                      <w:rFonts w:ascii="Arial" w:hAnsi="Arial" w:cs="Arial"/>
                      <w:b/>
                      <w:sz w:val="32"/>
                      <w:szCs w:val="32"/>
                      <w:u w:val="single"/>
                    </w:rPr>
                  </w:rPrChange>
                </w:rPr>
                <w:delText xml:space="preserve">Common Core State Standards </w:delText>
              </w:r>
              <w:r w:rsidR="00865080" w:rsidRPr="00603250" w:rsidDel="00D91836">
                <w:rPr>
                  <w:rFonts w:ascii="Arial" w:hAnsi="Arial" w:cs="Arial"/>
                  <w:b/>
                  <w:sz w:val="28"/>
                  <w:szCs w:val="28"/>
                  <w:rPrChange w:id="8494" w:author="Barb Smith" w:date="2017-08-09T21:03:00Z">
                    <w:rPr>
                      <w:rFonts w:ascii="Arial" w:hAnsi="Arial" w:cs="Arial"/>
                      <w:b/>
                      <w:u w:val="single"/>
                    </w:rPr>
                  </w:rPrChange>
                </w:rPr>
                <w:delText>(Whole numbers Grades 3-5</w:delText>
              </w:r>
              <w:r w:rsidRPr="00603250" w:rsidDel="00D91836">
                <w:rPr>
                  <w:rFonts w:ascii="Arial" w:hAnsi="Arial" w:cs="Arial"/>
                  <w:b/>
                  <w:sz w:val="28"/>
                  <w:szCs w:val="28"/>
                  <w:rPrChange w:id="8495" w:author="Barb Smith" w:date="2017-08-09T21:03:00Z">
                    <w:rPr>
                      <w:rFonts w:ascii="Arial" w:hAnsi="Arial" w:cs="Arial"/>
                      <w:b/>
                      <w:u w:val="single"/>
                    </w:rPr>
                  </w:rPrChange>
                </w:rPr>
                <w:delText xml:space="preserve">)  </w:delText>
              </w:r>
            </w:del>
          </w:p>
          <w:p w14:paraId="2C669849" w14:textId="2669501A" w:rsidR="00FA3D71" w:rsidRPr="00865080" w:rsidDel="00D91836" w:rsidRDefault="00FA3D71">
            <w:pPr>
              <w:rPr>
                <w:del w:id="8496" w:author="Barb Smith" w:date="2019-03-18T04:45:00Z"/>
                <w:rFonts w:ascii="Arial" w:hAnsi="Arial" w:cs="Arial"/>
                <w:sz w:val="32"/>
                <w:szCs w:val="32"/>
              </w:rPr>
              <w:pPrChange w:id="8497" w:author="Barb Smith" w:date="2019-03-18T04:46:00Z">
                <w:pPr>
                  <w:pStyle w:val="Default"/>
                </w:pPr>
              </w:pPrChange>
            </w:pPr>
          </w:p>
          <w:p w14:paraId="76ECE369" w14:textId="3132C685" w:rsidR="00984F99" w:rsidRPr="00865080" w:rsidDel="00D91836" w:rsidRDefault="00984F99">
            <w:pPr>
              <w:rPr>
                <w:del w:id="8498" w:author="Barb Smith" w:date="2019-03-18T04:45:00Z"/>
                <w:rFonts w:ascii="Arial Narrow" w:hAnsi="Arial Narrow" w:cs="Arial"/>
              </w:rPr>
              <w:pPrChange w:id="8499" w:author="Barb Smith" w:date="2019-03-18T04:46:00Z">
                <w:pPr>
                  <w:pStyle w:val="Default"/>
                </w:pPr>
              </w:pPrChange>
            </w:pPr>
            <w:del w:id="8500" w:author="Barb Smith" w:date="2019-03-18T04:45:00Z">
              <w:r w:rsidRPr="00865080" w:rsidDel="00D91836">
                <w:rPr>
                  <w:rFonts w:ascii="Arial Narrow" w:hAnsi="Arial Narrow" w:cs="Arial"/>
                </w:rPr>
                <w:delText>Grade 3</w:delText>
              </w:r>
            </w:del>
          </w:p>
          <w:p w14:paraId="78DD2A81" w14:textId="280ACCFC" w:rsidR="00984F99" w:rsidRPr="00865080" w:rsidDel="00D91836" w:rsidRDefault="0006433D">
            <w:pPr>
              <w:rPr>
                <w:del w:id="8501" w:author="Barb Smith" w:date="2019-03-18T04:45:00Z"/>
                <w:rFonts w:ascii="Arial Narrow" w:hAnsi="Arial Narrow" w:cs="Helvetica"/>
                <w:sz w:val="20"/>
                <w:szCs w:val="20"/>
              </w:rPr>
              <w:pPrChange w:id="8502" w:author="Barb Smith" w:date="2019-03-18T04:46:00Z">
                <w:pPr>
                  <w:pStyle w:val="Default"/>
                </w:pPr>
              </w:pPrChange>
            </w:pPr>
            <w:del w:id="8503" w:author="Barb Smith" w:date="2019-03-18T04:45:00Z">
              <w:r w:rsidRPr="00865080" w:rsidDel="00D91836">
                <w:rPr>
                  <w:rFonts w:ascii="Arial Narrow" w:hAnsi="Arial Narrow"/>
                </w:rPr>
                <w:delText xml:space="preserve"> </w:delText>
              </w:r>
            </w:del>
          </w:p>
          <w:p w14:paraId="57B47E57" w14:textId="0F80E389" w:rsidR="0006433D" w:rsidRPr="00865080" w:rsidDel="00D91836" w:rsidRDefault="0006433D">
            <w:pPr>
              <w:rPr>
                <w:del w:id="8504" w:author="Barb Smith" w:date="2019-03-18T04:45:00Z"/>
                <w:rFonts w:ascii="Arial Narrow" w:hAnsi="Arial Narrow" w:cs="Helvetica"/>
                <w:sz w:val="20"/>
                <w:szCs w:val="20"/>
              </w:rPr>
              <w:pPrChange w:id="8505" w:author="Barb Smith" w:date="2019-03-18T04:46:00Z">
                <w:pPr>
                  <w:pStyle w:val="Default"/>
                </w:pPr>
              </w:pPrChange>
            </w:pPr>
            <w:del w:id="8506" w:author="Barb Smith" w:date="2019-03-18T04:45:00Z">
              <w:r w:rsidRPr="00865080" w:rsidDel="00D91836">
                <w:rPr>
                  <w:rFonts w:ascii="Arial Narrow" w:hAnsi="Arial Narrow"/>
                  <w:sz w:val="20"/>
                  <w:szCs w:val="20"/>
                </w:rPr>
                <w:delText xml:space="preserve">3.0A.A1 Interpret products of whole numbers, e.g., interpret 5 × 7 as the total number of objects in 5 groups of 7 objects each. </w:delText>
              </w:r>
              <w:r w:rsidRPr="00865080" w:rsidDel="00D91836">
                <w:rPr>
                  <w:rFonts w:ascii="Arial Narrow" w:hAnsi="Arial Narrow"/>
                  <w:iCs/>
                  <w:sz w:val="20"/>
                  <w:szCs w:val="20"/>
                </w:rPr>
                <w:delText xml:space="preserve"> </w:delText>
              </w:r>
            </w:del>
          </w:p>
          <w:bookmarkStart w:id="8507" w:name="CCSS.Math.Content.3.OA.A.2"/>
          <w:p w14:paraId="425FA39A" w14:textId="1B6F6FB3" w:rsidR="0006433D" w:rsidRPr="00865080" w:rsidDel="00D91836" w:rsidRDefault="0006433D">
            <w:pPr>
              <w:rPr>
                <w:del w:id="8508" w:author="Barb Smith" w:date="2019-03-18T04:45:00Z"/>
                <w:rFonts w:ascii="Arial Narrow" w:hAnsi="Arial Narrow"/>
                <w:color w:val="0000FF"/>
                <w:sz w:val="20"/>
                <w:szCs w:val="20"/>
                <w:u w:val="single"/>
              </w:rPr>
            </w:pPr>
            <w:del w:id="8509" w:author="Barb Smith" w:date="2019-03-18T04:45:00Z">
              <w:r w:rsidRPr="00865080" w:rsidDel="00D91836">
                <w:rPr>
                  <w:rFonts w:ascii="Arial Narrow" w:hAnsi="Arial Narrow"/>
                  <w:sz w:val="20"/>
                  <w:szCs w:val="20"/>
                </w:rPr>
                <w:fldChar w:fldCharType="begin"/>
              </w:r>
              <w:r w:rsidRPr="00865080" w:rsidDel="00D91836">
                <w:rPr>
                  <w:rFonts w:ascii="Arial Narrow" w:hAnsi="Arial Narrow"/>
                  <w:sz w:val="20"/>
                  <w:szCs w:val="20"/>
                </w:rPr>
                <w:delInstrText xml:space="preserve"> HYPERLINK "http://www.corestandards.org/Math/Content/3/OA/A/2/" </w:delInstrText>
              </w:r>
              <w:r w:rsidRPr="00865080" w:rsidDel="00D91836">
                <w:rPr>
                  <w:rFonts w:ascii="Arial Narrow" w:hAnsi="Arial Narrow"/>
                  <w:sz w:val="20"/>
                  <w:szCs w:val="20"/>
                </w:rPr>
                <w:fldChar w:fldCharType="separate"/>
              </w:r>
            </w:del>
          </w:p>
          <w:p w14:paraId="6A14162C" w14:textId="7A37ECD5" w:rsidR="0006433D" w:rsidRPr="00865080" w:rsidDel="00D91836" w:rsidRDefault="0006433D">
            <w:pPr>
              <w:rPr>
                <w:del w:id="8510" w:author="Barb Smith" w:date="2019-03-18T04:45:00Z"/>
                <w:rFonts w:ascii="Arial Narrow" w:hAnsi="Arial Narrow"/>
                <w:iCs/>
                <w:sz w:val="20"/>
                <w:szCs w:val="20"/>
              </w:rPr>
            </w:pPr>
            <w:del w:id="8511" w:author="Barb Smith" w:date="2019-03-18T04:45:00Z">
              <w:r w:rsidRPr="00865080" w:rsidDel="00D91836">
                <w:rPr>
                  <w:rFonts w:ascii="Arial Narrow" w:hAnsi="Arial Narrow"/>
                  <w:sz w:val="20"/>
                  <w:szCs w:val="20"/>
                </w:rPr>
                <w:fldChar w:fldCharType="end"/>
              </w:r>
              <w:bookmarkEnd w:id="8507"/>
              <w:r w:rsidRPr="00865080" w:rsidDel="00D91836">
                <w:rPr>
                  <w:rFonts w:ascii="Arial Narrow" w:hAnsi="Arial Narrow"/>
                  <w:sz w:val="20"/>
                  <w:szCs w:val="20"/>
                </w:rPr>
                <w:delText xml:space="preserve">3.0A.A2 Interpret whole-number quotients of whole numbers, e.g., interpret 56 ÷ 8 as the number of objects in each share when 56 objects are partitioned equally into 8 shares, or as a number of shares when 56 objects are partitioned into equal shares of 8 objects each. </w:delText>
              </w:r>
              <w:r w:rsidRPr="00865080" w:rsidDel="00D91836">
                <w:rPr>
                  <w:rFonts w:ascii="Arial Narrow" w:hAnsi="Arial Narrow"/>
                  <w:iCs/>
                  <w:sz w:val="20"/>
                  <w:szCs w:val="20"/>
                </w:rPr>
                <w:delText xml:space="preserve"> </w:delText>
              </w:r>
            </w:del>
          </w:p>
          <w:p w14:paraId="1FA37DEA" w14:textId="7F8F1468" w:rsidR="0006433D" w:rsidDel="00D91836" w:rsidRDefault="0006433D">
            <w:pPr>
              <w:rPr>
                <w:del w:id="8512" w:author="Barb Smith" w:date="2019-03-18T04:45:00Z"/>
                <w:rFonts w:ascii="Arial Narrow" w:hAnsi="Arial Narrow"/>
                <w:iCs/>
                <w:sz w:val="20"/>
                <w:szCs w:val="20"/>
              </w:rPr>
            </w:pPr>
            <w:del w:id="8513" w:author="Barb Smith" w:date="2019-03-18T04:45:00Z">
              <w:r w:rsidRPr="00865080" w:rsidDel="00D91836">
                <w:rPr>
                  <w:rFonts w:ascii="Arial Narrow" w:hAnsi="Arial Narrow"/>
                  <w:sz w:val="20"/>
                  <w:szCs w:val="20"/>
                </w:rPr>
                <w:br/>
                <w:delText xml:space="preserve">3.0A.A4 Determine the unknown whole number in a multiplication or division equation relating three whole numbers. </w:delText>
              </w:r>
              <w:r w:rsidRPr="00865080" w:rsidDel="00D91836">
                <w:rPr>
                  <w:rFonts w:ascii="Arial Narrow" w:hAnsi="Arial Narrow"/>
                  <w:iCs/>
                  <w:sz w:val="20"/>
                  <w:szCs w:val="20"/>
                </w:rPr>
                <w:delText>For example, determine the unknown number that makes the equation true in each of the equations 8 × ? = 48, 5 = _ ÷ 3, 6 × 6 = ?</w:delText>
              </w:r>
            </w:del>
          </w:p>
          <w:p w14:paraId="5E222B02" w14:textId="2F0EE214" w:rsidR="00865080" w:rsidRPr="00865080" w:rsidDel="00D91836" w:rsidRDefault="00865080">
            <w:pPr>
              <w:rPr>
                <w:del w:id="8514" w:author="Barb Smith" w:date="2019-03-18T04:45:00Z"/>
                <w:rFonts w:ascii="Arial Narrow" w:hAnsi="Arial Narrow"/>
                <w:sz w:val="20"/>
                <w:szCs w:val="20"/>
              </w:rPr>
            </w:pPr>
          </w:p>
          <w:p w14:paraId="5FD8E3FC" w14:textId="29B78DDE" w:rsidR="00865080" w:rsidRPr="00865080" w:rsidDel="00D91836" w:rsidRDefault="0006433D">
            <w:pPr>
              <w:rPr>
                <w:del w:id="8515" w:author="Barb Smith" w:date="2019-03-18T04:45:00Z"/>
                <w:rFonts w:ascii="Arial Narrow" w:hAnsi="Arial Narrow"/>
                <w:iCs/>
                <w:sz w:val="20"/>
                <w:szCs w:val="20"/>
              </w:rPr>
              <w:pPrChange w:id="8516" w:author="Barb Smith" w:date="2019-03-18T04:46:00Z">
                <w:pPr>
                  <w:outlineLvl w:val="3"/>
                </w:pPr>
              </w:pPrChange>
            </w:pPr>
            <w:del w:id="8517" w:author="Barb Smith" w:date="2019-03-18T04:45:00Z">
              <w:r w:rsidRPr="00865080" w:rsidDel="00D91836">
                <w:rPr>
                  <w:rFonts w:ascii="Arial Narrow" w:hAnsi="Arial Narrow"/>
                  <w:sz w:val="20"/>
                  <w:szCs w:val="20"/>
                </w:rPr>
                <w:delText>3.0A.B5 Apply properties of operations as strategies to multiply and divide</w:delText>
              </w:r>
              <w:r w:rsidR="00865080" w:rsidRPr="00865080" w:rsidDel="00D91836">
                <w:rPr>
                  <w:rFonts w:ascii="Arial Narrow" w:hAnsi="Arial Narrow"/>
                  <w:sz w:val="20"/>
                  <w:szCs w:val="20"/>
                </w:rPr>
                <w:delText>…</w:delText>
              </w:r>
              <w:r w:rsidRPr="00865080" w:rsidDel="00D91836">
                <w:rPr>
                  <w:rFonts w:ascii="Arial Narrow" w:hAnsi="Arial Narrow"/>
                  <w:iCs/>
                  <w:sz w:val="20"/>
                  <w:szCs w:val="20"/>
                </w:rPr>
                <w:delText xml:space="preserve"> (Commutative property of multiplication</w:delText>
              </w:r>
              <w:r w:rsidR="00865080" w:rsidRPr="00865080" w:rsidDel="00D91836">
                <w:rPr>
                  <w:rFonts w:ascii="Arial Narrow" w:hAnsi="Arial Narrow"/>
                  <w:iCs/>
                  <w:sz w:val="20"/>
                  <w:szCs w:val="20"/>
                </w:rPr>
                <w:delText xml:space="preserve">; </w:delText>
              </w:r>
              <w:r w:rsidRPr="00865080" w:rsidDel="00D91836">
                <w:rPr>
                  <w:rFonts w:ascii="Arial Narrow" w:hAnsi="Arial Narrow"/>
                  <w:iCs/>
                  <w:sz w:val="20"/>
                  <w:szCs w:val="20"/>
                </w:rPr>
                <w:delText>Associati</w:delText>
              </w:r>
              <w:r w:rsidR="00865080" w:rsidRPr="00865080" w:rsidDel="00D91836">
                <w:rPr>
                  <w:rFonts w:ascii="Arial Narrow" w:hAnsi="Arial Narrow"/>
                  <w:iCs/>
                  <w:sz w:val="20"/>
                  <w:szCs w:val="20"/>
                </w:rPr>
                <w:delText>ve property of multiplication;</w:delText>
              </w:r>
              <w:r w:rsidRPr="00865080" w:rsidDel="00D91836">
                <w:rPr>
                  <w:rFonts w:ascii="Arial Narrow" w:hAnsi="Arial Narrow"/>
                  <w:iCs/>
                  <w:sz w:val="20"/>
                  <w:szCs w:val="20"/>
                </w:rPr>
                <w:delText xml:space="preserve"> (Distributive property.)</w:delText>
              </w:r>
            </w:del>
          </w:p>
          <w:p w14:paraId="1EAF28D8" w14:textId="6FC86164" w:rsidR="0006433D" w:rsidRPr="00865080" w:rsidDel="00D91836" w:rsidRDefault="0006433D">
            <w:pPr>
              <w:rPr>
                <w:del w:id="8518" w:author="Barb Smith" w:date="2019-03-18T04:45:00Z"/>
                <w:rFonts w:ascii="Arial Narrow" w:hAnsi="Arial Narrow"/>
                <w:iCs/>
                <w:sz w:val="20"/>
                <w:szCs w:val="20"/>
              </w:rPr>
              <w:pPrChange w:id="8519" w:author="Barb Smith" w:date="2019-03-18T04:46:00Z">
                <w:pPr>
                  <w:outlineLvl w:val="3"/>
                </w:pPr>
              </w:pPrChange>
            </w:pPr>
            <w:del w:id="8520" w:author="Barb Smith" w:date="2019-03-18T04:45:00Z">
              <w:r w:rsidRPr="00865080" w:rsidDel="00D91836">
                <w:rPr>
                  <w:rFonts w:ascii="Arial Narrow" w:hAnsi="Arial Narrow"/>
                  <w:sz w:val="20"/>
                  <w:szCs w:val="20"/>
                </w:rPr>
                <w:br/>
                <w:delText xml:space="preserve">3.0A.B.6 Understand division as an unknown-factor problem. </w:delText>
              </w:r>
              <w:r w:rsidRPr="00865080" w:rsidDel="00D91836">
                <w:rPr>
                  <w:rFonts w:ascii="Arial Narrow" w:hAnsi="Arial Narrow"/>
                  <w:iCs/>
                  <w:sz w:val="20"/>
                  <w:szCs w:val="20"/>
                </w:rPr>
                <w:delText>For example, find 32 ÷ 8 by finding the number that makes 32 when multiplied by 8</w:delText>
              </w:r>
              <w:r w:rsidRPr="00865080" w:rsidDel="00D91836">
                <w:rPr>
                  <w:rFonts w:ascii="Arial Narrow" w:hAnsi="Arial Narrow"/>
                  <w:sz w:val="20"/>
                  <w:szCs w:val="20"/>
                </w:rPr>
                <w:delText>.</w:delText>
              </w:r>
            </w:del>
          </w:p>
          <w:p w14:paraId="40BEA855" w14:textId="5B411A88" w:rsidR="0006433D" w:rsidRPr="00865080" w:rsidDel="00D91836" w:rsidRDefault="0006433D">
            <w:pPr>
              <w:rPr>
                <w:del w:id="8521" w:author="Barb Smith" w:date="2019-03-18T04:45:00Z"/>
                <w:rFonts w:ascii="Arial Narrow" w:hAnsi="Arial Narrow"/>
                <w:iCs/>
                <w:sz w:val="20"/>
                <w:szCs w:val="20"/>
              </w:rPr>
              <w:pPrChange w:id="8522" w:author="Barb Smith" w:date="2019-03-18T04:46:00Z">
                <w:pPr>
                  <w:outlineLvl w:val="3"/>
                </w:pPr>
              </w:pPrChange>
            </w:pPr>
            <w:del w:id="8523" w:author="Barb Smith" w:date="2019-03-18T04:45:00Z">
              <w:r w:rsidRPr="00865080" w:rsidDel="00D91836">
                <w:rPr>
                  <w:rFonts w:ascii="Arial Narrow" w:hAnsi="Arial Narrow"/>
                  <w:sz w:val="20"/>
                  <w:szCs w:val="20"/>
                </w:rPr>
                <w:br/>
                <w:delText>3.0A.C.7 Fluently multiply and divide within 100, using strategies such as the relationship betw</w:delText>
              </w:r>
              <w:r w:rsidR="00865080" w:rsidDel="00D91836">
                <w:rPr>
                  <w:rFonts w:ascii="Arial Narrow" w:hAnsi="Arial Narrow"/>
                  <w:sz w:val="20"/>
                  <w:szCs w:val="20"/>
                </w:rPr>
                <w:delText>een multiplication and division…</w:delText>
              </w:r>
              <w:r w:rsidRPr="00865080" w:rsidDel="00D91836">
                <w:rPr>
                  <w:rFonts w:ascii="Arial Narrow" w:hAnsi="Arial Narrow"/>
                  <w:sz w:val="20"/>
                  <w:szCs w:val="20"/>
                </w:rPr>
                <w:delText>By the end of Grade 3, know from memory all products of two one-digit numbers.</w:delText>
              </w:r>
            </w:del>
          </w:p>
          <w:bookmarkStart w:id="8524" w:name="CCSS.Math.Content.3.OA.D.9"/>
          <w:p w14:paraId="6D4C91C1" w14:textId="3B156A8B" w:rsidR="0006433D" w:rsidRPr="00865080" w:rsidDel="00D91836" w:rsidRDefault="0006433D">
            <w:pPr>
              <w:rPr>
                <w:del w:id="8525" w:author="Barb Smith" w:date="2019-03-18T04:45:00Z"/>
                <w:rFonts w:ascii="Arial Narrow" w:hAnsi="Arial Narrow"/>
                <w:sz w:val="20"/>
                <w:szCs w:val="20"/>
              </w:rPr>
            </w:pPr>
            <w:del w:id="8526" w:author="Barb Smith" w:date="2019-03-18T04:45:00Z">
              <w:r w:rsidRPr="00865080" w:rsidDel="00D91836">
                <w:rPr>
                  <w:rFonts w:ascii="Arial Narrow" w:hAnsi="Arial Narrow"/>
                  <w:sz w:val="20"/>
                  <w:szCs w:val="20"/>
                </w:rPr>
                <w:fldChar w:fldCharType="begin"/>
              </w:r>
              <w:r w:rsidRPr="00865080" w:rsidDel="00D91836">
                <w:rPr>
                  <w:rFonts w:ascii="Arial Narrow" w:hAnsi="Arial Narrow"/>
                  <w:sz w:val="20"/>
                  <w:szCs w:val="20"/>
                </w:rPr>
                <w:delInstrText xml:space="preserve"> HYPERLINK "http://www.corestandards.org/Math/Content/3/OA/D/9/" </w:delInstrText>
              </w:r>
              <w:r w:rsidRPr="00865080" w:rsidDel="00D91836">
                <w:rPr>
                  <w:rFonts w:ascii="Arial Narrow" w:hAnsi="Arial Narrow"/>
                  <w:sz w:val="20"/>
                  <w:szCs w:val="20"/>
                </w:rPr>
                <w:fldChar w:fldCharType="separate"/>
              </w:r>
              <w:r w:rsidR="00865080" w:rsidDel="00D91836">
                <w:rPr>
                  <w:rFonts w:ascii="Arial Narrow" w:hAnsi="Arial Narrow"/>
                  <w:color w:val="0000FF"/>
                  <w:sz w:val="20"/>
                  <w:szCs w:val="20"/>
                  <w:u w:val="single"/>
                </w:rPr>
                <w:delText xml:space="preserve"> </w:delText>
              </w:r>
              <w:r w:rsidRPr="00865080" w:rsidDel="00D91836">
                <w:rPr>
                  <w:rFonts w:ascii="Arial Narrow" w:hAnsi="Arial Narrow"/>
                  <w:sz w:val="20"/>
                  <w:szCs w:val="20"/>
                </w:rPr>
                <w:fldChar w:fldCharType="end"/>
              </w:r>
              <w:bookmarkEnd w:id="8524"/>
              <w:r w:rsidRPr="00865080" w:rsidDel="00D91836">
                <w:rPr>
                  <w:rFonts w:ascii="Arial Narrow" w:hAnsi="Arial Narrow"/>
                  <w:sz w:val="20"/>
                  <w:szCs w:val="20"/>
                </w:rPr>
                <w:br/>
                <w:delText xml:space="preserve">3.0A.D.9 Identify arithmetic patterns (including patterns in the addition table or multiplication table), and explain them using properties of operations. </w:delText>
              </w:r>
              <w:r w:rsidRPr="00865080" w:rsidDel="00D91836">
                <w:rPr>
                  <w:rFonts w:ascii="Arial Narrow" w:hAnsi="Arial Narrow"/>
                  <w:iCs/>
                  <w:sz w:val="20"/>
                  <w:szCs w:val="20"/>
                </w:rPr>
                <w:delText>For example, observe that 4 times a number is always even, and explain why 4 times a number can be decomposed into two equal addends</w:delText>
              </w:r>
              <w:r w:rsidRPr="00865080" w:rsidDel="00D91836">
                <w:rPr>
                  <w:rFonts w:ascii="Arial Narrow" w:hAnsi="Arial Narrow"/>
                  <w:sz w:val="20"/>
                  <w:szCs w:val="20"/>
                </w:rPr>
                <w:delText>.</w:delText>
              </w:r>
            </w:del>
          </w:p>
          <w:p w14:paraId="2D8080E4" w14:textId="3FA521A6" w:rsidR="0006433D" w:rsidRPr="00865080" w:rsidDel="00D91836" w:rsidRDefault="0006433D">
            <w:pPr>
              <w:rPr>
                <w:del w:id="8527" w:author="Barb Smith" w:date="2019-03-18T04:45:00Z"/>
                <w:rFonts w:ascii="Arial Narrow" w:hAnsi="Arial Narrow"/>
                <w:sz w:val="20"/>
                <w:szCs w:val="20"/>
              </w:rPr>
            </w:pPr>
            <w:del w:id="8528" w:author="Barb Smith" w:date="2019-03-18T04:45:00Z">
              <w:r w:rsidRPr="00865080" w:rsidDel="00D91836">
                <w:rPr>
                  <w:rFonts w:ascii="Arial Narrow" w:hAnsi="Arial Narrow"/>
                  <w:sz w:val="20"/>
                  <w:szCs w:val="20"/>
                </w:rPr>
                <w:br/>
                <w:delText>3.NBT.A.1 Use place value understanding to round whole numbers to the nearest 10 or 100.</w:delText>
              </w:r>
            </w:del>
          </w:p>
          <w:p w14:paraId="35DD7455" w14:textId="1377EBD5" w:rsidR="0006433D" w:rsidRPr="00865080" w:rsidDel="00D91836" w:rsidRDefault="0006433D">
            <w:pPr>
              <w:rPr>
                <w:del w:id="8529" w:author="Barb Smith" w:date="2019-03-18T04:45:00Z"/>
                <w:rFonts w:ascii="Arial Narrow" w:hAnsi="Arial Narrow"/>
                <w:sz w:val="20"/>
                <w:szCs w:val="20"/>
              </w:rPr>
            </w:pPr>
            <w:del w:id="8530" w:author="Barb Smith" w:date="2019-03-18T04:45:00Z">
              <w:r w:rsidRPr="00865080" w:rsidDel="00D91836">
                <w:rPr>
                  <w:rFonts w:ascii="Arial Narrow" w:hAnsi="Arial Narrow"/>
                  <w:sz w:val="20"/>
                  <w:szCs w:val="20"/>
                </w:rPr>
                <w:br/>
                <w:delText>3.NBT.A.2 Fluently add and subtract within 1000 using strategies and algorithms based on place value, properties of operations, and/or the relationship between addition and subtraction.</w:delText>
              </w:r>
            </w:del>
          </w:p>
          <w:p w14:paraId="0BC4C1FD" w14:textId="3F3E7A96" w:rsidR="0006433D" w:rsidRPr="00865080" w:rsidDel="00D91836" w:rsidRDefault="0006433D">
            <w:pPr>
              <w:rPr>
                <w:del w:id="8531" w:author="Barb Smith" w:date="2019-03-18T04:45:00Z"/>
                <w:rFonts w:ascii="Arial Narrow" w:hAnsi="Arial Narrow"/>
                <w:sz w:val="20"/>
                <w:szCs w:val="20"/>
              </w:rPr>
            </w:pPr>
            <w:del w:id="8532" w:author="Barb Smith" w:date="2019-03-18T04:45:00Z">
              <w:r w:rsidRPr="00865080" w:rsidDel="00D91836">
                <w:rPr>
                  <w:rFonts w:ascii="Arial Narrow" w:hAnsi="Arial Narrow"/>
                  <w:sz w:val="20"/>
                  <w:szCs w:val="20"/>
                </w:rPr>
                <w:br/>
                <w:delText>3.NBT.A.3 Multiply one-digit whole numbers by multiples of 10 in the range 10-90 (e.g., 9 × 80, 5 × 60) using strategies based on place value and properties of operations.</w:delText>
              </w:r>
            </w:del>
          </w:p>
          <w:p w14:paraId="1652C9F9" w14:textId="5AF1A308" w:rsidR="0006433D" w:rsidRPr="00181E2C" w:rsidDel="00D91836" w:rsidRDefault="0006433D">
            <w:pPr>
              <w:rPr>
                <w:del w:id="8533" w:author="Barb Smith" w:date="2019-03-18T04:45:00Z"/>
                <w:rFonts w:ascii="Arial Narrow" w:hAnsi="Arial Narrow" w:cs="Arial"/>
                <w:sz w:val="20"/>
                <w:szCs w:val="20"/>
              </w:rPr>
              <w:pPrChange w:id="8534" w:author="Barb Smith" w:date="2019-03-18T04:46:00Z">
                <w:pPr>
                  <w:pStyle w:val="Default"/>
                </w:pPr>
              </w:pPrChange>
            </w:pPr>
          </w:p>
          <w:p w14:paraId="011B1EBE" w14:textId="73ADB36C" w:rsidR="00865080" w:rsidRPr="00181E2C" w:rsidDel="00D91836" w:rsidRDefault="00984F99">
            <w:pPr>
              <w:rPr>
                <w:del w:id="8535" w:author="Barb Smith" w:date="2019-03-18T04:45:00Z"/>
                <w:rFonts w:ascii="Arial Narrow" w:hAnsi="Arial Narrow" w:cs="Arial"/>
                <w:sz w:val="20"/>
                <w:szCs w:val="20"/>
              </w:rPr>
              <w:pPrChange w:id="8536" w:author="Barb Smith" w:date="2019-03-18T04:46:00Z">
                <w:pPr>
                  <w:pStyle w:val="Default"/>
                </w:pPr>
              </w:pPrChange>
            </w:pPr>
            <w:del w:id="8537" w:author="Barb Smith" w:date="2019-03-18T04:45:00Z">
              <w:r w:rsidRPr="00181E2C" w:rsidDel="00D91836">
                <w:rPr>
                  <w:rFonts w:ascii="Arial Narrow" w:hAnsi="Arial Narrow" w:cs="Arial"/>
                  <w:sz w:val="20"/>
                  <w:szCs w:val="20"/>
                </w:rPr>
                <w:delText>Grade 4</w:delText>
              </w:r>
            </w:del>
          </w:p>
          <w:p w14:paraId="087704DE" w14:textId="69C91A57" w:rsidR="00865080" w:rsidRPr="00181E2C" w:rsidDel="00D91836" w:rsidRDefault="00865080">
            <w:pPr>
              <w:rPr>
                <w:del w:id="8538" w:author="Barb Smith" w:date="2019-03-18T04:45:00Z"/>
                <w:rFonts w:ascii="Arial Narrow" w:hAnsi="Arial Narrow" w:cs="Arial"/>
                <w:sz w:val="20"/>
                <w:szCs w:val="20"/>
              </w:rPr>
              <w:pPrChange w:id="8539" w:author="Barb Smith" w:date="2019-03-18T04:46:00Z">
                <w:pPr>
                  <w:pStyle w:val="Default"/>
                </w:pPr>
              </w:pPrChange>
            </w:pPr>
          </w:p>
          <w:p w14:paraId="590261B6" w14:textId="5741AEBB" w:rsidR="00984F99" w:rsidRPr="00865080" w:rsidDel="00D91836" w:rsidRDefault="00B6186A">
            <w:pPr>
              <w:rPr>
                <w:del w:id="8540" w:author="Barb Smith" w:date="2019-03-18T04:45:00Z"/>
                <w:rFonts w:ascii="Arial Narrow" w:hAnsi="Arial Narrow" w:cs="Helvetica"/>
                <w:sz w:val="20"/>
                <w:szCs w:val="20"/>
              </w:rPr>
              <w:pPrChange w:id="8541" w:author="Barb Smith" w:date="2019-03-18T04:46:00Z">
                <w:pPr>
                  <w:widowControl w:val="0"/>
                  <w:tabs>
                    <w:tab w:val="left" w:pos="220"/>
                    <w:tab w:val="left" w:pos="720"/>
                  </w:tabs>
                  <w:autoSpaceDE w:val="0"/>
                  <w:autoSpaceDN w:val="0"/>
                  <w:adjustRightInd w:val="0"/>
                </w:pPr>
              </w:pPrChange>
            </w:pPr>
            <w:del w:id="8542" w:author="Barb Smith" w:date="2019-03-18T04:45:00Z">
              <w:r w:rsidDel="00D91836">
                <w:fldChar w:fldCharType="begin"/>
              </w:r>
              <w:r w:rsidDel="00D91836">
                <w:delInstrText xml:space="preserve"> HYPERLINK "http://www.corestandards.org/Math/Content/4/NBT/B/5" </w:delInstrText>
              </w:r>
              <w:r w:rsidDel="00D91836">
                <w:fldChar w:fldCharType="separate"/>
              </w:r>
              <w:r w:rsidR="00984F99" w:rsidRPr="00181E2C" w:rsidDel="00D91836">
                <w:rPr>
                  <w:rFonts w:ascii="Arial Narrow" w:hAnsi="Arial Narrow" w:cs="Helvetica"/>
                  <w:sz w:val="20"/>
                  <w:szCs w:val="20"/>
                </w:rPr>
                <w:delText>4.NBT.B.5</w:delText>
              </w:r>
              <w:r w:rsidDel="00D91836">
                <w:rPr>
                  <w:rFonts w:ascii="Arial Narrow" w:hAnsi="Arial Narrow" w:cs="Helvetica"/>
                  <w:sz w:val="20"/>
                  <w:szCs w:val="20"/>
                </w:rPr>
                <w:fldChar w:fldCharType="end"/>
              </w:r>
              <w:r w:rsidR="00984F99" w:rsidRPr="00181E2C" w:rsidDel="00D91836">
                <w:rPr>
                  <w:rFonts w:ascii="Arial Narrow" w:hAnsi="Arial Narrow" w:cs="Helvetica"/>
                  <w:sz w:val="20"/>
                  <w:szCs w:val="20"/>
                </w:rPr>
                <w:delText xml:space="preserve"> Multiply</w:delText>
              </w:r>
              <w:r w:rsidR="00984F99" w:rsidRPr="00865080" w:rsidDel="00D91836">
                <w:rPr>
                  <w:rFonts w:ascii="Arial Narrow" w:hAnsi="Arial Narrow" w:cs="Helvetica"/>
                  <w:sz w:val="20"/>
                  <w:szCs w:val="20"/>
                </w:rPr>
                <w:delText xml:space="preserve"> a whole number of up to four digits by a one-digit whole number, and multiply two two-digit numbers, using strategies based on place value and the properties of operations. Illustrate and explain the calculation by using equations, rectangular arrays, and/or area models.</w:delText>
              </w:r>
            </w:del>
          </w:p>
          <w:p w14:paraId="4B6B56C6" w14:textId="0DD9309A" w:rsidR="00865080" w:rsidDel="00D91836" w:rsidRDefault="00865080">
            <w:pPr>
              <w:rPr>
                <w:del w:id="8543" w:author="Barb Smith" w:date="2019-03-18T04:45:00Z"/>
                <w:rFonts w:ascii="Arial Narrow" w:hAnsi="Arial Narrow"/>
              </w:rPr>
              <w:pPrChange w:id="8544" w:author="Barb Smith" w:date="2019-03-18T04:46:00Z">
                <w:pPr>
                  <w:pStyle w:val="Default"/>
                </w:pPr>
              </w:pPrChange>
            </w:pPr>
          </w:p>
          <w:p w14:paraId="6FECCF61" w14:textId="6BB2C170" w:rsidR="00984F99" w:rsidRPr="00865080" w:rsidDel="00D91836" w:rsidRDefault="00B6186A">
            <w:pPr>
              <w:rPr>
                <w:del w:id="8545" w:author="Barb Smith" w:date="2019-03-18T04:45:00Z"/>
                <w:rFonts w:ascii="Arial Narrow" w:hAnsi="Arial Narrow" w:cs="Arial"/>
                <w:sz w:val="32"/>
                <w:szCs w:val="32"/>
              </w:rPr>
              <w:pPrChange w:id="8546" w:author="Barb Smith" w:date="2019-03-18T04:46:00Z">
                <w:pPr>
                  <w:pStyle w:val="Default"/>
                </w:pPr>
              </w:pPrChange>
            </w:pPr>
            <w:del w:id="8547" w:author="Barb Smith" w:date="2019-03-18T04:45:00Z">
              <w:r w:rsidDel="00D91836">
                <w:fldChar w:fldCharType="begin"/>
              </w:r>
              <w:r w:rsidDel="00D91836">
                <w:delInstrText xml:space="preserve"> HYPERLINK "http://www.corestandards.org/Math/Content/4/NBT/B/6" </w:delInstrText>
              </w:r>
              <w:r w:rsidDel="00D91836">
                <w:fldChar w:fldCharType="separate"/>
              </w:r>
              <w:r w:rsidR="00984F99" w:rsidRPr="00865080" w:rsidDel="00D91836">
                <w:rPr>
                  <w:rFonts w:ascii="Arial Narrow" w:hAnsi="Arial Narrow" w:cs="Helvetica"/>
                  <w:sz w:val="20"/>
                  <w:szCs w:val="20"/>
                </w:rPr>
                <w:delText>4.NBT.B.6</w:delText>
              </w:r>
              <w:r w:rsidDel="00D91836">
                <w:rPr>
                  <w:rFonts w:ascii="Arial Narrow" w:hAnsi="Arial Narrow" w:cs="Helvetica"/>
                  <w:sz w:val="20"/>
                  <w:szCs w:val="20"/>
                </w:rPr>
                <w:fldChar w:fldCharType="end"/>
              </w:r>
              <w:r w:rsidR="00984F99" w:rsidRPr="00865080" w:rsidDel="00D91836">
                <w:rPr>
                  <w:rFonts w:ascii="Arial Narrow" w:hAnsi="Arial Narrow" w:cs="Helvetica"/>
                  <w:sz w:val="20"/>
                  <w:szCs w:val="20"/>
                </w:rPr>
                <w:delText xml:space="preserve"> Find whole-number quotients and remainders with up to four-digit dividends and one-digit divisors, using strategies based on place value, the properties of operations, and/or the relationship between multiplication and division</w:delText>
              </w:r>
            </w:del>
          </w:p>
          <w:p w14:paraId="6ADCBA31" w14:textId="6702F386" w:rsidR="00865080" w:rsidRPr="00865080" w:rsidDel="00D91836" w:rsidRDefault="00865080">
            <w:pPr>
              <w:rPr>
                <w:del w:id="8548" w:author="Barb Smith" w:date="2019-03-18T04:45:00Z"/>
                <w:rFonts w:ascii="Arial Narrow" w:hAnsi="Arial Narrow" w:cs="Helvetica"/>
                <w:sz w:val="20"/>
                <w:szCs w:val="20"/>
              </w:rPr>
              <w:pPrChange w:id="8549" w:author="Barb Smith" w:date="2019-03-18T04:46:00Z">
                <w:pPr>
                  <w:pStyle w:val="Default"/>
                </w:pPr>
              </w:pPrChange>
            </w:pPr>
            <w:del w:id="8550" w:author="Barb Smith" w:date="2019-03-18T04:45:00Z">
              <w:r w:rsidDel="00D91836">
                <w:rPr>
                  <w:rFonts w:ascii="Arial Narrow" w:hAnsi="Arial Narrow"/>
                </w:rPr>
                <w:delText xml:space="preserve"> </w:delText>
              </w:r>
            </w:del>
          </w:p>
          <w:p w14:paraId="30DFD0AE" w14:textId="4569F268" w:rsidR="00984F99" w:rsidRPr="00865080" w:rsidDel="00D91836" w:rsidRDefault="00B6186A">
            <w:pPr>
              <w:rPr>
                <w:del w:id="8551" w:author="Barb Smith" w:date="2019-03-18T04:45:00Z"/>
                <w:rFonts w:ascii="Arial Narrow" w:hAnsi="Arial Narrow" w:cs="Helvetica"/>
                <w:sz w:val="20"/>
                <w:szCs w:val="20"/>
              </w:rPr>
              <w:pPrChange w:id="8552" w:author="Barb Smith" w:date="2019-03-18T04:46:00Z">
                <w:pPr>
                  <w:widowControl w:val="0"/>
                  <w:tabs>
                    <w:tab w:val="left" w:pos="220"/>
                    <w:tab w:val="left" w:pos="720"/>
                  </w:tabs>
                  <w:autoSpaceDE w:val="0"/>
                  <w:autoSpaceDN w:val="0"/>
                  <w:adjustRightInd w:val="0"/>
                </w:pPr>
              </w:pPrChange>
            </w:pPr>
            <w:del w:id="8553" w:author="Barb Smith" w:date="2019-03-18T04:45:00Z">
              <w:r w:rsidDel="00D91836">
                <w:fldChar w:fldCharType="begin"/>
              </w:r>
              <w:r w:rsidDel="00D91836">
                <w:delInstrText xml:space="preserve"> HYPERLINK "http://www.corestandards.org/Math/Content/4/NBT/B/4" </w:delInstrText>
              </w:r>
              <w:r w:rsidDel="00D91836">
                <w:fldChar w:fldCharType="separate"/>
              </w:r>
              <w:r w:rsidR="00984F99" w:rsidRPr="00865080" w:rsidDel="00D91836">
                <w:rPr>
                  <w:rFonts w:ascii="Arial Narrow" w:hAnsi="Arial Narrow" w:cs="Helvetica"/>
                  <w:sz w:val="20"/>
                  <w:szCs w:val="20"/>
                </w:rPr>
                <w:delText>4.NBT.B.4</w:delText>
              </w:r>
              <w:r w:rsidDel="00D91836">
                <w:rPr>
                  <w:rFonts w:ascii="Arial Narrow" w:hAnsi="Arial Narrow" w:cs="Helvetica"/>
                  <w:sz w:val="20"/>
                  <w:szCs w:val="20"/>
                </w:rPr>
                <w:fldChar w:fldCharType="end"/>
              </w:r>
              <w:r w:rsidR="00984F99" w:rsidRPr="00865080" w:rsidDel="00D91836">
                <w:rPr>
                  <w:rFonts w:ascii="Arial Narrow" w:hAnsi="Arial Narrow" w:cs="Helvetica"/>
                  <w:sz w:val="20"/>
                  <w:szCs w:val="20"/>
                </w:rPr>
                <w:delText xml:space="preserve"> Fluently add and subtract multi-digit whole numbers using the standard algorithm.</w:delText>
              </w:r>
            </w:del>
          </w:p>
          <w:p w14:paraId="155565D3" w14:textId="0C855FD8" w:rsidR="00181E2C" w:rsidDel="00D91836" w:rsidRDefault="00181E2C">
            <w:pPr>
              <w:rPr>
                <w:del w:id="8554" w:author="Barb Smith" w:date="2019-03-18T04:45:00Z"/>
                <w:rFonts w:ascii="Arial Narrow" w:hAnsi="Arial Narrow"/>
              </w:rPr>
              <w:pPrChange w:id="8555" w:author="Barb Smith" w:date="2019-03-18T04:46:00Z">
                <w:pPr>
                  <w:pStyle w:val="Default"/>
                </w:pPr>
              </w:pPrChange>
            </w:pPr>
          </w:p>
          <w:p w14:paraId="0830157D" w14:textId="20EBCAA4" w:rsidR="00F85D59" w:rsidRPr="00865080" w:rsidDel="00D91836" w:rsidRDefault="00B6186A">
            <w:pPr>
              <w:rPr>
                <w:del w:id="8556" w:author="Barb Smith" w:date="2019-03-18T04:45:00Z"/>
                <w:rFonts w:ascii="Arial Narrow" w:hAnsi="Arial Narrow" w:cs="Helvetica"/>
                <w:sz w:val="20"/>
                <w:szCs w:val="20"/>
              </w:rPr>
              <w:pPrChange w:id="8557" w:author="Barb Smith" w:date="2019-03-18T04:46:00Z">
                <w:pPr>
                  <w:pStyle w:val="Default"/>
                </w:pPr>
              </w:pPrChange>
            </w:pPr>
            <w:del w:id="8558" w:author="Barb Smith" w:date="2019-03-18T04:45:00Z">
              <w:r w:rsidDel="00D91836">
                <w:fldChar w:fldCharType="begin"/>
              </w:r>
              <w:r w:rsidDel="00D91836">
                <w:delInstrText xml:space="preserve"> HYPERLINK "http://www.corestandards.org/Math/Content/4/NBT/B/5" </w:delInstrText>
              </w:r>
              <w:r w:rsidDel="00D91836">
                <w:fldChar w:fldCharType="separate"/>
              </w:r>
              <w:r w:rsidR="00984F99" w:rsidRPr="00865080" w:rsidDel="00D91836">
                <w:rPr>
                  <w:rFonts w:ascii="Arial Narrow" w:hAnsi="Arial Narrow" w:cs="Helvetica"/>
                  <w:sz w:val="20"/>
                  <w:szCs w:val="20"/>
                </w:rPr>
                <w:delText>4.NBT.B.5</w:delText>
              </w:r>
              <w:r w:rsidDel="00D91836">
                <w:rPr>
                  <w:rFonts w:ascii="Arial Narrow" w:hAnsi="Arial Narrow" w:cs="Helvetica"/>
                  <w:sz w:val="20"/>
                  <w:szCs w:val="20"/>
                </w:rPr>
                <w:fldChar w:fldCharType="end"/>
              </w:r>
              <w:r w:rsidR="00984F99" w:rsidRPr="00865080" w:rsidDel="00D91836">
                <w:rPr>
                  <w:rFonts w:ascii="Arial Narrow" w:hAnsi="Arial Narrow" w:cs="Helvetica"/>
                  <w:sz w:val="20"/>
                  <w:szCs w:val="20"/>
                </w:rPr>
                <w:delText xml:space="preserve"> Multiply a whole number of up to four digits by a one-digit whole number, and multiply two two-digit numbers, using strategies based on place value and the properties of operations</w:delText>
              </w:r>
            </w:del>
          </w:p>
          <w:bookmarkStart w:id="8559" w:name="CCSS.Math.Content.3.OA.A.1"/>
          <w:p w14:paraId="37B51AFA" w14:textId="4CAC2177" w:rsidR="00F85D59" w:rsidRPr="00865080" w:rsidDel="00D91836" w:rsidRDefault="00F85D59">
            <w:pPr>
              <w:rPr>
                <w:del w:id="8560" w:author="Barb Smith" w:date="2019-03-18T04:45:00Z"/>
                <w:rFonts w:ascii="Arial Narrow" w:hAnsi="Arial Narrow"/>
                <w:sz w:val="20"/>
                <w:szCs w:val="20"/>
              </w:rPr>
              <w:pPrChange w:id="8561" w:author="Barb Smith" w:date="2019-03-18T04:46:00Z">
                <w:pPr>
                  <w:outlineLvl w:val="3"/>
                </w:pPr>
              </w:pPrChange>
            </w:pPr>
            <w:del w:id="8562" w:author="Barb Smith" w:date="2019-03-18T04:45:00Z">
              <w:r w:rsidRPr="00865080" w:rsidDel="00D91836">
                <w:rPr>
                  <w:rFonts w:ascii="Arial Narrow" w:hAnsi="Arial Narrow"/>
                  <w:sz w:val="20"/>
                  <w:szCs w:val="20"/>
                </w:rPr>
                <w:fldChar w:fldCharType="begin"/>
              </w:r>
              <w:r w:rsidRPr="00865080" w:rsidDel="00D91836">
                <w:rPr>
                  <w:rFonts w:ascii="Arial Narrow" w:hAnsi="Arial Narrow"/>
                  <w:sz w:val="20"/>
                  <w:szCs w:val="20"/>
                </w:rPr>
                <w:delInstrText xml:space="preserve"> HYPERLINK "http://www.corestandards.org/Math/Content/3/OA/A/1/" </w:delInstrText>
              </w:r>
              <w:r w:rsidRPr="00865080" w:rsidDel="00D91836">
                <w:rPr>
                  <w:rFonts w:ascii="Arial Narrow" w:hAnsi="Arial Narrow"/>
                  <w:sz w:val="20"/>
                  <w:szCs w:val="20"/>
                </w:rPr>
                <w:fldChar w:fldCharType="separate"/>
              </w:r>
              <w:r w:rsidR="0006433D" w:rsidRPr="00865080" w:rsidDel="00D91836">
                <w:rPr>
                  <w:rFonts w:ascii="Arial Narrow" w:hAnsi="Arial Narrow"/>
                  <w:color w:val="0000FF"/>
                  <w:sz w:val="20"/>
                  <w:szCs w:val="20"/>
                  <w:u w:val="single"/>
                </w:rPr>
                <w:delText xml:space="preserve"> </w:delText>
              </w:r>
              <w:r w:rsidRPr="00865080" w:rsidDel="00D91836">
                <w:rPr>
                  <w:rFonts w:ascii="Arial Narrow" w:hAnsi="Arial Narrow"/>
                  <w:sz w:val="20"/>
                  <w:szCs w:val="20"/>
                </w:rPr>
                <w:fldChar w:fldCharType="end"/>
              </w:r>
              <w:bookmarkEnd w:id="8559"/>
              <w:r w:rsidRPr="00865080" w:rsidDel="00D91836">
                <w:rPr>
                  <w:rFonts w:ascii="Arial Narrow" w:hAnsi="Arial Narrow"/>
                  <w:sz w:val="20"/>
                  <w:szCs w:val="20"/>
                </w:rPr>
                <w:br/>
              </w:r>
              <w:r w:rsidR="0006433D" w:rsidRPr="00865080" w:rsidDel="00D91836">
                <w:rPr>
                  <w:rFonts w:ascii="Arial Narrow" w:hAnsi="Arial Narrow"/>
                  <w:sz w:val="20"/>
                  <w:szCs w:val="20"/>
                </w:rPr>
                <w:delText xml:space="preserve">4.0A.A.1 </w:delText>
              </w:r>
              <w:r w:rsidRPr="00865080" w:rsidDel="00D91836">
                <w:rPr>
                  <w:rFonts w:ascii="Arial Narrow" w:hAnsi="Arial Narrow"/>
                  <w:sz w:val="20"/>
                  <w:szCs w:val="20"/>
                </w:rPr>
                <w:delText>Interpret a multiplication equation as a comparison, e.g., interpret 35 = 5 × 7 as a statement that 35 is 5 times as many as 7 and 7 times as many as 5. Represent verbal statements of multiplicative comparisons as multiplication equations.</w:delText>
              </w:r>
            </w:del>
          </w:p>
          <w:p w14:paraId="39D8B5FF" w14:textId="1ADB32D9" w:rsidR="00F85D59" w:rsidRPr="00865080" w:rsidDel="00D91836" w:rsidRDefault="00F85D59">
            <w:pPr>
              <w:rPr>
                <w:del w:id="8563" w:author="Barb Smith" w:date="2019-03-18T04:45:00Z"/>
                <w:rFonts w:ascii="Arial Narrow" w:hAnsi="Arial Narrow"/>
                <w:sz w:val="20"/>
                <w:szCs w:val="20"/>
              </w:rPr>
            </w:pPr>
            <w:del w:id="8564" w:author="Barb Smith" w:date="2019-03-18T04:45:00Z">
              <w:r w:rsidRPr="00865080" w:rsidDel="00D91836">
                <w:rPr>
                  <w:rFonts w:ascii="Arial Narrow" w:hAnsi="Arial Narrow"/>
                  <w:sz w:val="20"/>
                  <w:szCs w:val="20"/>
                </w:rPr>
                <w:br/>
              </w:r>
              <w:r w:rsidR="0006433D" w:rsidRPr="00865080" w:rsidDel="00D91836">
                <w:rPr>
                  <w:rFonts w:ascii="Arial Narrow" w:hAnsi="Arial Narrow"/>
                  <w:sz w:val="20"/>
                  <w:szCs w:val="20"/>
                </w:rPr>
                <w:delText xml:space="preserve">4.0A.A.2 </w:delText>
              </w:r>
              <w:r w:rsidRPr="00865080" w:rsidDel="00D91836">
                <w:rPr>
                  <w:rFonts w:ascii="Arial Narrow" w:hAnsi="Arial Narrow"/>
                  <w:sz w:val="20"/>
                  <w:szCs w:val="20"/>
                </w:rPr>
                <w:delText>Multiply or divide to solve word problems involving multiplicative comparison, e.g., by using drawings and equations with a symbol for the unknown number to represent the problem, distinguishing multiplicative comparison from additive comparison.</w:delText>
              </w:r>
              <w:r w:rsidRPr="00865080" w:rsidDel="00D91836">
                <w:rPr>
                  <w:rFonts w:ascii="Arial Narrow" w:hAnsi="Arial Narrow"/>
                  <w:sz w:val="20"/>
                  <w:szCs w:val="20"/>
                  <w:vertAlign w:val="superscript"/>
                </w:rPr>
                <w:delText>1</w:delText>
              </w:r>
            </w:del>
          </w:p>
          <w:p w14:paraId="49CAD4EC" w14:textId="470C0ADD" w:rsidR="00F85D59" w:rsidRPr="00865080" w:rsidDel="00D91836" w:rsidRDefault="00865080">
            <w:pPr>
              <w:rPr>
                <w:del w:id="8565" w:author="Barb Smith" w:date="2019-03-18T04:45:00Z"/>
                <w:rFonts w:ascii="Arial Narrow" w:hAnsi="Arial Narrow"/>
                <w:sz w:val="20"/>
                <w:szCs w:val="20"/>
              </w:rPr>
            </w:pPr>
            <w:bookmarkStart w:id="8566" w:name="CCSS.Math.Content.4.OA.A.3"/>
            <w:del w:id="8567" w:author="Barb Smith" w:date="2019-03-18T04:45:00Z">
              <w:r w:rsidDel="00D91836">
                <w:rPr>
                  <w:rFonts w:ascii="Arial Narrow" w:hAnsi="Arial Narrow"/>
                  <w:color w:val="0000FF"/>
                  <w:sz w:val="20"/>
                  <w:szCs w:val="20"/>
                  <w:u w:val="single"/>
                </w:rPr>
                <w:delText xml:space="preserve"> </w:delText>
              </w:r>
              <w:bookmarkEnd w:id="8566"/>
              <w:r w:rsidR="00F85D59" w:rsidRPr="00865080" w:rsidDel="00D91836">
                <w:rPr>
                  <w:rFonts w:ascii="Arial Narrow" w:hAnsi="Arial Narrow"/>
                  <w:sz w:val="20"/>
                  <w:szCs w:val="20"/>
                </w:rPr>
                <w:br/>
              </w:r>
              <w:r w:rsidR="0006433D" w:rsidRPr="00865080" w:rsidDel="00D91836">
                <w:rPr>
                  <w:rFonts w:ascii="Arial Narrow" w:hAnsi="Arial Narrow"/>
                  <w:sz w:val="20"/>
                  <w:szCs w:val="20"/>
                </w:rPr>
                <w:delText xml:space="preserve">4.0A.A.3 </w:delText>
              </w:r>
              <w:r w:rsidR="00F85D59" w:rsidRPr="00865080" w:rsidDel="00D91836">
                <w:rPr>
                  <w:rFonts w:ascii="Arial Narrow" w:hAnsi="Arial Narrow"/>
                  <w:sz w:val="20"/>
                  <w:szCs w:val="20"/>
                </w:rPr>
                <w:delText>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w:delText>
              </w:r>
            </w:del>
          </w:p>
          <w:bookmarkStart w:id="8568" w:name="CCSS.Math.Content.4.OA.B.4"/>
          <w:p w14:paraId="0557410C" w14:textId="3F114F7B" w:rsidR="00F85D59" w:rsidRPr="00865080" w:rsidDel="00D91836" w:rsidRDefault="00F85D59">
            <w:pPr>
              <w:rPr>
                <w:del w:id="8569" w:author="Barb Smith" w:date="2019-03-18T04:45:00Z"/>
                <w:rFonts w:ascii="Arial Narrow" w:hAnsi="Arial Narrow"/>
                <w:b/>
                <w:bCs/>
              </w:rPr>
              <w:pPrChange w:id="8570" w:author="Barb Smith" w:date="2019-03-18T04:46:00Z">
                <w:pPr>
                  <w:outlineLvl w:val="3"/>
                </w:pPr>
              </w:pPrChange>
            </w:pPr>
            <w:del w:id="8571" w:author="Barb Smith" w:date="2019-03-18T04:45:00Z">
              <w:r w:rsidRPr="00865080" w:rsidDel="00D91836">
                <w:rPr>
                  <w:rFonts w:ascii="Arial Narrow" w:hAnsi="Arial Narrow"/>
                  <w:sz w:val="20"/>
                  <w:szCs w:val="20"/>
                </w:rPr>
                <w:fldChar w:fldCharType="begin"/>
              </w:r>
              <w:r w:rsidRPr="00865080" w:rsidDel="00D91836">
                <w:rPr>
                  <w:rFonts w:ascii="Arial Narrow" w:hAnsi="Arial Narrow"/>
                  <w:sz w:val="20"/>
                  <w:szCs w:val="20"/>
                </w:rPr>
                <w:delInstrText xml:space="preserve"> HYPERLINK "http://www.corestandards.org/Math/Content/4/OA/B/4/" </w:delInstrText>
              </w:r>
              <w:r w:rsidRPr="00865080" w:rsidDel="00D91836">
                <w:rPr>
                  <w:rFonts w:ascii="Arial Narrow" w:hAnsi="Arial Narrow"/>
                  <w:sz w:val="20"/>
                  <w:szCs w:val="20"/>
                </w:rPr>
                <w:fldChar w:fldCharType="separate"/>
              </w:r>
              <w:r w:rsidR="00865080" w:rsidDel="00D91836">
                <w:rPr>
                  <w:rFonts w:ascii="Arial Narrow" w:hAnsi="Arial Narrow"/>
                  <w:color w:val="0000FF"/>
                  <w:sz w:val="20"/>
                  <w:szCs w:val="20"/>
                  <w:u w:val="single"/>
                </w:rPr>
                <w:delText xml:space="preserve"> </w:delText>
              </w:r>
              <w:r w:rsidRPr="00865080" w:rsidDel="00D91836">
                <w:rPr>
                  <w:rFonts w:ascii="Arial Narrow" w:hAnsi="Arial Narrow"/>
                  <w:sz w:val="20"/>
                  <w:szCs w:val="20"/>
                </w:rPr>
                <w:fldChar w:fldCharType="end"/>
              </w:r>
              <w:bookmarkEnd w:id="8568"/>
              <w:r w:rsidRPr="00865080" w:rsidDel="00D91836">
                <w:rPr>
                  <w:rFonts w:ascii="Arial Narrow" w:hAnsi="Arial Narrow"/>
                  <w:sz w:val="20"/>
                  <w:szCs w:val="20"/>
                </w:rPr>
                <w:br/>
              </w:r>
              <w:r w:rsidR="0006433D" w:rsidRPr="00865080" w:rsidDel="00D91836">
                <w:rPr>
                  <w:rFonts w:ascii="Arial Narrow" w:hAnsi="Arial Narrow"/>
                  <w:sz w:val="20"/>
                  <w:szCs w:val="20"/>
                </w:rPr>
                <w:delText xml:space="preserve">4.0A.B.4 </w:delText>
              </w:r>
              <w:r w:rsidRPr="00865080" w:rsidDel="00D91836">
                <w:rPr>
                  <w:rFonts w:ascii="Arial Narrow" w:hAnsi="Arial Narrow"/>
                  <w:sz w:val="20"/>
                  <w:szCs w:val="20"/>
                </w:rPr>
                <w:delText>Find all factor pairs for a whole number in the range 1-100. Recognize that a whole number is a multiple of each of its factors. Determine whether a given whole number in the range 1-100 is a multiple of a given one-digit number. Determine whether a given whole number in the range 1-100 is prime or composite.</w:delText>
              </w:r>
            </w:del>
          </w:p>
          <w:bookmarkStart w:id="8572" w:name="CCSS.Math.Content.4.NBT.A.1"/>
          <w:p w14:paraId="7F671EA1" w14:textId="6098C073" w:rsidR="00F85D59" w:rsidRPr="00865080" w:rsidDel="00D91836" w:rsidRDefault="00F85D59">
            <w:pPr>
              <w:rPr>
                <w:del w:id="8573" w:author="Barb Smith" w:date="2019-03-18T04:45:00Z"/>
                <w:rFonts w:ascii="Arial Narrow" w:hAnsi="Arial Narrow"/>
                <w:b/>
                <w:bCs/>
              </w:rPr>
              <w:pPrChange w:id="8574" w:author="Barb Smith" w:date="2019-03-18T04:46:00Z">
                <w:pPr>
                  <w:outlineLvl w:val="3"/>
                </w:pPr>
              </w:pPrChange>
            </w:pPr>
            <w:del w:id="8575" w:author="Barb Smith" w:date="2019-03-18T04:45:00Z">
              <w:r w:rsidRPr="00865080" w:rsidDel="00D91836">
                <w:rPr>
                  <w:rFonts w:ascii="Arial Narrow" w:hAnsi="Arial Narrow"/>
                  <w:sz w:val="20"/>
                  <w:szCs w:val="20"/>
                </w:rPr>
                <w:fldChar w:fldCharType="begin"/>
              </w:r>
              <w:r w:rsidRPr="00865080" w:rsidDel="00D91836">
                <w:rPr>
                  <w:rFonts w:ascii="Arial Narrow" w:hAnsi="Arial Narrow"/>
                  <w:sz w:val="20"/>
                  <w:szCs w:val="20"/>
                </w:rPr>
                <w:delInstrText xml:space="preserve"> HYPERLINK "http://www.corestandards.org/Math/Content/4/NBT/A/1/" </w:delInstrText>
              </w:r>
              <w:r w:rsidRPr="00865080" w:rsidDel="00D91836">
                <w:rPr>
                  <w:rFonts w:ascii="Arial Narrow" w:hAnsi="Arial Narrow"/>
                  <w:sz w:val="20"/>
                  <w:szCs w:val="20"/>
                </w:rPr>
                <w:fldChar w:fldCharType="separate"/>
              </w:r>
              <w:r w:rsidR="00865080" w:rsidDel="00D91836">
                <w:rPr>
                  <w:rFonts w:ascii="Arial Narrow" w:hAnsi="Arial Narrow"/>
                  <w:color w:val="0000FF"/>
                  <w:sz w:val="20"/>
                  <w:szCs w:val="20"/>
                  <w:u w:val="single"/>
                </w:rPr>
                <w:delText xml:space="preserve"> </w:delText>
              </w:r>
              <w:r w:rsidRPr="00865080" w:rsidDel="00D91836">
                <w:rPr>
                  <w:rFonts w:ascii="Arial Narrow" w:hAnsi="Arial Narrow"/>
                  <w:sz w:val="20"/>
                  <w:szCs w:val="20"/>
                </w:rPr>
                <w:fldChar w:fldCharType="end"/>
              </w:r>
              <w:bookmarkEnd w:id="8572"/>
              <w:r w:rsidRPr="00865080" w:rsidDel="00D91836">
                <w:rPr>
                  <w:rFonts w:ascii="Arial Narrow" w:hAnsi="Arial Narrow"/>
                  <w:sz w:val="20"/>
                  <w:szCs w:val="20"/>
                </w:rPr>
                <w:br/>
              </w:r>
              <w:r w:rsidR="0006433D" w:rsidRPr="00865080" w:rsidDel="00D91836">
                <w:rPr>
                  <w:rFonts w:ascii="Arial Narrow" w:hAnsi="Arial Narrow"/>
                  <w:sz w:val="20"/>
                  <w:szCs w:val="20"/>
                </w:rPr>
                <w:delText xml:space="preserve">4.NBT.A.1 </w:delText>
              </w:r>
              <w:r w:rsidRPr="00865080" w:rsidDel="00D91836">
                <w:rPr>
                  <w:rFonts w:ascii="Arial Narrow" w:hAnsi="Arial Narrow"/>
                  <w:sz w:val="20"/>
                  <w:szCs w:val="20"/>
                </w:rPr>
                <w:delText>Recognize that in a multi-digit whole number, a digit in one place represents ten times what it represents in the place to its right.</w:delText>
              </w:r>
              <w:r w:rsidRPr="00865080" w:rsidDel="00D91836">
                <w:rPr>
                  <w:rFonts w:ascii="Arial Narrow" w:hAnsi="Arial Narrow"/>
                  <w:iCs/>
                  <w:sz w:val="20"/>
                  <w:szCs w:val="20"/>
                </w:rPr>
                <w:delText xml:space="preserve"> For example, recognize that 700 ÷ 70 = 10 by applying concepts of place value and division</w:delText>
              </w:r>
              <w:r w:rsidRPr="00865080" w:rsidDel="00D91836">
                <w:rPr>
                  <w:rFonts w:ascii="Arial Narrow" w:hAnsi="Arial Narrow"/>
                  <w:sz w:val="20"/>
                  <w:szCs w:val="20"/>
                </w:rPr>
                <w:delText>.</w:delText>
              </w:r>
            </w:del>
          </w:p>
          <w:bookmarkStart w:id="8576" w:name="CCSS.Math.Content.4.NBT.A.2"/>
          <w:p w14:paraId="320F0C50" w14:textId="386F3CDB" w:rsidR="00F85D59" w:rsidRPr="00865080" w:rsidDel="00D91836" w:rsidRDefault="00F85D59">
            <w:pPr>
              <w:rPr>
                <w:del w:id="8577" w:author="Barb Smith" w:date="2019-03-18T04:45:00Z"/>
                <w:rFonts w:ascii="Arial Narrow" w:hAnsi="Arial Narrow"/>
                <w:sz w:val="20"/>
                <w:szCs w:val="20"/>
              </w:rPr>
            </w:pPr>
            <w:del w:id="8578" w:author="Barb Smith" w:date="2019-03-18T04:45:00Z">
              <w:r w:rsidRPr="00865080" w:rsidDel="00D91836">
                <w:rPr>
                  <w:rFonts w:ascii="Arial Narrow" w:hAnsi="Arial Narrow"/>
                  <w:sz w:val="20"/>
                  <w:szCs w:val="20"/>
                </w:rPr>
                <w:fldChar w:fldCharType="begin"/>
              </w:r>
              <w:r w:rsidRPr="00865080" w:rsidDel="00D91836">
                <w:rPr>
                  <w:rFonts w:ascii="Arial Narrow" w:hAnsi="Arial Narrow"/>
                  <w:sz w:val="20"/>
                  <w:szCs w:val="20"/>
                </w:rPr>
                <w:delInstrText xml:space="preserve"> HYPERLINK "http://www.corestandards.org/Math/Content/4/NBT/A/2/" </w:delInstrText>
              </w:r>
              <w:r w:rsidRPr="00865080" w:rsidDel="00D91836">
                <w:rPr>
                  <w:rFonts w:ascii="Arial Narrow" w:hAnsi="Arial Narrow"/>
                  <w:sz w:val="20"/>
                  <w:szCs w:val="20"/>
                </w:rPr>
                <w:fldChar w:fldCharType="separate"/>
              </w:r>
              <w:r w:rsidR="00865080" w:rsidDel="00D91836">
                <w:rPr>
                  <w:rFonts w:ascii="Arial Narrow" w:hAnsi="Arial Narrow"/>
                  <w:color w:val="0000FF"/>
                  <w:sz w:val="20"/>
                  <w:szCs w:val="20"/>
                  <w:u w:val="single"/>
                </w:rPr>
                <w:delText xml:space="preserve"> </w:delText>
              </w:r>
              <w:r w:rsidRPr="00865080" w:rsidDel="00D91836">
                <w:rPr>
                  <w:rFonts w:ascii="Arial Narrow" w:hAnsi="Arial Narrow"/>
                  <w:sz w:val="20"/>
                  <w:szCs w:val="20"/>
                </w:rPr>
                <w:fldChar w:fldCharType="end"/>
              </w:r>
              <w:bookmarkEnd w:id="8576"/>
              <w:r w:rsidRPr="00865080" w:rsidDel="00D91836">
                <w:rPr>
                  <w:rFonts w:ascii="Arial Narrow" w:hAnsi="Arial Narrow"/>
                  <w:sz w:val="20"/>
                  <w:szCs w:val="20"/>
                </w:rPr>
                <w:br/>
              </w:r>
              <w:r w:rsidR="0006433D" w:rsidRPr="00865080" w:rsidDel="00D91836">
                <w:rPr>
                  <w:rFonts w:ascii="Arial Narrow" w:hAnsi="Arial Narrow"/>
                  <w:sz w:val="20"/>
                  <w:szCs w:val="20"/>
                </w:rPr>
                <w:delText xml:space="preserve">4.NBT.A.2 </w:delText>
              </w:r>
              <w:r w:rsidRPr="00865080" w:rsidDel="00D91836">
                <w:rPr>
                  <w:rFonts w:ascii="Arial Narrow" w:hAnsi="Arial Narrow"/>
                  <w:sz w:val="20"/>
                  <w:szCs w:val="20"/>
                </w:rPr>
                <w:delText>Read and write multi-digit whole numbers using base-ten numerals, number names, and expanded form. Compare two multi-digit numbers based on meanings of the digits in each place, using &gt;, =, and &lt; symbols to record the results of comparisons.</w:delText>
              </w:r>
            </w:del>
          </w:p>
          <w:bookmarkStart w:id="8579" w:name="CCSS.Math.Content.4.NBT.B.4"/>
          <w:p w14:paraId="06581C6D" w14:textId="03BDFDFC" w:rsidR="00F85D59" w:rsidRPr="00865080" w:rsidDel="00D91836" w:rsidRDefault="00F85D59">
            <w:pPr>
              <w:rPr>
                <w:del w:id="8580" w:author="Barb Smith" w:date="2019-03-18T04:45:00Z"/>
                <w:rFonts w:ascii="Arial Narrow" w:hAnsi="Arial Narrow"/>
                <w:b/>
                <w:bCs/>
              </w:rPr>
              <w:pPrChange w:id="8581" w:author="Barb Smith" w:date="2019-03-18T04:46:00Z">
                <w:pPr>
                  <w:outlineLvl w:val="3"/>
                </w:pPr>
              </w:pPrChange>
            </w:pPr>
            <w:del w:id="8582" w:author="Barb Smith" w:date="2019-03-18T04:45:00Z">
              <w:r w:rsidRPr="00865080" w:rsidDel="00D91836">
                <w:rPr>
                  <w:rFonts w:ascii="Arial Narrow" w:hAnsi="Arial Narrow"/>
                  <w:sz w:val="20"/>
                  <w:szCs w:val="20"/>
                </w:rPr>
                <w:fldChar w:fldCharType="begin"/>
              </w:r>
              <w:r w:rsidRPr="00865080" w:rsidDel="00D91836">
                <w:rPr>
                  <w:rFonts w:ascii="Arial Narrow" w:hAnsi="Arial Narrow"/>
                  <w:sz w:val="20"/>
                  <w:szCs w:val="20"/>
                </w:rPr>
                <w:delInstrText xml:space="preserve"> HYPERLINK "http://www.corestandards.org/Math/Content/4/NBT/B/4/" </w:delInstrText>
              </w:r>
              <w:r w:rsidRPr="00865080" w:rsidDel="00D91836">
                <w:rPr>
                  <w:rFonts w:ascii="Arial Narrow" w:hAnsi="Arial Narrow"/>
                  <w:sz w:val="20"/>
                  <w:szCs w:val="20"/>
                </w:rPr>
                <w:fldChar w:fldCharType="separate"/>
              </w:r>
              <w:r w:rsidR="00865080" w:rsidDel="00D91836">
                <w:rPr>
                  <w:rFonts w:ascii="Arial Narrow" w:hAnsi="Arial Narrow"/>
                  <w:color w:val="0000FF"/>
                  <w:sz w:val="20"/>
                  <w:szCs w:val="20"/>
                  <w:u w:val="single"/>
                </w:rPr>
                <w:delText xml:space="preserve"> </w:delText>
              </w:r>
              <w:r w:rsidRPr="00865080" w:rsidDel="00D91836">
                <w:rPr>
                  <w:rFonts w:ascii="Arial Narrow" w:hAnsi="Arial Narrow"/>
                  <w:sz w:val="20"/>
                  <w:szCs w:val="20"/>
                </w:rPr>
                <w:fldChar w:fldCharType="end"/>
              </w:r>
              <w:bookmarkEnd w:id="8579"/>
              <w:r w:rsidRPr="00865080" w:rsidDel="00D91836">
                <w:rPr>
                  <w:rFonts w:ascii="Arial Narrow" w:hAnsi="Arial Narrow"/>
                  <w:sz w:val="20"/>
                  <w:szCs w:val="20"/>
                </w:rPr>
                <w:br/>
              </w:r>
              <w:r w:rsidR="0006433D" w:rsidRPr="00865080" w:rsidDel="00D91836">
                <w:rPr>
                  <w:rFonts w:ascii="Arial Narrow" w:hAnsi="Arial Narrow"/>
                  <w:sz w:val="20"/>
                  <w:szCs w:val="20"/>
                </w:rPr>
                <w:delText xml:space="preserve">4.NBT.B.4 </w:delText>
              </w:r>
              <w:r w:rsidRPr="00865080" w:rsidDel="00D91836">
                <w:rPr>
                  <w:rFonts w:ascii="Arial Narrow" w:hAnsi="Arial Narrow"/>
                  <w:sz w:val="20"/>
                  <w:szCs w:val="20"/>
                </w:rPr>
                <w:delText>Fluently add and subtract multi-digit whole numbers using the standard algorithm.</w:delText>
              </w:r>
            </w:del>
          </w:p>
          <w:bookmarkStart w:id="8583" w:name="CCSS.Math.Content.4.NBT.B.5"/>
          <w:p w14:paraId="7D474062" w14:textId="1B901633" w:rsidR="00F85D59" w:rsidRPr="00865080" w:rsidDel="00D91836" w:rsidRDefault="00F85D59">
            <w:pPr>
              <w:rPr>
                <w:del w:id="8584" w:author="Barb Smith" w:date="2019-03-18T04:45:00Z"/>
                <w:rFonts w:ascii="Arial Narrow" w:hAnsi="Arial Narrow"/>
                <w:sz w:val="20"/>
                <w:szCs w:val="20"/>
              </w:rPr>
            </w:pPr>
            <w:del w:id="8585" w:author="Barb Smith" w:date="2019-03-18T04:45:00Z">
              <w:r w:rsidRPr="00865080" w:rsidDel="00D91836">
                <w:rPr>
                  <w:rFonts w:ascii="Arial Narrow" w:hAnsi="Arial Narrow"/>
                  <w:sz w:val="20"/>
                  <w:szCs w:val="20"/>
                </w:rPr>
                <w:fldChar w:fldCharType="begin"/>
              </w:r>
              <w:r w:rsidRPr="00865080" w:rsidDel="00D91836">
                <w:rPr>
                  <w:rFonts w:ascii="Arial Narrow" w:hAnsi="Arial Narrow"/>
                  <w:sz w:val="20"/>
                  <w:szCs w:val="20"/>
                </w:rPr>
                <w:delInstrText xml:space="preserve"> HYPERLINK "http://www.corestandards.org/Math/Content/4/NBT/B/5/" </w:delInstrText>
              </w:r>
              <w:r w:rsidRPr="00865080" w:rsidDel="00D91836">
                <w:rPr>
                  <w:rFonts w:ascii="Arial Narrow" w:hAnsi="Arial Narrow"/>
                  <w:sz w:val="20"/>
                  <w:szCs w:val="20"/>
                </w:rPr>
                <w:fldChar w:fldCharType="separate"/>
              </w:r>
              <w:r w:rsidR="00865080" w:rsidDel="00D91836">
                <w:rPr>
                  <w:rFonts w:ascii="Arial Narrow" w:hAnsi="Arial Narrow"/>
                  <w:color w:val="0000FF"/>
                  <w:sz w:val="20"/>
                  <w:szCs w:val="20"/>
                  <w:u w:val="single"/>
                </w:rPr>
                <w:delText xml:space="preserve"> </w:delText>
              </w:r>
              <w:r w:rsidRPr="00865080" w:rsidDel="00D91836">
                <w:rPr>
                  <w:rFonts w:ascii="Arial Narrow" w:hAnsi="Arial Narrow"/>
                  <w:sz w:val="20"/>
                  <w:szCs w:val="20"/>
                </w:rPr>
                <w:fldChar w:fldCharType="end"/>
              </w:r>
              <w:bookmarkEnd w:id="8583"/>
              <w:r w:rsidRPr="00865080" w:rsidDel="00D91836">
                <w:rPr>
                  <w:rFonts w:ascii="Arial Narrow" w:hAnsi="Arial Narrow"/>
                  <w:sz w:val="20"/>
                  <w:szCs w:val="20"/>
                </w:rPr>
                <w:br/>
              </w:r>
              <w:r w:rsidR="0006433D" w:rsidRPr="00865080" w:rsidDel="00D91836">
                <w:rPr>
                  <w:rFonts w:ascii="Arial Narrow" w:hAnsi="Arial Narrow"/>
                  <w:sz w:val="20"/>
                  <w:szCs w:val="20"/>
                </w:rPr>
                <w:delText xml:space="preserve">4.NBT.B.5 </w:delText>
              </w:r>
              <w:r w:rsidRPr="00865080" w:rsidDel="00D91836">
                <w:rPr>
                  <w:rFonts w:ascii="Arial Narrow" w:hAnsi="Arial Narrow"/>
                  <w:sz w:val="20"/>
                  <w:szCs w:val="20"/>
                </w:rPr>
                <w:delText>Multiply a whole number of up to four digits by a one-digit whole number, and multiply two two-digit numbers, using strategies based on place value and the properties of operations. Illustrate and explain the calculation by using equations, rectangular arrays, and/or area models.</w:delText>
              </w:r>
            </w:del>
          </w:p>
          <w:p w14:paraId="317DF80C" w14:textId="537F9BE5" w:rsidR="00F85D59" w:rsidRPr="00865080" w:rsidDel="00D91836" w:rsidRDefault="00865080">
            <w:pPr>
              <w:rPr>
                <w:del w:id="8586" w:author="Barb Smith" w:date="2019-03-18T04:45:00Z"/>
                <w:rFonts w:ascii="Arial Narrow" w:hAnsi="Arial Narrow"/>
                <w:sz w:val="20"/>
                <w:szCs w:val="20"/>
              </w:rPr>
            </w:pPr>
            <w:bookmarkStart w:id="8587" w:name="CCSS.Math.Content.4.NBT.B.6"/>
            <w:del w:id="8588" w:author="Barb Smith" w:date="2019-03-18T04:45:00Z">
              <w:r w:rsidDel="00D91836">
                <w:rPr>
                  <w:rFonts w:ascii="Arial Narrow" w:hAnsi="Arial Narrow"/>
                  <w:color w:val="0000FF"/>
                  <w:sz w:val="20"/>
                  <w:szCs w:val="20"/>
                  <w:u w:val="single"/>
                </w:rPr>
                <w:delText xml:space="preserve"> </w:delText>
              </w:r>
              <w:bookmarkEnd w:id="8587"/>
              <w:r w:rsidR="00F85D59" w:rsidRPr="00865080" w:rsidDel="00D91836">
                <w:rPr>
                  <w:rFonts w:ascii="Arial Narrow" w:hAnsi="Arial Narrow"/>
                  <w:sz w:val="20"/>
                  <w:szCs w:val="20"/>
                </w:rPr>
                <w:br/>
              </w:r>
              <w:r w:rsidR="0006433D" w:rsidRPr="00865080" w:rsidDel="00D91836">
                <w:rPr>
                  <w:rFonts w:ascii="Arial Narrow" w:hAnsi="Arial Narrow"/>
                  <w:sz w:val="20"/>
                  <w:szCs w:val="20"/>
                </w:rPr>
                <w:delText xml:space="preserve">4.NBT.B.6 </w:delText>
              </w:r>
              <w:r w:rsidR="00F85D59" w:rsidRPr="00865080" w:rsidDel="00D91836">
                <w:rPr>
                  <w:rFonts w:ascii="Arial Narrow" w:hAnsi="Arial Narrow"/>
                  <w:sz w:val="20"/>
                  <w:szCs w:val="20"/>
                </w:rPr>
                <w:delText>Find whole-number quotients and remainders with up to four-digit dividends and one-digit divisors, using strategies based on place value, the properties of operations, and/or the relationship between multiplication and division. Illustrate and explain the calculation by using equations, rectangular arrays, and/or area models.</w:delText>
              </w:r>
            </w:del>
          </w:p>
          <w:p w14:paraId="48A1B55B" w14:textId="77777777" w:rsidR="0006433D" w:rsidRPr="00181E2C" w:rsidDel="00603250" w:rsidRDefault="0006433D">
            <w:pPr>
              <w:rPr>
                <w:del w:id="8589" w:author="Barb Smith" w:date="2017-08-09T21:03:00Z"/>
                <w:rFonts w:ascii="Arial Narrow" w:hAnsi="Arial Narrow"/>
                <w:sz w:val="20"/>
                <w:szCs w:val="20"/>
              </w:rPr>
              <w:pPrChange w:id="8590" w:author="Barb Smith" w:date="2019-03-18T04:46:00Z">
                <w:pPr>
                  <w:pStyle w:val="Default"/>
                </w:pPr>
              </w:pPrChange>
            </w:pPr>
          </w:p>
          <w:p w14:paraId="7EB74B75" w14:textId="77777777" w:rsidR="00B0503B" w:rsidDel="00603250" w:rsidRDefault="00B0503B">
            <w:pPr>
              <w:rPr>
                <w:del w:id="8591" w:author="Barb Smith" w:date="2017-08-09T21:03:00Z"/>
                <w:rFonts w:ascii="Arial Narrow" w:hAnsi="Arial Narrow"/>
                <w:sz w:val="20"/>
                <w:szCs w:val="20"/>
              </w:rPr>
              <w:pPrChange w:id="8592" w:author="Barb Smith" w:date="2019-03-18T04:46:00Z">
                <w:pPr>
                  <w:pStyle w:val="Default"/>
                </w:pPr>
              </w:pPrChange>
            </w:pPr>
          </w:p>
          <w:p w14:paraId="58D6BAD1" w14:textId="618C754F" w:rsidR="00B0503B" w:rsidDel="00D91836" w:rsidRDefault="00B0503B">
            <w:pPr>
              <w:rPr>
                <w:del w:id="8593" w:author="Barb Smith" w:date="2019-03-18T04:45:00Z"/>
                <w:rFonts w:ascii="Arial Narrow" w:hAnsi="Arial Narrow"/>
                <w:sz w:val="20"/>
                <w:szCs w:val="20"/>
              </w:rPr>
              <w:pPrChange w:id="8594" w:author="Barb Smith" w:date="2019-03-18T04:46:00Z">
                <w:pPr>
                  <w:pStyle w:val="Default"/>
                </w:pPr>
              </w:pPrChange>
            </w:pPr>
          </w:p>
          <w:p w14:paraId="40C9D2BF" w14:textId="647D4A30" w:rsidR="00865080" w:rsidRPr="00181E2C" w:rsidDel="00D91836" w:rsidRDefault="00865080">
            <w:pPr>
              <w:rPr>
                <w:del w:id="8595" w:author="Barb Smith" w:date="2019-03-18T04:45:00Z"/>
                <w:rFonts w:ascii="Arial Narrow" w:hAnsi="Arial Narrow"/>
                <w:sz w:val="20"/>
                <w:szCs w:val="20"/>
              </w:rPr>
              <w:pPrChange w:id="8596" w:author="Barb Smith" w:date="2019-03-18T04:46:00Z">
                <w:pPr>
                  <w:pStyle w:val="Default"/>
                </w:pPr>
              </w:pPrChange>
            </w:pPr>
            <w:del w:id="8597" w:author="Barb Smith" w:date="2019-03-18T04:45:00Z">
              <w:r w:rsidRPr="00181E2C" w:rsidDel="00D91836">
                <w:rPr>
                  <w:rFonts w:ascii="Arial Narrow" w:hAnsi="Arial Narrow"/>
                  <w:sz w:val="20"/>
                  <w:szCs w:val="20"/>
                </w:rPr>
                <w:delText>Grade 5</w:delText>
              </w:r>
            </w:del>
          </w:p>
          <w:p w14:paraId="19A6B5AB" w14:textId="0A276A42" w:rsidR="0006433D" w:rsidRPr="00181E2C" w:rsidDel="00D91836" w:rsidRDefault="00865080">
            <w:pPr>
              <w:rPr>
                <w:del w:id="8598" w:author="Barb Smith" w:date="2019-03-18T04:45:00Z"/>
                <w:rFonts w:ascii="Arial Narrow" w:hAnsi="Arial Narrow" w:cs="Helvetica"/>
                <w:sz w:val="20"/>
                <w:szCs w:val="20"/>
              </w:rPr>
              <w:pPrChange w:id="8599" w:author="Barb Smith" w:date="2019-03-18T04:46:00Z">
                <w:pPr>
                  <w:pStyle w:val="Default"/>
                </w:pPr>
              </w:pPrChange>
            </w:pPr>
            <w:del w:id="8600" w:author="Barb Smith" w:date="2019-03-18T04:45:00Z">
              <w:r w:rsidRPr="00181E2C" w:rsidDel="00D91836">
                <w:rPr>
                  <w:rFonts w:ascii="Arial Narrow" w:hAnsi="Arial Narrow"/>
                  <w:sz w:val="20"/>
                  <w:szCs w:val="20"/>
                </w:rPr>
                <w:delText xml:space="preserve"> </w:delText>
              </w:r>
            </w:del>
          </w:p>
          <w:p w14:paraId="2B941127" w14:textId="2FDD8DAC" w:rsidR="0006433D" w:rsidRPr="00865080" w:rsidDel="00D91836" w:rsidRDefault="00B6186A">
            <w:pPr>
              <w:rPr>
                <w:del w:id="8601" w:author="Barb Smith" w:date="2019-03-18T04:45:00Z"/>
                <w:rFonts w:ascii="Arial Narrow" w:hAnsi="Arial Narrow" w:cs="Helvetica"/>
                <w:sz w:val="20"/>
                <w:szCs w:val="20"/>
              </w:rPr>
              <w:pPrChange w:id="8602" w:author="Barb Smith" w:date="2019-03-18T04:46:00Z">
                <w:pPr>
                  <w:pStyle w:val="Default"/>
                </w:pPr>
              </w:pPrChange>
            </w:pPr>
            <w:del w:id="8603" w:author="Barb Smith" w:date="2019-03-18T04:45:00Z">
              <w:r w:rsidDel="00D91836">
                <w:fldChar w:fldCharType="begin"/>
              </w:r>
              <w:r w:rsidDel="00D91836">
                <w:delInstrText xml:space="preserve"> HYPERLINK "http://www.corestandards.org/Math/Content/5/OA/A/2" </w:delInstrText>
              </w:r>
              <w:r w:rsidDel="00D91836">
                <w:fldChar w:fldCharType="separate"/>
              </w:r>
              <w:r w:rsidR="0006433D" w:rsidRPr="00865080" w:rsidDel="00D91836">
                <w:rPr>
                  <w:rFonts w:ascii="Arial Narrow" w:hAnsi="Arial Narrow" w:cs="Helvetica"/>
                  <w:sz w:val="20"/>
                  <w:szCs w:val="20"/>
                </w:rPr>
                <w:delText>5.OA.A.2</w:delText>
              </w:r>
              <w:r w:rsidDel="00D91836">
                <w:rPr>
                  <w:rFonts w:ascii="Arial Narrow" w:hAnsi="Arial Narrow" w:cs="Helvetica"/>
                  <w:sz w:val="20"/>
                  <w:szCs w:val="20"/>
                </w:rPr>
                <w:fldChar w:fldCharType="end"/>
              </w:r>
              <w:r w:rsidR="0006433D" w:rsidRPr="00865080" w:rsidDel="00D91836">
                <w:rPr>
                  <w:rFonts w:ascii="Arial Narrow" w:hAnsi="Arial Narrow" w:cs="Helvetica"/>
                  <w:sz w:val="20"/>
                  <w:szCs w:val="20"/>
                </w:rPr>
                <w:delText xml:space="preserve"> Write simple expressions that record calculations with numbers, and interpret numerical expressions without evaluating them</w:delText>
              </w:r>
            </w:del>
          </w:p>
          <w:p w14:paraId="6A62C933" w14:textId="6190D4D3" w:rsidR="0006433D" w:rsidRPr="00865080" w:rsidDel="00D91836" w:rsidRDefault="0006433D">
            <w:pPr>
              <w:rPr>
                <w:del w:id="8604" w:author="Barb Smith" w:date="2019-03-18T04:45:00Z"/>
                <w:rFonts w:ascii="Arial Narrow" w:hAnsi="Arial Narrow"/>
              </w:rPr>
              <w:pPrChange w:id="8605" w:author="Barb Smith" w:date="2019-03-18T04:46:00Z">
                <w:pPr>
                  <w:pStyle w:val="Default"/>
                </w:pPr>
              </w:pPrChange>
            </w:pPr>
          </w:p>
          <w:p w14:paraId="6ACDA708" w14:textId="6AB616D3" w:rsidR="0006433D" w:rsidRPr="00865080" w:rsidDel="00D91836" w:rsidRDefault="00B6186A">
            <w:pPr>
              <w:rPr>
                <w:del w:id="8606" w:author="Barb Smith" w:date="2019-03-18T04:45:00Z"/>
                <w:rFonts w:ascii="Arial Narrow" w:hAnsi="Arial Narrow" w:cs="Helvetica"/>
                <w:color w:val="2D2D2C"/>
                <w:sz w:val="20"/>
                <w:szCs w:val="20"/>
              </w:rPr>
              <w:pPrChange w:id="8607" w:author="Barb Smith" w:date="2019-03-18T04:46:00Z">
                <w:pPr>
                  <w:pStyle w:val="Default"/>
                </w:pPr>
              </w:pPrChange>
            </w:pPr>
            <w:del w:id="8608" w:author="Barb Smith" w:date="2019-03-18T04:45:00Z">
              <w:r w:rsidDel="00D91836">
                <w:fldChar w:fldCharType="begin"/>
              </w:r>
              <w:r w:rsidDel="00D91836">
                <w:delInstrText xml:space="preserve"> HYPERLINK "http://www.corestandards.org/Math/Content/5/OA/B/3" </w:delInstrText>
              </w:r>
              <w:r w:rsidDel="00D91836">
                <w:fldChar w:fldCharType="separate"/>
              </w:r>
              <w:r w:rsidR="0006433D" w:rsidRPr="00865080" w:rsidDel="00D91836">
                <w:rPr>
                  <w:rFonts w:ascii="Arial Narrow" w:hAnsi="Arial Narrow" w:cs="Helvetica"/>
                  <w:sz w:val="20"/>
                  <w:szCs w:val="20"/>
                </w:rPr>
                <w:delText>5.OA.B.3</w:delText>
              </w:r>
              <w:r w:rsidDel="00D91836">
                <w:rPr>
                  <w:rFonts w:ascii="Arial Narrow" w:hAnsi="Arial Narrow" w:cs="Helvetica"/>
                  <w:sz w:val="20"/>
                  <w:szCs w:val="20"/>
                </w:rPr>
                <w:fldChar w:fldCharType="end"/>
              </w:r>
              <w:r w:rsidR="0006433D" w:rsidRPr="00865080" w:rsidDel="00D91836">
                <w:rPr>
                  <w:rFonts w:ascii="Arial Narrow" w:hAnsi="Arial Narrow" w:cs="Helvetica"/>
                  <w:color w:val="2D2D2C"/>
                  <w:sz w:val="20"/>
                  <w:szCs w:val="20"/>
                </w:rPr>
                <w:delText xml:space="preserve"> Generate two numerical patterns using two given rules. Identify apparent relationships between corresponding terms</w:delText>
              </w:r>
            </w:del>
          </w:p>
          <w:p w14:paraId="6E8DC142" w14:textId="66969DC0" w:rsidR="0006433D" w:rsidRPr="00865080" w:rsidDel="00D91836" w:rsidRDefault="0006433D">
            <w:pPr>
              <w:rPr>
                <w:del w:id="8609" w:author="Barb Smith" w:date="2019-03-18T04:45:00Z"/>
                <w:rFonts w:ascii="Arial Narrow" w:hAnsi="Arial Narrow"/>
              </w:rPr>
            </w:pPr>
          </w:p>
          <w:p w14:paraId="4F3BFBC9" w14:textId="43EEBB73" w:rsidR="00F85D59" w:rsidRPr="00865080" w:rsidDel="00D91836" w:rsidRDefault="00B6186A">
            <w:pPr>
              <w:rPr>
                <w:del w:id="8610" w:author="Barb Smith" w:date="2019-03-18T04:45:00Z"/>
                <w:rFonts w:ascii="Arial Narrow" w:hAnsi="Arial Narrow"/>
                <w:sz w:val="20"/>
                <w:szCs w:val="20"/>
              </w:rPr>
            </w:pPr>
            <w:del w:id="8611" w:author="Barb Smith" w:date="2019-03-18T04:45:00Z">
              <w:r w:rsidDel="00D91836">
                <w:fldChar w:fldCharType="begin"/>
              </w:r>
              <w:r w:rsidDel="00D91836">
                <w:delInstrText xml:space="preserve"> HYPERLINK "http://www.corestandards.org/Math/Content/5/NBT/A/1" </w:delInstrText>
              </w:r>
              <w:r w:rsidDel="00D91836">
                <w:fldChar w:fldCharType="separate"/>
              </w:r>
              <w:r w:rsidR="0006433D" w:rsidRPr="00865080" w:rsidDel="00D91836">
                <w:rPr>
                  <w:rFonts w:ascii="Arial Narrow" w:hAnsi="Arial Narrow" w:cs="Helvetica"/>
                  <w:sz w:val="20"/>
                  <w:szCs w:val="20"/>
                </w:rPr>
                <w:delText>5.NBT.A.1</w:delText>
              </w:r>
              <w:r w:rsidDel="00D91836">
                <w:rPr>
                  <w:rFonts w:ascii="Arial Narrow" w:hAnsi="Arial Narrow" w:cs="Helvetica"/>
                  <w:sz w:val="20"/>
                  <w:szCs w:val="20"/>
                </w:rPr>
                <w:fldChar w:fldCharType="end"/>
              </w:r>
              <w:r w:rsidR="0006433D" w:rsidRPr="00865080" w:rsidDel="00D91836">
                <w:rPr>
                  <w:rFonts w:ascii="Arial Narrow" w:hAnsi="Arial Narrow" w:cs="Helvetica"/>
                  <w:color w:val="2D2D2C"/>
                  <w:sz w:val="20"/>
                  <w:szCs w:val="20"/>
                </w:rPr>
                <w:delText xml:space="preserve"> Recognize that in a multi-digit number, a digit in one place represents 10 times as much as it represents in the place to its right and 1/10 of what it represents in the place to its left</w:delText>
              </w:r>
            </w:del>
          </w:p>
          <w:p w14:paraId="4B371CC5" w14:textId="3899F7BB" w:rsidR="00F85D59" w:rsidRPr="00865080" w:rsidDel="00D91836" w:rsidRDefault="00F85D59">
            <w:pPr>
              <w:rPr>
                <w:del w:id="8612" w:author="Barb Smith" w:date="2019-03-18T04:45:00Z"/>
                <w:rFonts w:ascii="Arial Narrow" w:hAnsi="Arial Narrow" w:cs="Helvetica"/>
                <w:sz w:val="20"/>
                <w:szCs w:val="20"/>
              </w:rPr>
              <w:pPrChange w:id="8613" w:author="Barb Smith" w:date="2019-03-18T04:46:00Z">
                <w:pPr>
                  <w:pStyle w:val="Default"/>
                </w:pPr>
              </w:pPrChange>
            </w:pPr>
          </w:p>
          <w:p w14:paraId="1C5787BD" w14:textId="05C18951" w:rsidR="00F85D59" w:rsidRPr="00865080" w:rsidDel="00D91836" w:rsidRDefault="00F85D59">
            <w:pPr>
              <w:rPr>
                <w:del w:id="8614" w:author="Barb Smith" w:date="2019-03-18T04:45:00Z"/>
                <w:rFonts w:ascii="Arial Narrow" w:hAnsi="Arial Narrow" w:cs="Helvetica"/>
                <w:sz w:val="20"/>
                <w:szCs w:val="20"/>
              </w:rPr>
              <w:pPrChange w:id="8615" w:author="Barb Smith" w:date="2019-03-18T04:46:00Z">
                <w:pPr>
                  <w:pStyle w:val="Default"/>
                </w:pPr>
              </w:pPrChange>
            </w:pPr>
          </w:p>
          <w:p w14:paraId="64FF0CCA" w14:textId="6CBDADBB" w:rsidR="00F85D59" w:rsidRPr="00865080" w:rsidDel="00D91836" w:rsidRDefault="00F85D59">
            <w:pPr>
              <w:rPr>
                <w:del w:id="8616" w:author="Barb Smith" w:date="2019-03-18T04:45:00Z"/>
                <w:rFonts w:ascii="Arial" w:hAnsi="Arial" w:cs="Arial"/>
                <w:sz w:val="32"/>
                <w:szCs w:val="32"/>
              </w:rPr>
              <w:pPrChange w:id="8617" w:author="Barb Smith" w:date="2019-03-18T04:46:00Z">
                <w:pPr>
                  <w:pStyle w:val="Default"/>
                </w:pPr>
              </w:pPrChange>
            </w:pPr>
          </w:p>
        </w:tc>
      </w:tr>
    </w:tbl>
    <w:p w14:paraId="083A66A6" w14:textId="77777777" w:rsidR="007E43B2" w:rsidRPr="00E03693" w:rsidRDefault="007E43B2" w:rsidP="007E43B2">
      <w:pPr>
        <w:tabs>
          <w:tab w:val="left" w:pos="630"/>
        </w:tabs>
        <w:rPr>
          <w:ins w:id="8618" w:author="Barb Smith" w:date="2019-03-18T05:36:00Z"/>
          <w:rFonts w:ascii="Comic Sans MS" w:hAnsi="Comic Sans MS"/>
          <w:b/>
        </w:rPr>
      </w:pPr>
      <w:ins w:id="8619" w:author="Barb Smith" w:date="2019-03-18T05:36:00Z">
        <w:r w:rsidRPr="00E03693">
          <w:rPr>
            <w:rFonts w:ascii="Comic Sans MS" w:hAnsi="Comic Sans MS"/>
            <w:b/>
          </w:rPr>
          <w:t>Extension:</w:t>
        </w:r>
      </w:ins>
    </w:p>
    <w:p w14:paraId="4380A35B" w14:textId="77777777" w:rsidR="007E43B2" w:rsidRDefault="007E43B2" w:rsidP="007E43B2">
      <w:pPr>
        <w:tabs>
          <w:tab w:val="left" w:pos="630"/>
        </w:tabs>
        <w:rPr>
          <w:ins w:id="8620" w:author="Barb Smith" w:date="2019-03-18T05:36:00Z"/>
          <w:rFonts w:ascii="Comic Sans MS" w:hAnsi="Comic Sans MS"/>
        </w:rPr>
      </w:pPr>
      <w:ins w:id="8621" w:author="Barb Smith" w:date="2019-03-18T05:36:00Z">
        <w:r w:rsidRPr="00E03693">
          <w:rPr>
            <w:rFonts w:ascii="Comic Sans MS" w:hAnsi="Comic Sans MS"/>
          </w:rPr>
          <w:t>It doesn’t stop with millions – there are billions and trillions and even more numbers out there!</w:t>
        </w:r>
      </w:ins>
    </w:p>
    <w:p w14:paraId="3907A49D" w14:textId="77777777" w:rsidR="007E43B2" w:rsidRPr="00E03693" w:rsidRDefault="007E43B2" w:rsidP="007E43B2">
      <w:pPr>
        <w:tabs>
          <w:tab w:val="left" w:pos="630"/>
        </w:tabs>
        <w:rPr>
          <w:ins w:id="8622" w:author="Barb Smith" w:date="2019-03-18T05:36:00Z"/>
          <w:rFonts w:ascii="Comic Sans MS" w:hAnsi="Comic Sans MS"/>
        </w:rPr>
      </w:pPr>
    </w:p>
    <w:p w14:paraId="7542EA9B" w14:textId="77777777" w:rsidR="007E43B2" w:rsidRDefault="007E43B2" w:rsidP="007E43B2">
      <w:pPr>
        <w:tabs>
          <w:tab w:val="left" w:pos="630"/>
        </w:tabs>
        <w:rPr>
          <w:ins w:id="8623" w:author="Barb Smith" w:date="2019-03-18T05:36:00Z"/>
          <w:rFonts w:ascii="Comic Sans MS" w:hAnsi="Comic Sans MS"/>
          <w:sz w:val="32"/>
          <w:szCs w:val="28"/>
        </w:rPr>
      </w:pPr>
      <w:ins w:id="8624" w:author="Barb Smith" w:date="2019-03-18T05:36:00Z">
        <w:r w:rsidRPr="00E03693">
          <w:rPr>
            <w:rFonts w:ascii="Helvetica" w:hAnsi="Helvetica" w:cs="Helvetica"/>
            <w:noProof/>
            <w:rPrChange w:id="8625" w:author="Unknown">
              <w:rPr>
                <w:noProof/>
              </w:rPr>
            </w:rPrChange>
          </w:rPr>
          <w:drawing>
            <wp:inline distT="0" distB="0" distL="0" distR="0" wp14:anchorId="3AB781E9" wp14:editId="2CFFAA67">
              <wp:extent cx="6858000" cy="2045970"/>
              <wp:effectExtent l="0" t="0" r="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2045970"/>
                      </a:xfrm>
                      <a:prstGeom prst="rect">
                        <a:avLst/>
                      </a:prstGeom>
                      <a:noFill/>
                      <a:ln>
                        <a:noFill/>
                      </a:ln>
                    </pic:spPr>
                  </pic:pic>
                </a:graphicData>
              </a:graphic>
            </wp:inline>
          </w:drawing>
        </w:r>
      </w:ins>
    </w:p>
    <w:p w14:paraId="232F38C4" w14:textId="77777777" w:rsidR="007E43B2" w:rsidRDefault="007E43B2" w:rsidP="007E43B2">
      <w:pPr>
        <w:tabs>
          <w:tab w:val="left" w:pos="630"/>
        </w:tabs>
        <w:rPr>
          <w:ins w:id="8626" w:author="Barb Smith" w:date="2019-03-18T05:38:00Z"/>
          <w:rFonts w:ascii="Arial" w:hAnsi="Arial" w:cs="Arial"/>
          <w:color w:val="000000" w:themeColor="text1"/>
          <w:sz w:val="20"/>
          <w:szCs w:val="20"/>
        </w:rPr>
      </w:pPr>
      <w:ins w:id="8627" w:author="Barb Smith" w:date="2019-03-18T05:36:00Z">
        <w:r w:rsidRPr="00E03693">
          <w:rPr>
            <w:rFonts w:ascii="Arial" w:hAnsi="Arial" w:cs="Arial"/>
            <w:color w:val="000000" w:themeColor="text1"/>
            <w:sz w:val="20"/>
            <w:szCs w:val="20"/>
          </w:rPr>
          <w:fldChar w:fldCharType="begin"/>
        </w:r>
        <w:r w:rsidRPr="00E03693">
          <w:rPr>
            <w:rFonts w:ascii="Arial" w:hAnsi="Arial" w:cs="Arial"/>
            <w:color w:val="000000" w:themeColor="text1"/>
            <w:sz w:val="20"/>
            <w:szCs w:val="20"/>
          </w:rPr>
          <w:instrText xml:space="preserve"> HYPERLINK "http://cnx.org/resources/30b147ad3d69711bd28cef174ae62cf550104bca/CNX_ElemAlg_Figure_01_01_005_img.jpg" </w:instrText>
        </w:r>
        <w:r w:rsidRPr="00E03693">
          <w:rPr>
            <w:rFonts w:ascii="Arial" w:hAnsi="Arial" w:cs="Arial"/>
            <w:color w:val="000000" w:themeColor="text1"/>
            <w:sz w:val="20"/>
            <w:szCs w:val="20"/>
          </w:rPr>
          <w:fldChar w:fldCharType="separate"/>
        </w:r>
        <w:r w:rsidRPr="00E03693">
          <w:rPr>
            <w:rStyle w:val="Hyperlink"/>
            <w:rFonts w:ascii="Arial" w:hAnsi="Arial" w:cs="Arial"/>
            <w:color w:val="000000" w:themeColor="text1"/>
            <w:sz w:val="20"/>
            <w:szCs w:val="20"/>
            <w:u w:val="none"/>
          </w:rPr>
          <w:t>http://cnx.org/resources/30b147ad3d69711bd28cef174ae62cf550104bca/CNX_ElemAlg_Figure_01_01_005_img.jpg</w:t>
        </w:r>
        <w:r w:rsidRPr="00E03693">
          <w:rPr>
            <w:rFonts w:ascii="Arial" w:hAnsi="Arial" w:cs="Arial"/>
            <w:color w:val="000000" w:themeColor="text1"/>
            <w:sz w:val="20"/>
            <w:szCs w:val="20"/>
          </w:rPr>
          <w:fldChar w:fldCharType="end"/>
        </w:r>
      </w:ins>
    </w:p>
    <w:p w14:paraId="3AA5182B" w14:textId="77777777" w:rsidR="00866A14" w:rsidRDefault="00866A14" w:rsidP="007E43B2">
      <w:pPr>
        <w:tabs>
          <w:tab w:val="left" w:pos="630"/>
        </w:tabs>
        <w:rPr>
          <w:ins w:id="8628" w:author="Barb Smith" w:date="2019-03-18T05:38:00Z"/>
          <w:rFonts w:ascii="Arial" w:hAnsi="Arial" w:cs="Arial"/>
          <w:color w:val="000000" w:themeColor="text1"/>
          <w:sz w:val="20"/>
          <w:szCs w:val="20"/>
        </w:rPr>
      </w:pPr>
    </w:p>
    <w:p w14:paraId="6A9CF3DF" w14:textId="77777777" w:rsidR="00866A14" w:rsidRDefault="00866A14" w:rsidP="007E43B2">
      <w:pPr>
        <w:tabs>
          <w:tab w:val="left" w:pos="630"/>
        </w:tabs>
        <w:rPr>
          <w:ins w:id="8629" w:author="Barb Smith" w:date="2019-03-18T05:38:00Z"/>
          <w:rFonts w:ascii="Arial" w:hAnsi="Arial" w:cs="Arial"/>
          <w:color w:val="000000" w:themeColor="text1"/>
          <w:sz w:val="20"/>
          <w:szCs w:val="20"/>
        </w:rPr>
      </w:pPr>
    </w:p>
    <w:p w14:paraId="2244B271" w14:textId="77777777" w:rsidR="00866A14" w:rsidRDefault="00866A14" w:rsidP="007E43B2">
      <w:pPr>
        <w:tabs>
          <w:tab w:val="left" w:pos="630"/>
        </w:tabs>
        <w:rPr>
          <w:ins w:id="8630" w:author="Barb Smith" w:date="2019-03-18T05:38:00Z"/>
          <w:rFonts w:ascii="Arial" w:hAnsi="Arial" w:cs="Arial"/>
          <w:color w:val="000000" w:themeColor="text1"/>
          <w:sz w:val="20"/>
          <w:szCs w:val="20"/>
        </w:rPr>
      </w:pPr>
    </w:p>
    <w:p w14:paraId="4A3352BB" w14:textId="77777777" w:rsidR="00866A14" w:rsidRPr="00E03693" w:rsidRDefault="00866A14" w:rsidP="00866A14">
      <w:pPr>
        <w:tabs>
          <w:tab w:val="left" w:pos="630"/>
        </w:tabs>
        <w:ind w:left="1440"/>
        <w:outlineLvl w:val="0"/>
        <w:rPr>
          <w:ins w:id="8631" w:author="Barb Smith" w:date="2019-03-18T05:38:00Z"/>
          <w:rFonts w:ascii="Arial" w:hAnsi="Arial" w:cs="Arial"/>
          <w:b/>
          <w:color w:val="000000" w:themeColor="text1"/>
          <w:sz w:val="20"/>
          <w:szCs w:val="20"/>
        </w:rPr>
      </w:pPr>
      <w:ins w:id="8632" w:author="Barb Smith" w:date="2019-03-18T05:38:00Z">
        <w:r w:rsidRPr="00E03693">
          <w:lastRenderedPageBreak/>
          <w:fldChar w:fldCharType="begin"/>
        </w:r>
        <w:r w:rsidRPr="00E03693">
          <w:rPr>
            <w:color w:val="000000" w:themeColor="text1"/>
          </w:rPr>
          <w:instrText xml:space="preserve"> HYPERLINK "http://www" </w:instrText>
        </w:r>
        <w:r w:rsidRPr="00E03693">
          <w:fldChar w:fldCharType="separate"/>
        </w:r>
        <w:r w:rsidRPr="00E03693">
          <w:rPr>
            <w:rStyle w:val="Hyperlink"/>
            <w:rFonts w:ascii="Arial" w:hAnsi="Arial" w:cs="Arial"/>
            <w:color w:val="000000" w:themeColor="text1"/>
            <w:sz w:val="20"/>
            <w:szCs w:val="20"/>
            <w:u w:val="none"/>
          </w:rPr>
          <w:t>http://www</w:t>
        </w:r>
        <w:r w:rsidRPr="00E03693">
          <w:rPr>
            <w:rStyle w:val="Hyperlink"/>
            <w:rFonts w:ascii="Arial" w:hAnsi="Arial" w:cs="Arial"/>
            <w:color w:val="000000" w:themeColor="text1"/>
            <w:sz w:val="20"/>
            <w:szCs w:val="20"/>
            <w:u w:val="none"/>
          </w:rPr>
          <w:fldChar w:fldCharType="end"/>
        </w:r>
        <w:r w:rsidRPr="00E03693">
          <w:rPr>
            <w:rFonts w:ascii="Arial" w:hAnsi="Arial" w:cs="Arial"/>
            <w:color w:val="000000" w:themeColor="text1"/>
            <w:sz w:val="20"/>
            <w:szCs w:val="20"/>
          </w:rPr>
          <w:t>.mathatube.com/sitebuilder/images/place-value-chart-53-609x431.jpg</w:t>
        </w:r>
      </w:ins>
    </w:p>
    <w:p w14:paraId="2DF99F49" w14:textId="77777777" w:rsidR="00866A14" w:rsidRDefault="00866A14" w:rsidP="00866A14">
      <w:pPr>
        <w:tabs>
          <w:tab w:val="left" w:pos="630"/>
        </w:tabs>
        <w:outlineLvl w:val="0"/>
        <w:rPr>
          <w:ins w:id="8633" w:author="Barb Smith" w:date="2019-03-18T05:38:00Z"/>
          <w:rFonts w:ascii="Comic Sans MS" w:hAnsi="Comic Sans MS"/>
          <w:b/>
          <w:sz w:val="32"/>
          <w:szCs w:val="28"/>
        </w:rPr>
      </w:pPr>
    </w:p>
    <w:p w14:paraId="5C6074B5" w14:textId="77777777" w:rsidR="00866A14" w:rsidRPr="00E03693" w:rsidRDefault="00866A14" w:rsidP="00866A14">
      <w:pPr>
        <w:pStyle w:val="ListParagraph"/>
        <w:numPr>
          <w:ilvl w:val="0"/>
          <w:numId w:val="53"/>
        </w:numPr>
        <w:rPr>
          <w:ins w:id="8634" w:author="Barb Smith" w:date="2019-03-18T05:38:00Z"/>
          <w:rFonts w:ascii="Comic Sans MS" w:hAnsi="Comic Sans MS"/>
          <w:color w:val="333333"/>
        </w:rPr>
      </w:pPr>
      <w:ins w:id="8635" w:author="Barb Smith" w:date="2019-03-18T05:38:00Z">
        <w:r w:rsidRPr="00E03693">
          <w:rPr>
            <w:rFonts w:ascii="Comic Sans MS" w:hAnsi="Comic Sans MS"/>
            <w:color w:val="333333"/>
          </w:rPr>
          <w:t>Create a giant place value chart that orders numbers and place value and notation form from 0.01 to 1 billion.</w:t>
        </w:r>
      </w:ins>
    </w:p>
    <w:p w14:paraId="407E5944" w14:textId="77777777" w:rsidR="00866A14" w:rsidRPr="00E03693" w:rsidRDefault="00866A14" w:rsidP="007E43B2">
      <w:pPr>
        <w:tabs>
          <w:tab w:val="left" w:pos="630"/>
        </w:tabs>
        <w:rPr>
          <w:ins w:id="8636" w:author="Barb Smith" w:date="2019-03-18T05:36:00Z"/>
          <w:rFonts w:ascii="Arial" w:hAnsi="Arial" w:cs="Arial"/>
          <w:color w:val="000000" w:themeColor="text1"/>
          <w:sz w:val="20"/>
          <w:szCs w:val="20"/>
        </w:rPr>
      </w:pPr>
    </w:p>
    <w:p w14:paraId="65A185CD" w14:textId="77777777" w:rsidR="007E43B2" w:rsidRDefault="007E43B2" w:rsidP="007E43B2">
      <w:pPr>
        <w:tabs>
          <w:tab w:val="left" w:pos="630"/>
        </w:tabs>
        <w:rPr>
          <w:ins w:id="8637" w:author="Barb Smith" w:date="2019-03-18T05:36:00Z"/>
          <w:rFonts w:ascii="Comic Sans MS" w:hAnsi="Comic Sans MS"/>
          <w:b/>
          <w:sz w:val="28"/>
          <w:szCs w:val="28"/>
        </w:rPr>
      </w:pPr>
    </w:p>
    <w:p w14:paraId="0096F812" w14:textId="77777777" w:rsidR="007E43B2" w:rsidRDefault="007E43B2" w:rsidP="007E43B2">
      <w:pPr>
        <w:tabs>
          <w:tab w:val="left" w:pos="630"/>
        </w:tabs>
        <w:rPr>
          <w:ins w:id="8638" w:author="Barb Smith" w:date="2019-03-18T05:36:00Z"/>
          <w:rFonts w:ascii="Comic Sans MS" w:hAnsi="Comic Sans MS"/>
          <w:b/>
          <w:sz w:val="28"/>
          <w:szCs w:val="28"/>
        </w:rPr>
      </w:pPr>
    </w:p>
    <w:p w14:paraId="6DE8DAB1" w14:textId="151644FF" w:rsidR="00C316AD" w:rsidRPr="00F80FF8" w:rsidRDefault="00C316AD">
      <w:pPr>
        <w:rPr>
          <w:rFonts w:ascii="Arial" w:hAnsi="Arial" w:cs="Arial"/>
          <w:sz w:val="26"/>
          <w:szCs w:val="26"/>
        </w:rPr>
        <w:pPrChange w:id="8639" w:author="Barb Smith" w:date="2019-03-18T04:46:00Z">
          <w:pPr>
            <w:tabs>
              <w:tab w:val="left" w:pos="630"/>
            </w:tabs>
          </w:pPr>
        </w:pPrChange>
      </w:pPr>
    </w:p>
    <w:sectPr w:rsidR="00C316AD" w:rsidRPr="00F80FF8" w:rsidSect="00B6186A">
      <w:headerReference w:type="default" r:id="rId60"/>
      <w:footerReference w:type="even" r:id="rId61"/>
      <w:footerReference w:type="default" r:id="rId62"/>
      <w:footerReference w:type="first" r:id="rId63"/>
      <w:pgSz w:w="12240" w:h="15840"/>
      <w:pgMar w:top="720" w:right="720" w:bottom="720" w:left="720" w:header="720" w:footer="720" w:gutter="0"/>
      <w:pgBorders>
        <w:top w:val="single" w:sz="48" w:space="1" w:color="008000"/>
        <w:left w:val="single" w:sz="48" w:space="4" w:color="008000"/>
        <w:bottom w:val="single" w:sz="48" w:space="1" w:color="008000"/>
        <w:right w:val="single" w:sz="48" w:space="4" w:color="008000"/>
      </w:pgBorders>
      <w:cols w:space="720"/>
      <w:titlePg/>
      <w:docGrid w:linePitch="326"/>
      <w:sectPrChange w:id="8641" w:author="Barb Smith" w:date="2017-08-09T01:20:00Z">
        <w:sectPr w:rsidR="00C316AD" w:rsidRPr="00F80FF8" w:rsidSect="00B6186A">
          <w:pgMar w:top="720" w:right="720" w:bottom="720" w:left="720" w:header="720" w:footer="720" w:gutter="0"/>
          <w:pgBorders>
            <w:top w:val="single" w:sz="24" w:space="1" w:color="008000"/>
            <w:left w:val="single" w:sz="24" w:space="4" w:color="008000"/>
            <w:bottom w:val="single" w:sz="24" w:space="1" w:color="008000"/>
            <w:right w:val="single" w:sz="24" w:space="4" w:color="008000"/>
          </w:pgBorders>
        </w:sectPr>
      </w:sectPrChang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60E7E" w14:textId="77777777" w:rsidR="00023AA6" w:rsidRDefault="00023AA6">
      <w:r>
        <w:separator/>
      </w:r>
    </w:p>
  </w:endnote>
  <w:endnote w:type="continuationSeparator" w:id="0">
    <w:p w14:paraId="758647C6" w14:textId="77777777" w:rsidR="00023AA6" w:rsidRDefault="00023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G Omega">
    <w:altName w:val="Cambria"/>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merican Typewriter">
    <w:panose1 w:val="02090604020004020304"/>
    <w:charset w:val="00"/>
    <w:family w:val="auto"/>
    <w:pitch w:val="variable"/>
    <w:sig w:usb0="A000006F" w:usb1="00000019" w:usb2="00000000" w:usb3="00000000" w:csb0="00000111"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segoe_uiregular">
    <w:altName w:val="Times New Roman"/>
    <w:panose1 w:val="00000000000000000000"/>
    <w:charset w:val="00"/>
    <w:family w:val="roman"/>
    <w:notTrueType/>
    <w:pitch w:val="default"/>
  </w:font>
  <w:font w:name="Verdana-Bold">
    <w:altName w:val="Verdana"/>
    <w:charset w:val="00"/>
    <w:family w:val="auto"/>
    <w:pitch w:val="variable"/>
    <w:sig w:usb0="A10006FF" w:usb1="4000205B" w:usb2="00000010" w:usb3="00000000" w:csb0="0000019F" w:csb1="00000000"/>
  </w:font>
  <w:font w:name="Latha">
    <w:panose1 w:val="020B0604020202020204"/>
    <w:charset w:val="00"/>
    <w:family w:val="auto"/>
    <w:pitch w:val="variable"/>
    <w:sig w:usb0="001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otum">
    <w:panose1 w:val="020B0600000101010101"/>
    <w:charset w:val="81"/>
    <w:family w:val="auto"/>
    <w:pitch w:val="variable"/>
    <w:sig w:usb0="B00002AF" w:usb1="69D77CFB" w:usb2="00000030" w:usb3="00000000" w:csb0="0008009F" w:csb1="00000000"/>
  </w:font>
  <w:font w:name="Courier-Bold">
    <w:altName w:val="Courier"/>
    <w:charset w:val="00"/>
    <w:family w:val="auto"/>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 w:name="Times-Roman">
    <w:altName w:val="Times"/>
    <w:charset w:val="00"/>
    <w:family w:val="auto"/>
    <w:pitch w:val="variable"/>
    <w:sig w:usb0="00000003" w:usb1="00000000" w:usb2="00000000" w:usb3="00000000" w:csb0="00000001" w:csb1="00000000"/>
  </w:font>
  <w:font w:name="segoe_uiitalic">
    <w:altName w:val="Times New Roman"/>
    <w:panose1 w:val="00000000000000000000"/>
    <w:charset w:val="00"/>
    <w:family w:val="roman"/>
    <w:notTrueType/>
    <w:pitch w:val="default"/>
  </w:font>
  <w:font w:name="Calibri">
    <w:panose1 w:val="020F0502020204030204"/>
    <w:charset w:val="00"/>
    <w:family w:val="auto"/>
    <w:pitch w:val="variable"/>
    <w:sig w:usb0="E00002FF" w:usb1="4000ACFF" w:usb2="00000001" w:usb3="00000000" w:csb0="0000019F" w:csb1="00000000"/>
  </w:font>
  <w:font w:name="Garamond">
    <w:panose1 w:val="02020404030301010803"/>
    <w:charset w:val="00"/>
    <w:family w:val="auto"/>
    <w:pitch w:val="variable"/>
    <w:sig w:usb0="00000287" w:usb1="00000000" w:usb2="00000000" w:usb3="00000000" w:csb0="0000009F" w:csb1="00000000"/>
  </w:font>
  <w:font w:name="Georgia">
    <w:panose1 w:val="02040502050405020303"/>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6AAA2" w14:textId="77777777" w:rsidR="003F03B5" w:rsidRDefault="003F03B5" w:rsidP="00D242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ECC792" w14:textId="77777777" w:rsidR="003F03B5" w:rsidRDefault="003F03B5" w:rsidP="00D242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C7A6E" w14:textId="77777777" w:rsidR="003F03B5" w:rsidRDefault="003F03B5" w:rsidP="00D242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6C54">
      <w:rPr>
        <w:rStyle w:val="PageNumber"/>
        <w:noProof/>
      </w:rPr>
      <w:t>27</w:t>
    </w:r>
    <w:r>
      <w:rPr>
        <w:rStyle w:val="PageNumber"/>
      </w:rPr>
      <w:fldChar w:fldCharType="end"/>
    </w:r>
  </w:p>
  <w:p w14:paraId="35E187A8" w14:textId="77777777" w:rsidR="003F03B5" w:rsidRDefault="003F03B5" w:rsidP="0035626F">
    <w:pPr>
      <w:pStyle w:val="Footer"/>
      <w:ind w:right="360"/>
      <w:jc w:val="center"/>
    </w:pPr>
    <w:r>
      <w:t xml:space="preserve"> </w:t>
    </w:r>
  </w:p>
  <w:p w14:paraId="281E0CA1" w14:textId="77777777" w:rsidR="003F03B5" w:rsidRDefault="003F03B5" w:rsidP="0035626F">
    <w:pPr>
      <w:pStyle w:val="Footer"/>
      <w:ind w:right="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2439F" w14:textId="77777777" w:rsidR="003F03B5" w:rsidRDefault="003F03B5" w:rsidP="00D24200">
    <w:pPr>
      <w:pStyle w:val="Footer"/>
      <w:jc w:val="center"/>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A85D6" w14:textId="77777777" w:rsidR="00023AA6" w:rsidRDefault="00023AA6">
      <w:r>
        <w:separator/>
      </w:r>
    </w:p>
  </w:footnote>
  <w:footnote w:type="continuationSeparator" w:id="0">
    <w:p w14:paraId="42669FF4" w14:textId="77777777" w:rsidR="00023AA6" w:rsidRDefault="00023AA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38617" w14:textId="070618D9" w:rsidR="003F03B5" w:rsidRDefault="003F03B5" w:rsidP="009D57FD">
    <w:pPr>
      <w:pStyle w:val="Header"/>
      <w:jc w:val="center"/>
    </w:pPr>
    <w:del w:id="8640" w:author="Barb Smith" w:date="2018-03-24T16:57:00Z">
      <w:r w:rsidDel="004103FB">
        <w:rPr>
          <w:noProof/>
        </w:rPr>
        <w:drawing>
          <wp:inline distT="0" distB="0" distL="0" distR="0" wp14:anchorId="0EEDF902" wp14:editId="4ABB1456">
            <wp:extent cx="1386840" cy="800100"/>
            <wp:effectExtent l="0" t="0" r="10160" b="12700"/>
            <wp:docPr id="1" name="Picture 1" descr="Macintosh HD:Users:BarbaraSmith:Desktop:Headwaters-Acade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baraSmith:Desktop:Headwaters-Academy-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48" cy="804835"/>
                    </a:xfrm>
                    <a:prstGeom prst="rect">
                      <a:avLst/>
                    </a:prstGeom>
                    <a:noFill/>
                    <a:ln>
                      <a:noFill/>
                    </a:ln>
                  </pic:spPr>
                </pic:pic>
              </a:graphicData>
            </a:graphic>
          </wp:inline>
        </w:drawing>
      </w:r>
    </w:del>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2.1pt;height:12.1pt" o:bullet="t">
        <v:imagedata r:id="rId1" o:title="clip_image001"/>
      </v:shape>
    </w:pict>
  </w:numPicBullet>
  <w:abstractNum w:abstractNumId="0">
    <w:nsid w:val="00000001"/>
    <w:multiLevelType w:val="hybridMultilevel"/>
    <w:tmpl w:val="D03ADFA0"/>
    <w:lvl w:ilvl="0" w:tplc="85707C5C">
      <w:numFmt w:val="none"/>
      <w:lvlText w:val=""/>
      <w:lvlJc w:val="left"/>
      <w:pPr>
        <w:tabs>
          <w:tab w:val="num" w:pos="360"/>
        </w:tabs>
      </w:pPr>
    </w:lvl>
    <w:lvl w:ilvl="1" w:tplc="7BA874DE">
      <w:numFmt w:val="decimal"/>
      <w:lvlText w:val=""/>
      <w:lvlJc w:val="left"/>
    </w:lvl>
    <w:lvl w:ilvl="2" w:tplc="DC92908C">
      <w:numFmt w:val="decimal"/>
      <w:lvlText w:val=""/>
      <w:lvlJc w:val="left"/>
    </w:lvl>
    <w:lvl w:ilvl="3" w:tplc="CE2019DC">
      <w:numFmt w:val="decimal"/>
      <w:lvlText w:val=""/>
      <w:lvlJc w:val="left"/>
    </w:lvl>
    <w:lvl w:ilvl="4" w:tplc="67081752">
      <w:numFmt w:val="decimal"/>
      <w:lvlText w:val=""/>
      <w:lvlJc w:val="left"/>
    </w:lvl>
    <w:lvl w:ilvl="5" w:tplc="135E5CCE">
      <w:numFmt w:val="decimal"/>
      <w:lvlText w:val=""/>
      <w:lvlJc w:val="left"/>
    </w:lvl>
    <w:lvl w:ilvl="6" w:tplc="CA6AEEE4">
      <w:numFmt w:val="decimal"/>
      <w:lvlText w:val=""/>
      <w:lvlJc w:val="left"/>
    </w:lvl>
    <w:lvl w:ilvl="7" w:tplc="37AC2568">
      <w:numFmt w:val="decimal"/>
      <w:lvlText w:val=""/>
      <w:lvlJc w:val="left"/>
    </w:lvl>
    <w:lvl w:ilvl="8" w:tplc="698EFA8C">
      <w:numFmt w:val="decimal"/>
      <w:lvlText w:val=""/>
      <w:lvlJc w:val="left"/>
    </w:lvl>
  </w:abstractNum>
  <w:abstractNum w:abstractNumId="1">
    <w:nsid w:val="01B64859"/>
    <w:multiLevelType w:val="hybridMultilevel"/>
    <w:tmpl w:val="57C46F10"/>
    <w:lvl w:ilvl="0" w:tplc="6B6A43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302483"/>
    <w:multiLevelType w:val="hybridMultilevel"/>
    <w:tmpl w:val="F9B2A46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031D0C52"/>
    <w:multiLevelType w:val="hybridMultilevel"/>
    <w:tmpl w:val="BD7CD5E2"/>
    <w:lvl w:ilvl="0" w:tplc="E42E3D3E">
      <w:start w:val="1"/>
      <w:numFmt w:val="lowerLetter"/>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50252F1"/>
    <w:multiLevelType w:val="hybridMultilevel"/>
    <w:tmpl w:val="F6FA6608"/>
    <w:lvl w:ilvl="0" w:tplc="79540E7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2F7E4C"/>
    <w:multiLevelType w:val="hybridMultilevel"/>
    <w:tmpl w:val="1654E7D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0BBE1EBA"/>
    <w:multiLevelType w:val="hybridMultilevel"/>
    <w:tmpl w:val="ECD0A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54ADD"/>
    <w:multiLevelType w:val="hybridMultilevel"/>
    <w:tmpl w:val="6B0C1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F862775"/>
    <w:multiLevelType w:val="hybridMultilevel"/>
    <w:tmpl w:val="08DC329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nsid w:val="111327AE"/>
    <w:multiLevelType w:val="hybridMultilevel"/>
    <w:tmpl w:val="D898F912"/>
    <w:lvl w:ilvl="0" w:tplc="04090001">
      <w:start w:val="1"/>
      <w:numFmt w:val="bullet"/>
      <w:lvlText w:val=""/>
      <w:lvlJc w:val="left"/>
      <w:pPr>
        <w:ind w:left="120" w:hanging="360"/>
      </w:pPr>
      <w:rPr>
        <w:rFonts w:ascii="Symbol" w:hAnsi="Symbol" w:hint="default"/>
      </w:rPr>
    </w:lvl>
    <w:lvl w:ilvl="1" w:tplc="04090003" w:tentative="1">
      <w:start w:val="1"/>
      <w:numFmt w:val="bullet"/>
      <w:lvlText w:val="o"/>
      <w:lvlJc w:val="left"/>
      <w:pPr>
        <w:ind w:left="840" w:hanging="360"/>
      </w:pPr>
      <w:rPr>
        <w:rFonts w:ascii="Courier New" w:hAnsi="Courier New" w:cs="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cs="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cs="Courier New" w:hint="default"/>
      </w:rPr>
    </w:lvl>
    <w:lvl w:ilvl="8" w:tplc="04090005" w:tentative="1">
      <w:start w:val="1"/>
      <w:numFmt w:val="bullet"/>
      <w:lvlText w:val=""/>
      <w:lvlJc w:val="left"/>
      <w:pPr>
        <w:ind w:left="5880" w:hanging="360"/>
      </w:pPr>
      <w:rPr>
        <w:rFonts w:ascii="Wingdings" w:hAnsi="Wingdings" w:hint="default"/>
      </w:rPr>
    </w:lvl>
  </w:abstractNum>
  <w:abstractNum w:abstractNumId="10">
    <w:nsid w:val="123E0E05"/>
    <w:multiLevelType w:val="hybridMultilevel"/>
    <w:tmpl w:val="06426F1A"/>
    <w:lvl w:ilvl="0" w:tplc="000F0409">
      <w:start w:val="1"/>
      <w:numFmt w:val="decimal"/>
      <w:lvlText w:val="%1."/>
      <w:lvlJc w:val="left"/>
      <w:pPr>
        <w:tabs>
          <w:tab w:val="num" w:pos="1080"/>
        </w:tabs>
        <w:ind w:left="1080" w:hanging="360"/>
      </w:p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1">
    <w:nsid w:val="1266023D"/>
    <w:multiLevelType w:val="hybridMultilevel"/>
    <w:tmpl w:val="9AA67D00"/>
    <w:lvl w:ilvl="0" w:tplc="015CEEAC">
      <w:start w:val="1"/>
      <w:numFmt w:val="bullet"/>
      <w:lvlText w:val=""/>
      <w:lvlJc w:val="left"/>
      <w:pPr>
        <w:tabs>
          <w:tab w:val="num" w:pos="900"/>
        </w:tabs>
        <w:ind w:left="900" w:hanging="360"/>
      </w:pPr>
      <w:rPr>
        <w:rFonts w:ascii="Wingdings 3" w:hAnsi="Wingdings 3" w:hint="default"/>
        <w:w w:val="0"/>
      </w:rPr>
    </w:lvl>
    <w:lvl w:ilvl="1" w:tplc="00030409" w:tentative="1">
      <w:start w:val="1"/>
      <w:numFmt w:val="bullet"/>
      <w:lvlText w:val="o"/>
      <w:lvlJc w:val="left"/>
      <w:pPr>
        <w:tabs>
          <w:tab w:val="num" w:pos="1620"/>
        </w:tabs>
        <w:ind w:left="1620" w:hanging="360"/>
      </w:pPr>
      <w:rPr>
        <w:rFonts w:ascii="Courier New" w:hAnsi="Courier New" w:hint="default"/>
      </w:rPr>
    </w:lvl>
    <w:lvl w:ilvl="2" w:tplc="00050409" w:tentative="1">
      <w:start w:val="1"/>
      <w:numFmt w:val="bullet"/>
      <w:lvlText w:val=""/>
      <w:lvlJc w:val="left"/>
      <w:pPr>
        <w:tabs>
          <w:tab w:val="num" w:pos="2340"/>
        </w:tabs>
        <w:ind w:left="2340" w:hanging="360"/>
      </w:pPr>
      <w:rPr>
        <w:rFonts w:ascii="Wingdings" w:hAnsi="Wingdings" w:hint="default"/>
      </w:rPr>
    </w:lvl>
    <w:lvl w:ilvl="3" w:tplc="00010409" w:tentative="1">
      <w:start w:val="1"/>
      <w:numFmt w:val="bullet"/>
      <w:lvlText w:val=""/>
      <w:lvlJc w:val="left"/>
      <w:pPr>
        <w:tabs>
          <w:tab w:val="num" w:pos="3060"/>
        </w:tabs>
        <w:ind w:left="3060" w:hanging="360"/>
      </w:pPr>
      <w:rPr>
        <w:rFonts w:ascii="Symbol" w:hAnsi="Symbol" w:hint="default"/>
      </w:rPr>
    </w:lvl>
    <w:lvl w:ilvl="4" w:tplc="00030409" w:tentative="1">
      <w:start w:val="1"/>
      <w:numFmt w:val="bullet"/>
      <w:lvlText w:val="o"/>
      <w:lvlJc w:val="left"/>
      <w:pPr>
        <w:tabs>
          <w:tab w:val="num" w:pos="3780"/>
        </w:tabs>
        <w:ind w:left="3780" w:hanging="360"/>
      </w:pPr>
      <w:rPr>
        <w:rFonts w:ascii="Courier New" w:hAnsi="Courier New" w:hint="default"/>
      </w:rPr>
    </w:lvl>
    <w:lvl w:ilvl="5" w:tplc="00050409" w:tentative="1">
      <w:start w:val="1"/>
      <w:numFmt w:val="bullet"/>
      <w:lvlText w:val=""/>
      <w:lvlJc w:val="left"/>
      <w:pPr>
        <w:tabs>
          <w:tab w:val="num" w:pos="4500"/>
        </w:tabs>
        <w:ind w:left="4500" w:hanging="360"/>
      </w:pPr>
      <w:rPr>
        <w:rFonts w:ascii="Wingdings" w:hAnsi="Wingdings" w:hint="default"/>
      </w:rPr>
    </w:lvl>
    <w:lvl w:ilvl="6" w:tplc="00010409" w:tentative="1">
      <w:start w:val="1"/>
      <w:numFmt w:val="bullet"/>
      <w:lvlText w:val=""/>
      <w:lvlJc w:val="left"/>
      <w:pPr>
        <w:tabs>
          <w:tab w:val="num" w:pos="5220"/>
        </w:tabs>
        <w:ind w:left="5220" w:hanging="360"/>
      </w:pPr>
      <w:rPr>
        <w:rFonts w:ascii="Symbol" w:hAnsi="Symbol" w:hint="default"/>
      </w:rPr>
    </w:lvl>
    <w:lvl w:ilvl="7" w:tplc="00030409" w:tentative="1">
      <w:start w:val="1"/>
      <w:numFmt w:val="bullet"/>
      <w:lvlText w:val="o"/>
      <w:lvlJc w:val="left"/>
      <w:pPr>
        <w:tabs>
          <w:tab w:val="num" w:pos="5940"/>
        </w:tabs>
        <w:ind w:left="5940" w:hanging="360"/>
      </w:pPr>
      <w:rPr>
        <w:rFonts w:ascii="Courier New" w:hAnsi="Courier New" w:hint="default"/>
      </w:rPr>
    </w:lvl>
    <w:lvl w:ilvl="8" w:tplc="00050409" w:tentative="1">
      <w:start w:val="1"/>
      <w:numFmt w:val="bullet"/>
      <w:lvlText w:val=""/>
      <w:lvlJc w:val="left"/>
      <w:pPr>
        <w:tabs>
          <w:tab w:val="num" w:pos="6660"/>
        </w:tabs>
        <w:ind w:left="6660" w:hanging="360"/>
      </w:pPr>
      <w:rPr>
        <w:rFonts w:ascii="Wingdings" w:hAnsi="Wingdings" w:hint="default"/>
      </w:rPr>
    </w:lvl>
  </w:abstractNum>
  <w:abstractNum w:abstractNumId="12">
    <w:nsid w:val="126F4F78"/>
    <w:multiLevelType w:val="multilevel"/>
    <w:tmpl w:val="E50A47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BB3EF2"/>
    <w:multiLevelType w:val="hybridMultilevel"/>
    <w:tmpl w:val="379CD21A"/>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14">
    <w:nsid w:val="13531A30"/>
    <w:multiLevelType w:val="hybridMultilevel"/>
    <w:tmpl w:val="81144AC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nsid w:val="1A8A67E4"/>
    <w:multiLevelType w:val="hybridMultilevel"/>
    <w:tmpl w:val="C70A79A6"/>
    <w:lvl w:ilvl="0" w:tplc="AC3E6A6A">
      <w:start w:val="1"/>
      <w:numFmt w:val="upperLetter"/>
      <w:lvlText w:val="%1."/>
      <w:lvlJc w:val="left"/>
      <w:pPr>
        <w:ind w:left="1350" w:hanging="720"/>
      </w:pPr>
      <w:rPr>
        <w:rFonts w:cs="Verdana"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1BF9519C"/>
    <w:multiLevelType w:val="hybridMultilevel"/>
    <w:tmpl w:val="3C7A7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C2D214B"/>
    <w:multiLevelType w:val="hybridMultilevel"/>
    <w:tmpl w:val="23C23E20"/>
    <w:lvl w:ilvl="0" w:tplc="682832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FD368E"/>
    <w:multiLevelType w:val="hybridMultilevel"/>
    <w:tmpl w:val="49B63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474E2B"/>
    <w:multiLevelType w:val="hybridMultilevel"/>
    <w:tmpl w:val="D74280DE"/>
    <w:lvl w:ilvl="0" w:tplc="000F0409">
      <w:start w:val="2"/>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20A21B51"/>
    <w:multiLevelType w:val="hybridMultilevel"/>
    <w:tmpl w:val="383A7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0E35761"/>
    <w:multiLevelType w:val="hybridMultilevel"/>
    <w:tmpl w:val="DF8A3ECA"/>
    <w:lvl w:ilvl="0" w:tplc="0554A0D8">
      <w:start w:val="1"/>
      <w:numFmt w:val="lowerLetter"/>
      <w:lvlText w:val="(%1)"/>
      <w:lvlJc w:val="left"/>
      <w:pPr>
        <w:tabs>
          <w:tab w:val="num" w:pos="720"/>
        </w:tabs>
        <w:ind w:left="720" w:hanging="72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2">
    <w:nsid w:val="21266443"/>
    <w:multiLevelType w:val="hybridMultilevel"/>
    <w:tmpl w:val="5210B55A"/>
    <w:lvl w:ilvl="0" w:tplc="C3B6B95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55569E2"/>
    <w:multiLevelType w:val="hybridMultilevel"/>
    <w:tmpl w:val="3E9C4EE2"/>
    <w:lvl w:ilvl="0" w:tplc="DC6CAA28">
      <w:start w:val="1"/>
      <w:numFmt w:val="decimal"/>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6F24AA6"/>
    <w:multiLevelType w:val="hybridMultilevel"/>
    <w:tmpl w:val="11122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85A3E03"/>
    <w:multiLevelType w:val="hybridMultilevel"/>
    <w:tmpl w:val="E97006E0"/>
    <w:lvl w:ilvl="0" w:tplc="A0F2F7CA">
      <w:start w:val="6"/>
      <w:numFmt w:val="decimal"/>
      <w:lvlText w:val="%1."/>
      <w:lvlJc w:val="left"/>
      <w:pPr>
        <w:tabs>
          <w:tab w:val="num" w:pos="-360"/>
        </w:tabs>
        <w:ind w:left="-360" w:hanging="360"/>
      </w:pPr>
      <w:rPr>
        <w:rFonts w:ascii="Times New Roman" w:eastAsia="Times New Roman" w:hAnsi="Times New Roman" w:cs="Times New Roman"/>
      </w:rPr>
    </w:lvl>
    <w:lvl w:ilvl="1" w:tplc="2760488A">
      <w:start w:val="1"/>
      <w:numFmt w:val="decimal"/>
      <w:lvlText w:val="%2."/>
      <w:lvlJc w:val="left"/>
      <w:pPr>
        <w:tabs>
          <w:tab w:val="num" w:pos="360"/>
        </w:tabs>
        <w:ind w:left="360" w:hanging="360"/>
      </w:pPr>
      <w:rPr>
        <w:rFonts w:hint="default"/>
      </w:rPr>
    </w:lvl>
    <w:lvl w:ilvl="2" w:tplc="001B0409" w:tentative="1">
      <w:start w:val="1"/>
      <w:numFmt w:val="lowerRoman"/>
      <w:lvlText w:val="%3."/>
      <w:lvlJc w:val="right"/>
      <w:pPr>
        <w:tabs>
          <w:tab w:val="num" w:pos="1080"/>
        </w:tabs>
        <w:ind w:left="1080" w:hanging="180"/>
      </w:pPr>
    </w:lvl>
    <w:lvl w:ilvl="3" w:tplc="000F0409" w:tentative="1">
      <w:start w:val="1"/>
      <w:numFmt w:val="decimal"/>
      <w:lvlText w:val="%4."/>
      <w:lvlJc w:val="left"/>
      <w:pPr>
        <w:tabs>
          <w:tab w:val="num" w:pos="1800"/>
        </w:tabs>
        <w:ind w:left="1800" w:hanging="360"/>
      </w:pPr>
    </w:lvl>
    <w:lvl w:ilvl="4" w:tplc="00190409" w:tentative="1">
      <w:start w:val="1"/>
      <w:numFmt w:val="lowerLetter"/>
      <w:lvlText w:val="%5."/>
      <w:lvlJc w:val="left"/>
      <w:pPr>
        <w:tabs>
          <w:tab w:val="num" w:pos="2520"/>
        </w:tabs>
        <w:ind w:left="2520" w:hanging="360"/>
      </w:pPr>
    </w:lvl>
    <w:lvl w:ilvl="5" w:tplc="001B0409" w:tentative="1">
      <w:start w:val="1"/>
      <w:numFmt w:val="lowerRoman"/>
      <w:lvlText w:val="%6."/>
      <w:lvlJc w:val="right"/>
      <w:pPr>
        <w:tabs>
          <w:tab w:val="num" w:pos="3240"/>
        </w:tabs>
        <w:ind w:left="3240" w:hanging="180"/>
      </w:pPr>
    </w:lvl>
    <w:lvl w:ilvl="6" w:tplc="000F0409" w:tentative="1">
      <w:start w:val="1"/>
      <w:numFmt w:val="decimal"/>
      <w:lvlText w:val="%7."/>
      <w:lvlJc w:val="left"/>
      <w:pPr>
        <w:tabs>
          <w:tab w:val="num" w:pos="3960"/>
        </w:tabs>
        <w:ind w:left="3960" w:hanging="360"/>
      </w:pPr>
    </w:lvl>
    <w:lvl w:ilvl="7" w:tplc="00190409" w:tentative="1">
      <w:start w:val="1"/>
      <w:numFmt w:val="lowerLetter"/>
      <w:lvlText w:val="%8."/>
      <w:lvlJc w:val="left"/>
      <w:pPr>
        <w:tabs>
          <w:tab w:val="num" w:pos="4680"/>
        </w:tabs>
        <w:ind w:left="4680" w:hanging="360"/>
      </w:pPr>
    </w:lvl>
    <w:lvl w:ilvl="8" w:tplc="001B0409" w:tentative="1">
      <w:start w:val="1"/>
      <w:numFmt w:val="lowerRoman"/>
      <w:lvlText w:val="%9."/>
      <w:lvlJc w:val="right"/>
      <w:pPr>
        <w:tabs>
          <w:tab w:val="num" w:pos="5400"/>
        </w:tabs>
        <w:ind w:left="5400" w:hanging="180"/>
      </w:pPr>
    </w:lvl>
  </w:abstractNum>
  <w:abstractNum w:abstractNumId="26">
    <w:nsid w:val="2CB13E57"/>
    <w:multiLevelType w:val="hybridMultilevel"/>
    <w:tmpl w:val="7B24824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nsid w:val="2D20701C"/>
    <w:multiLevelType w:val="hybridMultilevel"/>
    <w:tmpl w:val="582ADA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2994FCC"/>
    <w:multiLevelType w:val="multilevel"/>
    <w:tmpl w:val="13BC59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361A3DBF"/>
    <w:multiLevelType w:val="hybridMultilevel"/>
    <w:tmpl w:val="6CCEB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870CA7"/>
    <w:multiLevelType w:val="hybridMultilevel"/>
    <w:tmpl w:val="077A308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38C222D9"/>
    <w:multiLevelType w:val="hybridMultilevel"/>
    <w:tmpl w:val="4F20E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D8311E8"/>
    <w:multiLevelType w:val="hybridMultilevel"/>
    <w:tmpl w:val="4F82B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EC8430E"/>
    <w:multiLevelType w:val="hybridMultilevel"/>
    <w:tmpl w:val="45DA3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F933D5E"/>
    <w:multiLevelType w:val="hybridMultilevel"/>
    <w:tmpl w:val="56FEA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1A92E4A"/>
    <w:multiLevelType w:val="hybridMultilevel"/>
    <w:tmpl w:val="313AD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2BD03BA"/>
    <w:multiLevelType w:val="hybridMultilevel"/>
    <w:tmpl w:val="4BE86826"/>
    <w:lvl w:ilvl="0" w:tplc="015CEEAC">
      <w:start w:val="1"/>
      <w:numFmt w:val="bullet"/>
      <w:lvlText w:val=""/>
      <w:lvlJc w:val="left"/>
      <w:pPr>
        <w:tabs>
          <w:tab w:val="num" w:pos="360"/>
        </w:tabs>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3252D11"/>
    <w:multiLevelType w:val="hybridMultilevel"/>
    <w:tmpl w:val="EB060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3BB31AA"/>
    <w:multiLevelType w:val="multilevel"/>
    <w:tmpl w:val="F412D7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nsid w:val="45191D77"/>
    <w:multiLevelType w:val="hybridMultilevel"/>
    <w:tmpl w:val="57909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6294F72"/>
    <w:multiLevelType w:val="multilevel"/>
    <w:tmpl w:val="399EAD5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nsid w:val="471230F5"/>
    <w:multiLevelType w:val="hybridMultilevel"/>
    <w:tmpl w:val="3026ADD2"/>
    <w:lvl w:ilvl="0" w:tplc="12C42CCA">
      <w:start w:val="1"/>
      <w:numFmt w:val="bullet"/>
      <w:lvlText w:val=""/>
      <w:lvlPicBulletId w:val="0"/>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B4584C16" w:tentative="1">
      <w:start w:val="1"/>
      <w:numFmt w:val="bullet"/>
      <w:lvlText w:val=""/>
      <w:lvlPicBulletId w:val="0"/>
      <w:lvlJc w:val="left"/>
      <w:pPr>
        <w:tabs>
          <w:tab w:val="num" w:pos="2160"/>
        </w:tabs>
        <w:ind w:left="2160" w:hanging="360"/>
      </w:pPr>
      <w:rPr>
        <w:rFonts w:ascii="Symbol" w:hAnsi="Symbol" w:hint="default"/>
      </w:rPr>
    </w:lvl>
    <w:lvl w:ilvl="3" w:tplc="7D409308" w:tentative="1">
      <w:start w:val="1"/>
      <w:numFmt w:val="bullet"/>
      <w:lvlText w:val=""/>
      <w:lvlPicBulletId w:val="0"/>
      <w:lvlJc w:val="left"/>
      <w:pPr>
        <w:tabs>
          <w:tab w:val="num" w:pos="2880"/>
        </w:tabs>
        <w:ind w:left="2880" w:hanging="360"/>
      </w:pPr>
      <w:rPr>
        <w:rFonts w:ascii="Symbol" w:hAnsi="Symbol" w:hint="default"/>
      </w:rPr>
    </w:lvl>
    <w:lvl w:ilvl="4" w:tplc="32344B52" w:tentative="1">
      <w:start w:val="1"/>
      <w:numFmt w:val="bullet"/>
      <w:lvlText w:val=""/>
      <w:lvlPicBulletId w:val="0"/>
      <w:lvlJc w:val="left"/>
      <w:pPr>
        <w:tabs>
          <w:tab w:val="num" w:pos="3600"/>
        </w:tabs>
        <w:ind w:left="3600" w:hanging="360"/>
      </w:pPr>
      <w:rPr>
        <w:rFonts w:ascii="Symbol" w:hAnsi="Symbol" w:hint="default"/>
      </w:rPr>
    </w:lvl>
    <w:lvl w:ilvl="5" w:tplc="09B85B7E" w:tentative="1">
      <w:start w:val="1"/>
      <w:numFmt w:val="bullet"/>
      <w:lvlText w:val=""/>
      <w:lvlPicBulletId w:val="0"/>
      <w:lvlJc w:val="left"/>
      <w:pPr>
        <w:tabs>
          <w:tab w:val="num" w:pos="4320"/>
        </w:tabs>
        <w:ind w:left="4320" w:hanging="360"/>
      </w:pPr>
      <w:rPr>
        <w:rFonts w:ascii="Symbol" w:hAnsi="Symbol" w:hint="default"/>
      </w:rPr>
    </w:lvl>
    <w:lvl w:ilvl="6" w:tplc="7FE0546E" w:tentative="1">
      <w:start w:val="1"/>
      <w:numFmt w:val="bullet"/>
      <w:lvlText w:val=""/>
      <w:lvlPicBulletId w:val="0"/>
      <w:lvlJc w:val="left"/>
      <w:pPr>
        <w:tabs>
          <w:tab w:val="num" w:pos="5040"/>
        </w:tabs>
        <w:ind w:left="5040" w:hanging="360"/>
      </w:pPr>
      <w:rPr>
        <w:rFonts w:ascii="Symbol" w:hAnsi="Symbol" w:hint="default"/>
      </w:rPr>
    </w:lvl>
    <w:lvl w:ilvl="7" w:tplc="9AFE9020" w:tentative="1">
      <w:start w:val="1"/>
      <w:numFmt w:val="bullet"/>
      <w:lvlText w:val=""/>
      <w:lvlPicBulletId w:val="0"/>
      <w:lvlJc w:val="left"/>
      <w:pPr>
        <w:tabs>
          <w:tab w:val="num" w:pos="5760"/>
        </w:tabs>
        <w:ind w:left="5760" w:hanging="360"/>
      </w:pPr>
      <w:rPr>
        <w:rFonts w:ascii="Symbol" w:hAnsi="Symbol" w:hint="default"/>
      </w:rPr>
    </w:lvl>
    <w:lvl w:ilvl="8" w:tplc="9542983A"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47344874"/>
    <w:multiLevelType w:val="hybridMultilevel"/>
    <w:tmpl w:val="4FF26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73925DD"/>
    <w:multiLevelType w:val="hybridMultilevel"/>
    <w:tmpl w:val="0ED2F096"/>
    <w:lvl w:ilvl="0" w:tplc="C22A4E1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77F0888"/>
    <w:multiLevelType w:val="hybridMultilevel"/>
    <w:tmpl w:val="CE16D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7BC3721"/>
    <w:multiLevelType w:val="hybridMultilevel"/>
    <w:tmpl w:val="20EA25D2"/>
    <w:lvl w:ilvl="0" w:tplc="7B6AF21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7C632CC"/>
    <w:multiLevelType w:val="multilevel"/>
    <w:tmpl w:val="E0F491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nsid w:val="4890790B"/>
    <w:multiLevelType w:val="hybridMultilevel"/>
    <w:tmpl w:val="57629BE2"/>
    <w:lvl w:ilvl="0" w:tplc="C7B09222">
      <w:start w:val="1"/>
      <w:numFmt w:val="lowerLetter"/>
      <w:lvlText w:val="(%1)"/>
      <w:lvlJc w:val="left"/>
      <w:pPr>
        <w:tabs>
          <w:tab w:val="num" w:pos="720"/>
        </w:tabs>
        <w:ind w:left="720" w:hanging="72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8">
    <w:nsid w:val="4BCB0235"/>
    <w:multiLevelType w:val="hybridMultilevel"/>
    <w:tmpl w:val="D81C25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CD01C3D"/>
    <w:multiLevelType w:val="hybridMultilevel"/>
    <w:tmpl w:val="29F27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0D40AD7"/>
    <w:multiLevelType w:val="hybridMultilevel"/>
    <w:tmpl w:val="F52AE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2C80A11"/>
    <w:multiLevelType w:val="multilevel"/>
    <w:tmpl w:val="D2FCC0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56512984"/>
    <w:multiLevelType w:val="hybridMultilevel"/>
    <w:tmpl w:val="649E597E"/>
    <w:lvl w:ilvl="0" w:tplc="539E42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B26E0F"/>
    <w:multiLevelType w:val="multilevel"/>
    <w:tmpl w:val="FB1641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5A6A65D9"/>
    <w:multiLevelType w:val="hybridMultilevel"/>
    <w:tmpl w:val="F12A738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5">
    <w:nsid w:val="5AB62E65"/>
    <w:multiLevelType w:val="hybridMultilevel"/>
    <w:tmpl w:val="F9C21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CFA3402"/>
    <w:multiLevelType w:val="hybridMultilevel"/>
    <w:tmpl w:val="CEFAF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345D38"/>
    <w:multiLevelType w:val="hybridMultilevel"/>
    <w:tmpl w:val="06AA2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15427FB"/>
    <w:multiLevelType w:val="hybridMultilevel"/>
    <w:tmpl w:val="CBDC6FC8"/>
    <w:lvl w:ilvl="0" w:tplc="16BE42EE">
      <w:start w:val="1"/>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9">
    <w:nsid w:val="647A5875"/>
    <w:multiLevelType w:val="hybridMultilevel"/>
    <w:tmpl w:val="749ADB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5BE70C7"/>
    <w:multiLevelType w:val="hybridMultilevel"/>
    <w:tmpl w:val="D2300492"/>
    <w:lvl w:ilvl="0" w:tplc="18D89A58">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AF8050B"/>
    <w:multiLevelType w:val="hybridMultilevel"/>
    <w:tmpl w:val="3F0C3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BA14541"/>
    <w:multiLevelType w:val="hybridMultilevel"/>
    <w:tmpl w:val="3544EBA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3">
    <w:nsid w:val="6BF03313"/>
    <w:multiLevelType w:val="hybridMultilevel"/>
    <w:tmpl w:val="40F0B7FA"/>
    <w:lvl w:ilvl="0" w:tplc="7E18F00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4">
    <w:nsid w:val="6D534BD1"/>
    <w:multiLevelType w:val="hybridMultilevel"/>
    <w:tmpl w:val="9E221B58"/>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5">
    <w:nsid w:val="6FA722E6"/>
    <w:multiLevelType w:val="hybridMultilevel"/>
    <w:tmpl w:val="5B9E425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6">
    <w:nsid w:val="70177CD3"/>
    <w:multiLevelType w:val="hybridMultilevel"/>
    <w:tmpl w:val="DF08FA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6E32BC9"/>
    <w:multiLevelType w:val="hybridMultilevel"/>
    <w:tmpl w:val="AA3899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7706529"/>
    <w:multiLevelType w:val="multilevel"/>
    <w:tmpl w:val="3B2A32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nsid w:val="7A5C6012"/>
    <w:multiLevelType w:val="hybridMultilevel"/>
    <w:tmpl w:val="505EA60C"/>
    <w:lvl w:ilvl="0" w:tplc="F7E8148A">
      <w:start w:val="3"/>
      <w:numFmt w:val="decimal"/>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A933C06"/>
    <w:multiLevelType w:val="multilevel"/>
    <w:tmpl w:val="D1C4DD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nsid w:val="7D3E7B82"/>
    <w:multiLevelType w:val="hybridMultilevel"/>
    <w:tmpl w:val="E5663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7E9B60E1"/>
    <w:multiLevelType w:val="hybridMultilevel"/>
    <w:tmpl w:val="A954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3D1340"/>
    <w:multiLevelType w:val="hybridMultilevel"/>
    <w:tmpl w:val="7430E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7FDE4A1C"/>
    <w:multiLevelType w:val="multilevel"/>
    <w:tmpl w:val="D4D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45"/>
  </w:num>
  <w:num w:numId="3">
    <w:abstractNumId w:val="0"/>
  </w:num>
  <w:num w:numId="4">
    <w:abstractNumId w:val="58"/>
  </w:num>
  <w:num w:numId="5">
    <w:abstractNumId w:val="11"/>
  </w:num>
  <w:num w:numId="6">
    <w:abstractNumId w:val="65"/>
  </w:num>
  <w:num w:numId="7">
    <w:abstractNumId w:val="21"/>
  </w:num>
  <w:num w:numId="8">
    <w:abstractNumId w:val="25"/>
  </w:num>
  <w:num w:numId="9">
    <w:abstractNumId w:val="19"/>
  </w:num>
  <w:num w:numId="10">
    <w:abstractNumId w:val="10"/>
  </w:num>
  <w:num w:numId="11">
    <w:abstractNumId w:val="47"/>
  </w:num>
  <w:num w:numId="12">
    <w:abstractNumId w:val="4"/>
  </w:num>
  <w:num w:numId="13">
    <w:abstractNumId w:val="66"/>
  </w:num>
  <w:num w:numId="14">
    <w:abstractNumId w:val="22"/>
  </w:num>
  <w:num w:numId="15">
    <w:abstractNumId w:val="3"/>
  </w:num>
  <w:num w:numId="16">
    <w:abstractNumId w:val="64"/>
  </w:num>
  <w:num w:numId="17">
    <w:abstractNumId w:val="51"/>
  </w:num>
  <w:num w:numId="18">
    <w:abstractNumId w:val="40"/>
  </w:num>
  <w:num w:numId="19">
    <w:abstractNumId w:val="63"/>
  </w:num>
  <w:num w:numId="20">
    <w:abstractNumId w:val="15"/>
  </w:num>
  <w:num w:numId="21">
    <w:abstractNumId w:val="23"/>
  </w:num>
  <w:num w:numId="22">
    <w:abstractNumId w:val="36"/>
  </w:num>
  <w:num w:numId="23">
    <w:abstractNumId w:val="67"/>
  </w:num>
  <w:num w:numId="24">
    <w:abstractNumId w:val="13"/>
  </w:num>
  <w:num w:numId="25">
    <w:abstractNumId w:val="54"/>
  </w:num>
  <w:num w:numId="26">
    <w:abstractNumId w:val="16"/>
  </w:num>
  <w:num w:numId="27">
    <w:abstractNumId w:val="62"/>
  </w:num>
  <w:num w:numId="28">
    <w:abstractNumId w:val="1"/>
  </w:num>
  <w:num w:numId="29">
    <w:abstractNumId w:val="30"/>
  </w:num>
  <w:num w:numId="30">
    <w:abstractNumId w:val="20"/>
  </w:num>
  <w:num w:numId="31">
    <w:abstractNumId w:val="49"/>
  </w:num>
  <w:num w:numId="32">
    <w:abstractNumId w:val="8"/>
  </w:num>
  <w:num w:numId="33">
    <w:abstractNumId w:val="5"/>
  </w:num>
  <w:num w:numId="34">
    <w:abstractNumId w:val="24"/>
  </w:num>
  <w:num w:numId="35">
    <w:abstractNumId w:val="71"/>
  </w:num>
  <w:num w:numId="36">
    <w:abstractNumId w:val="50"/>
  </w:num>
  <w:num w:numId="37">
    <w:abstractNumId w:val="61"/>
  </w:num>
  <w:num w:numId="38">
    <w:abstractNumId w:val="57"/>
  </w:num>
  <w:num w:numId="39">
    <w:abstractNumId w:val="14"/>
  </w:num>
  <w:num w:numId="40">
    <w:abstractNumId w:val="34"/>
  </w:num>
  <w:num w:numId="41">
    <w:abstractNumId w:val="26"/>
  </w:num>
  <w:num w:numId="42">
    <w:abstractNumId w:val="9"/>
  </w:num>
  <w:num w:numId="43">
    <w:abstractNumId w:val="48"/>
  </w:num>
  <w:num w:numId="44">
    <w:abstractNumId w:val="33"/>
  </w:num>
  <w:num w:numId="45">
    <w:abstractNumId w:val="37"/>
  </w:num>
  <w:num w:numId="46">
    <w:abstractNumId w:val="59"/>
  </w:num>
  <w:num w:numId="47">
    <w:abstractNumId w:val="2"/>
  </w:num>
  <w:num w:numId="48">
    <w:abstractNumId w:val="56"/>
  </w:num>
  <w:num w:numId="49">
    <w:abstractNumId w:val="7"/>
  </w:num>
  <w:num w:numId="50">
    <w:abstractNumId w:val="55"/>
  </w:num>
  <w:num w:numId="51">
    <w:abstractNumId w:val="32"/>
  </w:num>
  <w:num w:numId="52">
    <w:abstractNumId w:val="43"/>
  </w:num>
  <w:num w:numId="53">
    <w:abstractNumId w:val="42"/>
  </w:num>
  <w:num w:numId="54">
    <w:abstractNumId w:val="39"/>
  </w:num>
  <w:num w:numId="55">
    <w:abstractNumId w:val="17"/>
  </w:num>
  <w:num w:numId="56">
    <w:abstractNumId w:val="27"/>
  </w:num>
  <w:num w:numId="57">
    <w:abstractNumId w:val="73"/>
  </w:num>
  <w:num w:numId="58">
    <w:abstractNumId w:val="72"/>
  </w:num>
  <w:num w:numId="59">
    <w:abstractNumId w:val="35"/>
  </w:num>
  <w:num w:numId="60">
    <w:abstractNumId w:val="44"/>
  </w:num>
  <w:num w:numId="61">
    <w:abstractNumId w:val="29"/>
  </w:num>
  <w:num w:numId="62">
    <w:abstractNumId w:val="31"/>
  </w:num>
  <w:num w:numId="63">
    <w:abstractNumId w:val="18"/>
  </w:num>
  <w:num w:numId="64">
    <w:abstractNumId w:val="70"/>
  </w:num>
  <w:num w:numId="65">
    <w:abstractNumId w:val="68"/>
  </w:num>
  <w:num w:numId="66">
    <w:abstractNumId w:val="46"/>
  </w:num>
  <w:num w:numId="67">
    <w:abstractNumId w:val="38"/>
  </w:num>
  <w:num w:numId="68">
    <w:abstractNumId w:val="53"/>
  </w:num>
  <w:num w:numId="69">
    <w:abstractNumId w:val="28"/>
  </w:num>
  <w:num w:numId="70">
    <w:abstractNumId w:val="6"/>
  </w:num>
  <w:num w:numId="71">
    <w:abstractNumId w:val="69"/>
  </w:num>
  <w:num w:numId="72">
    <w:abstractNumId w:val="52"/>
  </w:num>
  <w:num w:numId="73">
    <w:abstractNumId w:val="60"/>
  </w:num>
  <w:num w:numId="74">
    <w:abstractNumId w:val="12"/>
  </w:num>
  <w:num w:numId="75">
    <w:abstractNumId w:val="12"/>
    <w:lvlOverride w:ilvl="1">
      <w:lvl w:ilvl="1">
        <w:numFmt w:val="decimal"/>
        <w:lvlText w:val="%2."/>
        <w:lvlJc w:val="left"/>
      </w:lvl>
    </w:lvlOverride>
  </w:num>
  <w:num w:numId="76">
    <w:abstractNumId w:val="12"/>
    <w:lvlOverride w:ilvl="1">
      <w:lvl w:ilvl="1">
        <w:numFmt w:val="bullet"/>
        <w:lvlText w:val="o"/>
        <w:lvlJc w:val="left"/>
        <w:pPr>
          <w:tabs>
            <w:tab w:val="num" w:pos="1440"/>
          </w:tabs>
          <w:ind w:left="1440" w:hanging="360"/>
        </w:pPr>
        <w:rPr>
          <w:rFonts w:ascii="Courier New" w:hAnsi="Courier New" w:hint="default"/>
          <w:sz w:val="20"/>
        </w:rPr>
      </w:lvl>
    </w:lvlOverride>
  </w:num>
  <w:num w:numId="77">
    <w:abstractNumId w:val="74"/>
  </w:num>
  <w:numIdMacAtCleanup w:val="7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b Smith">
    <w15:presenceInfo w15:providerId="Windows Live" w15:userId="aba7fd7aa1d236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proofState w:spelling="clean" w:grammar="clean"/>
  <w:revisionView w:markup="0"/>
  <w:trackRevisions/>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630"/>
    <w:rsid w:val="00001D5C"/>
    <w:rsid w:val="00003834"/>
    <w:rsid w:val="00004C6A"/>
    <w:rsid w:val="00011635"/>
    <w:rsid w:val="000141CD"/>
    <w:rsid w:val="000173CD"/>
    <w:rsid w:val="000204AA"/>
    <w:rsid w:val="00023AA6"/>
    <w:rsid w:val="00040D1E"/>
    <w:rsid w:val="00047A04"/>
    <w:rsid w:val="00047D6D"/>
    <w:rsid w:val="00051F69"/>
    <w:rsid w:val="00057412"/>
    <w:rsid w:val="0006433D"/>
    <w:rsid w:val="00082FD0"/>
    <w:rsid w:val="00085034"/>
    <w:rsid w:val="00086485"/>
    <w:rsid w:val="0008762B"/>
    <w:rsid w:val="000A185A"/>
    <w:rsid w:val="000A1E47"/>
    <w:rsid w:val="000A47BF"/>
    <w:rsid w:val="000A7E1E"/>
    <w:rsid w:val="000B1CC9"/>
    <w:rsid w:val="000B7B1B"/>
    <w:rsid w:val="000C18F2"/>
    <w:rsid w:val="000C1C42"/>
    <w:rsid w:val="000C3739"/>
    <w:rsid w:val="000C38AF"/>
    <w:rsid w:val="000C6A9A"/>
    <w:rsid w:val="000D2E99"/>
    <w:rsid w:val="000D49F1"/>
    <w:rsid w:val="000D5ABB"/>
    <w:rsid w:val="000E2456"/>
    <w:rsid w:val="000E4742"/>
    <w:rsid w:val="000E4905"/>
    <w:rsid w:val="000F3F8B"/>
    <w:rsid w:val="00102960"/>
    <w:rsid w:val="00106625"/>
    <w:rsid w:val="0011469E"/>
    <w:rsid w:val="0011511A"/>
    <w:rsid w:val="00125352"/>
    <w:rsid w:val="00125AEF"/>
    <w:rsid w:val="00135449"/>
    <w:rsid w:val="0013587E"/>
    <w:rsid w:val="001365DD"/>
    <w:rsid w:val="001378D6"/>
    <w:rsid w:val="00141C54"/>
    <w:rsid w:val="00142A79"/>
    <w:rsid w:val="001522C0"/>
    <w:rsid w:val="001557C5"/>
    <w:rsid w:val="0015627D"/>
    <w:rsid w:val="00157C6A"/>
    <w:rsid w:val="0016512D"/>
    <w:rsid w:val="00180A35"/>
    <w:rsid w:val="001812C1"/>
    <w:rsid w:val="00181E2C"/>
    <w:rsid w:val="001845EB"/>
    <w:rsid w:val="00185BDA"/>
    <w:rsid w:val="00186AC1"/>
    <w:rsid w:val="001918DA"/>
    <w:rsid w:val="00194F43"/>
    <w:rsid w:val="00197FCB"/>
    <w:rsid w:val="001A1FC7"/>
    <w:rsid w:val="001A79B6"/>
    <w:rsid w:val="001B1B0C"/>
    <w:rsid w:val="001C06CA"/>
    <w:rsid w:val="001C6D72"/>
    <w:rsid w:val="001D2033"/>
    <w:rsid w:val="001D6045"/>
    <w:rsid w:val="001D78E8"/>
    <w:rsid w:val="001F14A7"/>
    <w:rsid w:val="001F3B3A"/>
    <w:rsid w:val="001F44AC"/>
    <w:rsid w:val="001F4A7C"/>
    <w:rsid w:val="00202A45"/>
    <w:rsid w:val="002038EA"/>
    <w:rsid w:val="00206BB0"/>
    <w:rsid w:val="002077F2"/>
    <w:rsid w:val="0021406D"/>
    <w:rsid w:val="002236B3"/>
    <w:rsid w:val="00237DEF"/>
    <w:rsid w:val="00243BD2"/>
    <w:rsid w:val="00252C1E"/>
    <w:rsid w:val="00252EE3"/>
    <w:rsid w:val="00254CE8"/>
    <w:rsid w:val="00261EB2"/>
    <w:rsid w:val="00262587"/>
    <w:rsid w:val="002662C5"/>
    <w:rsid w:val="002700D2"/>
    <w:rsid w:val="0027194F"/>
    <w:rsid w:val="002871DB"/>
    <w:rsid w:val="00290BCF"/>
    <w:rsid w:val="00292F53"/>
    <w:rsid w:val="002952E9"/>
    <w:rsid w:val="00296BED"/>
    <w:rsid w:val="002A6614"/>
    <w:rsid w:val="002B0C10"/>
    <w:rsid w:val="002B7C2E"/>
    <w:rsid w:val="002C0B67"/>
    <w:rsid w:val="002C661A"/>
    <w:rsid w:val="002D5E84"/>
    <w:rsid w:val="002E65D8"/>
    <w:rsid w:val="002E6CA0"/>
    <w:rsid w:val="002F2700"/>
    <w:rsid w:val="003053DC"/>
    <w:rsid w:val="003061CD"/>
    <w:rsid w:val="00342C8C"/>
    <w:rsid w:val="0035626F"/>
    <w:rsid w:val="00372E1C"/>
    <w:rsid w:val="00376E3A"/>
    <w:rsid w:val="00380215"/>
    <w:rsid w:val="0038105B"/>
    <w:rsid w:val="003829EC"/>
    <w:rsid w:val="00385C44"/>
    <w:rsid w:val="00385F1D"/>
    <w:rsid w:val="00396863"/>
    <w:rsid w:val="00397FB4"/>
    <w:rsid w:val="003B07AB"/>
    <w:rsid w:val="003B1C01"/>
    <w:rsid w:val="003B282B"/>
    <w:rsid w:val="003B31BB"/>
    <w:rsid w:val="003B3D8B"/>
    <w:rsid w:val="003B67FC"/>
    <w:rsid w:val="003C101D"/>
    <w:rsid w:val="003D5656"/>
    <w:rsid w:val="003E1554"/>
    <w:rsid w:val="003E70F2"/>
    <w:rsid w:val="003F03B5"/>
    <w:rsid w:val="004030F2"/>
    <w:rsid w:val="004048D8"/>
    <w:rsid w:val="004103FB"/>
    <w:rsid w:val="0041238B"/>
    <w:rsid w:val="00416A8F"/>
    <w:rsid w:val="00421871"/>
    <w:rsid w:val="004222D8"/>
    <w:rsid w:val="00427604"/>
    <w:rsid w:val="004342B4"/>
    <w:rsid w:val="004361B4"/>
    <w:rsid w:val="00441592"/>
    <w:rsid w:val="00447132"/>
    <w:rsid w:val="004521D5"/>
    <w:rsid w:val="0046407E"/>
    <w:rsid w:val="00464A95"/>
    <w:rsid w:val="00466DF8"/>
    <w:rsid w:val="00470DE1"/>
    <w:rsid w:val="00473587"/>
    <w:rsid w:val="00474DAF"/>
    <w:rsid w:val="00475E70"/>
    <w:rsid w:val="00477578"/>
    <w:rsid w:val="00480424"/>
    <w:rsid w:val="00481DD8"/>
    <w:rsid w:val="00487DEE"/>
    <w:rsid w:val="004A4E70"/>
    <w:rsid w:val="004B4602"/>
    <w:rsid w:val="004B5417"/>
    <w:rsid w:val="004B5CA4"/>
    <w:rsid w:val="004C1586"/>
    <w:rsid w:val="004C2AC5"/>
    <w:rsid w:val="004C6C2B"/>
    <w:rsid w:val="004F04BD"/>
    <w:rsid w:val="004F2200"/>
    <w:rsid w:val="004F3224"/>
    <w:rsid w:val="004F6E5C"/>
    <w:rsid w:val="005028CC"/>
    <w:rsid w:val="005154AE"/>
    <w:rsid w:val="0052118E"/>
    <w:rsid w:val="005267F3"/>
    <w:rsid w:val="005267F7"/>
    <w:rsid w:val="005271B2"/>
    <w:rsid w:val="005309B6"/>
    <w:rsid w:val="005343E3"/>
    <w:rsid w:val="00537CC6"/>
    <w:rsid w:val="00537EC0"/>
    <w:rsid w:val="0054397E"/>
    <w:rsid w:val="00545C48"/>
    <w:rsid w:val="00553F32"/>
    <w:rsid w:val="00555C5B"/>
    <w:rsid w:val="00562728"/>
    <w:rsid w:val="00566057"/>
    <w:rsid w:val="00571301"/>
    <w:rsid w:val="0058704C"/>
    <w:rsid w:val="005932B1"/>
    <w:rsid w:val="005967D7"/>
    <w:rsid w:val="005A0667"/>
    <w:rsid w:val="005A23D9"/>
    <w:rsid w:val="005A3932"/>
    <w:rsid w:val="005C2361"/>
    <w:rsid w:val="005C6D63"/>
    <w:rsid w:val="005D0910"/>
    <w:rsid w:val="005D3527"/>
    <w:rsid w:val="005D779C"/>
    <w:rsid w:val="005E2B83"/>
    <w:rsid w:val="005E3F5E"/>
    <w:rsid w:val="005E4A06"/>
    <w:rsid w:val="005E6C10"/>
    <w:rsid w:val="005F223A"/>
    <w:rsid w:val="00603250"/>
    <w:rsid w:val="00605A45"/>
    <w:rsid w:val="00607536"/>
    <w:rsid w:val="00613249"/>
    <w:rsid w:val="00614B98"/>
    <w:rsid w:val="006217DB"/>
    <w:rsid w:val="00621CF4"/>
    <w:rsid w:val="00623AD3"/>
    <w:rsid w:val="00626D63"/>
    <w:rsid w:val="00627648"/>
    <w:rsid w:val="00632693"/>
    <w:rsid w:val="00637175"/>
    <w:rsid w:val="00637F1B"/>
    <w:rsid w:val="00642A8E"/>
    <w:rsid w:val="00650485"/>
    <w:rsid w:val="0065771A"/>
    <w:rsid w:val="00661C13"/>
    <w:rsid w:val="00664614"/>
    <w:rsid w:val="00673AF6"/>
    <w:rsid w:val="00685432"/>
    <w:rsid w:val="00690DAF"/>
    <w:rsid w:val="006937A7"/>
    <w:rsid w:val="006A3EC5"/>
    <w:rsid w:val="006A449C"/>
    <w:rsid w:val="006B000A"/>
    <w:rsid w:val="006B40B0"/>
    <w:rsid w:val="006C7D38"/>
    <w:rsid w:val="006D210D"/>
    <w:rsid w:val="006F09DC"/>
    <w:rsid w:val="006F31CE"/>
    <w:rsid w:val="0071267F"/>
    <w:rsid w:val="00715AE7"/>
    <w:rsid w:val="007166E6"/>
    <w:rsid w:val="00723FE9"/>
    <w:rsid w:val="00725A54"/>
    <w:rsid w:val="00733901"/>
    <w:rsid w:val="00736C46"/>
    <w:rsid w:val="00741C61"/>
    <w:rsid w:val="00751FAE"/>
    <w:rsid w:val="00755B1E"/>
    <w:rsid w:val="00761D3B"/>
    <w:rsid w:val="00763EC2"/>
    <w:rsid w:val="00765DB6"/>
    <w:rsid w:val="007676BC"/>
    <w:rsid w:val="00773380"/>
    <w:rsid w:val="00782ED0"/>
    <w:rsid w:val="007928C6"/>
    <w:rsid w:val="007A33A8"/>
    <w:rsid w:val="007A4C21"/>
    <w:rsid w:val="007B2A7B"/>
    <w:rsid w:val="007B39A1"/>
    <w:rsid w:val="007C1AA2"/>
    <w:rsid w:val="007D2D47"/>
    <w:rsid w:val="007D4471"/>
    <w:rsid w:val="007E1A28"/>
    <w:rsid w:val="007E43B2"/>
    <w:rsid w:val="007E50BD"/>
    <w:rsid w:val="007F3A0E"/>
    <w:rsid w:val="0080075E"/>
    <w:rsid w:val="008015FF"/>
    <w:rsid w:val="0080401F"/>
    <w:rsid w:val="00805A88"/>
    <w:rsid w:val="00810949"/>
    <w:rsid w:val="0081633B"/>
    <w:rsid w:val="00821291"/>
    <w:rsid w:val="00827EB6"/>
    <w:rsid w:val="0083093A"/>
    <w:rsid w:val="00835324"/>
    <w:rsid w:val="008377CA"/>
    <w:rsid w:val="00845B88"/>
    <w:rsid w:val="00846545"/>
    <w:rsid w:val="00851034"/>
    <w:rsid w:val="008551AA"/>
    <w:rsid w:val="00865080"/>
    <w:rsid w:val="00866A14"/>
    <w:rsid w:val="00870C2E"/>
    <w:rsid w:val="0087606C"/>
    <w:rsid w:val="00884267"/>
    <w:rsid w:val="00892A87"/>
    <w:rsid w:val="00896DC7"/>
    <w:rsid w:val="008B6BB0"/>
    <w:rsid w:val="008C009D"/>
    <w:rsid w:val="008D1AFC"/>
    <w:rsid w:val="008D20D7"/>
    <w:rsid w:val="008D43AD"/>
    <w:rsid w:val="008D677C"/>
    <w:rsid w:val="008E0736"/>
    <w:rsid w:val="008F3014"/>
    <w:rsid w:val="008F70ED"/>
    <w:rsid w:val="00902E77"/>
    <w:rsid w:val="00915D2F"/>
    <w:rsid w:val="0092040C"/>
    <w:rsid w:val="00927BB1"/>
    <w:rsid w:val="00927CBD"/>
    <w:rsid w:val="009320E3"/>
    <w:rsid w:val="0093479B"/>
    <w:rsid w:val="009406C0"/>
    <w:rsid w:val="0094367A"/>
    <w:rsid w:val="00952518"/>
    <w:rsid w:val="00953EAC"/>
    <w:rsid w:val="00961667"/>
    <w:rsid w:val="00962D09"/>
    <w:rsid w:val="00965CF1"/>
    <w:rsid w:val="00972F10"/>
    <w:rsid w:val="009744A3"/>
    <w:rsid w:val="0097639E"/>
    <w:rsid w:val="0097756C"/>
    <w:rsid w:val="00982D60"/>
    <w:rsid w:val="00984F99"/>
    <w:rsid w:val="00995CF1"/>
    <w:rsid w:val="009A02DD"/>
    <w:rsid w:val="009A545B"/>
    <w:rsid w:val="009A7BAB"/>
    <w:rsid w:val="009A7F4F"/>
    <w:rsid w:val="009B0426"/>
    <w:rsid w:val="009B62DB"/>
    <w:rsid w:val="009B725E"/>
    <w:rsid w:val="009C2C28"/>
    <w:rsid w:val="009D2F2B"/>
    <w:rsid w:val="009D44EE"/>
    <w:rsid w:val="009D55B7"/>
    <w:rsid w:val="009D57FD"/>
    <w:rsid w:val="009D7A7B"/>
    <w:rsid w:val="009D7B31"/>
    <w:rsid w:val="009E04ED"/>
    <w:rsid w:val="009E5F85"/>
    <w:rsid w:val="009F3DE0"/>
    <w:rsid w:val="009F4E02"/>
    <w:rsid w:val="00A07FC2"/>
    <w:rsid w:val="00A10442"/>
    <w:rsid w:val="00A104E8"/>
    <w:rsid w:val="00A149E0"/>
    <w:rsid w:val="00A159C0"/>
    <w:rsid w:val="00A23DE0"/>
    <w:rsid w:val="00A27180"/>
    <w:rsid w:val="00A2752E"/>
    <w:rsid w:val="00A428C6"/>
    <w:rsid w:val="00A46DB3"/>
    <w:rsid w:val="00A53F19"/>
    <w:rsid w:val="00A55A04"/>
    <w:rsid w:val="00A561FD"/>
    <w:rsid w:val="00A60089"/>
    <w:rsid w:val="00A70606"/>
    <w:rsid w:val="00A73713"/>
    <w:rsid w:val="00A83BA9"/>
    <w:rsid w:val="00A8478B"/>
    <w:rsid w:val="00A8747A"/>
    <w:rsid w:val="00A879A0"/>
    <w:rsid w:val="00A970AF"/>
    <w:rsid w:val="00AA022D"/>
    <w:rsid w:val="00AA4CFC"/>
    <w:rsid w:val="00AB2891"/>
    <w:rsid w:val="00AB7451"/>
    <w:rsid w:val="00AC2371"/>
    <w:rsid w:val="00AC6DC8"/>
    <w:rsid w:val="00AC7ABC"/>
    <w:rsid w:val="00AE555C"/>
    <w:rsid w:val="00AF6885"/>
    <w:rsid w:val="00B00242"/>
    <w:rsid w:val="00B0503B"/>
    <w:rsid w:val="00B07870"/>
    <w:rsid w:val="00B140EF"/>
    <w:rsid w:val="00B154DE"/>
    <w:rsid w:val="00B17B82"/>
    <w:rsid w:val="00B26E4A"/>
    <w:rsid w:val="00B32568"/>
    <w:rsid w:val="00B4481D"/>
    <w:rsid w:val="00B44D30"/>
    <w:rsid w:val="00B47754"/>
    <w:rsid w:val="00B6186A"/>
    <w:rsid w:val="00B631E4"/>
    <w:rsid w:val="00B6657B"/>
    <w:rsid w:val="00B6750D"/>
    <w:rsid w:val="00B7010C"/>
    <w:rsid w:val="00B71415"/>
    <w:rsid w:val="00B7200B"/>
    <w:rsid w:val="00B76445"/>
    <w:rsid w:val="00B91D3A"/>
    <w:rsid w:val="00B92642"/>
    <w:rsid w:val="00B93ED8"/>
    <w:rsid w:val="00B9554C"/>
    <w:rsid w:val="00B960D7"/>
    <w:rsid w:val="00BA02D7"/>
    <w:rsid w:val="00BA1435"/>
    <w:rsid w:val="00BA1B5F"/>
    <w:rsid w:val="00BA7C0C"/>
    <w:rsid w:val="00BB6840"/>
    <w:rsid w:val="00BC1DEE"/>
    <w:rsid w:val="00BC34BE"/>
    <w:rsid w:val="00BC5C41"/>
    <w:rsid w:val="00BE3775"/>
    <w:rsid w:val="00BF1BAB"/>
    <w:rsid w:val="00BF27CA"/>
    <w:rsid w:val="00BF34C6"/>
    <w:rsid w:val="00C029DD"/>
    <w:rsid w:val="00C144B0"/>
    <w:rsid w:val="00C16205"/>
    <w:rsid w:val="00C17532"/>
    <w:rsid w:val="00C316AD"/>
    <w:rsid w:val="00C31CB4"/>
    <w:rsid w:val="00C3440B"/>
    <w:rsid w:val="00C371B5"/>
    <w:rsid w:val="00C42D73"/>
    <w:rsid w:val="00C43ED8"/>
    <w:rsid w:val="00C46D98"/>
    <w:rsid w:val="00C65B6D"/>
    <w:rsid w:val="00C91428"/>
    <w:rsid w:val="00C951DA"/>
    <w:rsid w:val="00C962C7"/>
    <w:rsid w:val="00C963A0"/>
    <w:rsid w:val="00C974CF"/>
    <w:rsid w:val="00CA0E62"/>
    <w:rsid w:val="00CA14CE"/>
    <w:rsid w:val="00CA42A2"/>
    <w:rsid w:val="00CA5336"/>
    <w:rsid w:val="00CC427A"/>
    <w:rsid w:val="00CC4A2A"/>
    <w:rsid w:val="00CD1B02"/>
    <w:rsid w:val="00CD284B"/>
    <w:rsid w:val="00CD3430"/>
    <w:rsid w:val="00CD679B"/>
    <w:rsid w:val="00CE2127"/>
    <w:rsid w:val="00CE439D"/>
    <w:rsid w:val="00D057FB"/>
    <w:rsid w:val="00D077E5"/>
    <w:rsid w:val="00D11D4A"/>
    <w:rsid w:val="00D14B2F"/>
    <w:rsid w:val="00D16FF5"/>
    <w:rsid w:val="00D24200"/>
    <w:rsid w:val="00D2514C"/>
    <w:rsid w:val="00D25C51"/>
    <w:rsid w:val="00D27A76"/>
    <w:rsid w:val="00D406F7"/>
    <w:rsid w:val="00D41AE0"/>
    <w:rsid w:val="00D5142D"/>
    <w:rsid w:val="00D55F30"/>
    <w:rsid w:val="00D611CC"/>
    <w:rsid w:val="00D615A6"/>
    <w:rsid w:val="00D63DC1"/>
    <w:rsid w:val="00D67BCA"/>
    <w:rsid w:val="00D74DE2"/>
    <w:rsid w:val="00D91836"/>
    <w:rsid w:val="00D92687"/>
    <w:rsid w:val="00D940A7"/>
    <w:rsid w:val="00D94874"/>
    <w:rsid w:val="00DA3A3B"/>
    <w:rsid w:val="00DA57BB"/>
    <w:rsid w:val="00DB3C22"/>
    <w:rsid w:val="00DB505F"/>
    <w:rsid w:val="00DC3151"/>
    <w:rsid w:val="00DC4197"/>
    <w:rsid w:val="00DC4D85"/>
    <w:rsid w:val="00DD13E8"/>
    <w:rsid w:val="00DE5F32"/>
    <w:rsid w:val="00DF2FFE"/>
    <w:rsid w:val="00E05FE8"/>
    <w:rsid w:val="00E07CFF"/>
    <w:rsid w:val="00E10F28"/>
    <w:rsid w:val="00E16C26"/>
    <w:rsid w:val="00E23630"/>
    <w:rsid w:val="00E24ED2"/>
    <w:rsid w:val="00E256D0"/>
    <w:rsid w:val="00E311FC"/>
    <w:rsid w:val="00E32CF0"/>
    <w:rsid w:val="00E3750E"/>
    <w:rsid w:val="00E40AEE"/>
    <w:rsid w:val="00E6577E"/>
    <w:rsid w:val="00E775E2"/>
    <w:rsid w:val="00E77A8E"/>
    <w:rsid w:val="00E77F33"/>
    <w:rsid w:val="00E8155B"/>
    <w:rsid w:val="00E87FD6"/>
    <w:rsid w:val="00E90357"/>
    <w:rsid w:val="00E93622"/>
    <w:rsid w:val="00E9785D"/>
    <w:rsid w:val="00EA36C5"/>
    <w:rsid w:val="00EA56C4"/>
    <w:rsid w:val="00EA7C6D"/>
    <w:rsid w:val="00EB0810"/>
    <w:rsid w:val="00EB436B"/>
    <w:rsid w:val="00EB5F78"/>
    <w:rsid w:val="00ED2B20"/>
    <w:rsid w:val="00ED649C"/>
    <w:rsid w:val="00ED762B"/>
    <w:rsid w:val="00EE05DD"/>
    <w:rsid w:val="00EE0F16"/>
    <w:rsid w:val="00EF213F"/>
    <w:rsid w:val="00EF6105"/>
    <w:rsid w:val="00EF6DF6"/>
    <w:rsid w:val="00F00117"/>
    <w:rsid w:val="00F04BE7"/>
    <w:rsid w:val="00F0676D"/>
    <w:rsid w:val="00F11696"/>
    <w:rsid w:val="00F14334"/>
    <w:rsid w:val="00F2010C"/>
    <w:rsid w:val="00F23938"/>
    <w:rsid w:val="00F26C54"/>
    <w:rsid w:val="00F306CA"/>
    <w:rsid w:val="00F328CC"/>
    <w:rsid w:val="00F4300C"/>
    <w:rsid w:val="00F4394F"/>
    <w:rsid w:val="00F451AE"/>
    <w:rsid w:val="00F54342"/>
    <w:rsid w:val="00F5480D"/>
    <w:rsid w:val="00F560A2"/>
    <w:rsid w:val="00F57713"/>
    <w:rsid w:val="00F63F19"/>
    <w:rsid w:val="00F6433F"/>
    <w:rsid w:val="00F64A1D"/>
    <w:rsid w:val="00F66771"/>
    <w:rsid w:val="00F72C6A"/>
    <w:rsid w:val="00F75387"/>
    <w:rsid w:val="00F773CF"/>
    <w:rsid w:val="00F80FF8"/>
    <w:rsid w:val="00F83B84"/>
    <w:rsid w:val="00F85D59"/>
    <w:rsid w:val="00F86073"/>
    <w:rsid w:val="00FA3D71"/>
    <w:rsid w:val="00FB4701"/>
    <w:rsid w:val="00FC3283"/>
    <w:rsid w:val="00FC4837"/>
    <w:rsid w:val="00FC6F92"/>
    <w:rsid w:val="00FD0956"/>
    <w:rsid w:val="00FD53AA"/>
    <w:rsid w:val="00FE0B92"/>
    <w:rsid w:val="00FE105F"/>
    <w:rsid w:val="00FE1881"/>
    <w:rsid w:val="00FE2B52"/>
    <w:rsid w:val="00FE6793"/>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279C7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4C96"/>
  </w:style>
  <w:style w:type="paragraph" w:styleId="Heading1">
    <w:name w:val="heading 1"/>
    <w:basedOn w:val="Normal"/>
    <w:next w:val="Normal"/>
    <w:link w:val="Heading1Char"/>
    <w:qFormat/>
    <w:rsid w:val="00261EB2"/>
    <w:pPr>
      <w:keepNext/>
      <w:spacing w:before="160"/>
      <w:outlineLvl w:val="0"/>
    </w:pPr>
    <w:rPr>
      <w:rFonts w:ascii="CG Omega" w:eastAsia="Times" w:hAnsi="CG Omega"/>
      <w:b/>
      <w:sz w:val="26"/>
    </w:rPr>
  </w:style>
  <w:style w:type="paragraph" w:styleId="Heading5">
    <w:name w:val="heading 5"/>
    <w:basedOn w:val="Normal"/>
    <w:next w:val="Normal"/>
    <w:link w:val="Heading5Char"/>
    <w:qFormat/>
    <w:rsid w:val="00261EB2"/>
    <w:pPr>
      <w:keepNext/>
      <w:outlineLvl w:val="4"/>
    </w:pPr>
    <w:rPr>
      <w:rFonts w:ascii="CG Omega" w:eastAsia="Times" w:hAnsi="CG Omega"/>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F02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2163D4"/>
    <w:pPr>
      <w:shd w:val="clear" w:color="auto" w:fill="C6D5EC"/>
    </w:pPr>
    <w:rPr>
      <w:rFonts w:ascii="Lucida Grande" w:hAnsi="Lucida Grande"/>
    </w:rPr>
  </w:style>
  <w:style w:type="character" w:styleId="Hyperlink">
    <w:name w:val="Hyperlink"/>
    <w:basedOn w:val="DefaultParagraphFont"/>
    <w:rsid w:val="002163D4"/>
    <w:rPr>
      <w:color w:val="0000FF"/>
      <w:u w:val="single"/>
    </w:rPr>
  </w:style>
  <w:style w:type="character" w:styleId="FollowedHyperlink">
    <w:name w:val="FollowedHyperlink"/>
    <w:basedOn w:val="DefaultParagraphFont"/>
    <w:rsid w:val="001D7B97"/>
    <w:rPr>
      <w:color w:val="800080"/>
      <w:u w:val="single"/>
    </w:rPr>
  </w:style>
  <w:style w:type="paragraph" w:styleId="Footer">
    <w:name w:val="footer"/>
    <w:basedOn w:val="Normal"/>
    <w:semiHidden/>
    <w:rsid w:val="00B047CF"/>
    <w:pPr>
      <w:tabs>
        <w:tab w:val="center" w:pos="4320"/>
        <w:tab w:val="right" w:pos="8640"/>
      </w:tabs>
    </w:pPr>
  </w:style>
  <w:style w:type="character" w:styleId="PageNumber">
    <w:name w:val="page number"/>
    <w:basedOn w:val="DefaultParagraphFont"/>
    <w:rsid w:val="00B047CF"/>
  </w:style>
  <w:style w:type="paragraph" w:styleId="Header">
    <w:name w:val="header"/>
    <w:basedOn w:val="Normal"/>
    <w:rsid w:val="00C80074"/>
    <w:pPr>
      <w:tabs>
        <w:tab w:val="center" w:pos="4320"/>
        <w:tab w:val="right" w:pos="8640"/>
      </w:tabs>
    </w:pPr>
  </w:style>
  <w:style w:type="paragraph" w:styleId="BalloonText">
    <w:name w:val="Balloon Text"/>
    <w:basedOn w:val="Normal"/>
    <w:link w:val="BalloonTextChar"/>
    <w:uiPriority w:val="99"/>
    <w:semiHidden/>
    <w:unhideWhenUsed/>
    <w:rsid w:val="001A79B6"/>
    <w:rPr>
      <w:rFonts w:ascii="Tahoma" w:hAnsi="Tahoma" w:cs="Tahoma"/>
      <w:sz w:val="16"/>
      <w:szCs w:val="16"/>
    </w:rPr>
  </w:style>
  <w:style w:type="character" w:customStyle="1" w:styleId="BalloonTextChar">
    <w:name w:val="Balloon Text Char"/>
    <w:basedOn w:val="DefaultParagraphFont"/>
    <w:link w:val="BalloonText"/>
    <w:uiPriority w:val="99"/>
    <w:semiHidden/>
    <w:rsid w:val="001A79B6"/>
    <w:rPr>
      <w:rFonts w:ascii="Tahoma" w:hAnsi="Tahoma" w:cs="Tahoma"/>
      <w:sz w:val="16"/>
      <w:szCs w:val="16"/>
    </w:rPr>
  </w:style>
  <w:style w:type="paragraph" w:styleId="ListParagraph">
    <w:name w:val="List Paragraph"/>
    <w:basedOn w:val="Normal"/>
    <w:uiPriority w:val="34"/>
    <w:qFormat/>
    <w:rsid w:val="00D25C51"/>
    <w:pPr>
      <w:ind w:left="720"/>
      <w:contextualSpacing/>
    </w:pPr>
  </w:style>
  <w:style w:type="paragraph" w:customStyle="1" w:styleId="SOLNumber">
    <w:name w:val="SOL Number"/>
    <w:basedOn w:val="Normal"/>
    <w:next w:val="Normal"/>
    <w:link w:val="SOLNumberChar"/>
    <w:rsid w:val="00E87FD6"/>
    <w:pPr>
      <w:keepLines/>
      <w:spacing w:before="100"/>
      <w:ind w:left="907" w:hanging="907"/>
    </w:pPr>
    <w:rPr>
      <w:rFonts w:eastAsia="Times"/>
      <w:sz w:val="22"/>
      <w:szCs w:val="22"/>
    </w:rPr>
  </w:style>
  <w:style w:type="paragraph" w:customStyle="1" w:styleId="SOLBullet">
    <w:name w:val="SOL Bullet"/>
    <w:basedOn w:val="Normal"/>
    <w:next w:val="Normal"/>
    <w:link w:val="SOLBulletChar"/>
    <w:rsid w:val="00E87FD6"/>
    <w:pPr>
      <w:ind w:left="1260" w:hanging="353"/>
    </w:pPr>
    <w:rPr>
      <w:rFonts w:eastAsia="Times"/>
      <w:sz w:val="22"/>
      <w:szCs w:val="20"/>
    </w:rPr>
  </w:style>
  <w:style w:type="character" w:customStyle="1" w:styleId="SOLNumberChar">
    <w:name w:val="SOL Number Char"/>
    <w:basedOn w:val="DefaultParagraphFont"/>
    <w:link w:val="SOLNumber"/>
    <w:rsid w:val="00261EB2"/>
    <w:rPr>
      <w:rFonts w:eastAsia="Times"/>
      <w:sz w:val="22"/>
      <w:szCs w:val="22"/>
    </w:rPr>
  </w:style>
  <w:style w:type="character" w:customStyle="1" w:styleId="SOLBulletChar">
    <w:name w:val="SOL Bullet Char"/>
    <w:basedOn w:val="DefaultParagraphFont"/>
    <w:link w:val="SOLBullet"/>
    <w:rsid w:val="00261EB2"/>
    <w:rPr>
      <w:rFonts w:eastAsia="Times"/>
      <w:sz w:val="22"/>
    </w:rPr>
  </w:style>
  <w:style w:type="character" w:customStyle="1" w:styleId="Heading1Char">
    <w:name w:val="Heading 1 Char"/>
    <w:basedOn w:val="DefaultParagraphFont"/>
    <w:link w:val="Heading1"/>
    <w:rsid w:val="00261EB2"/>
    <w:rPr>
      <w:rFonts w:ascii="CG Omega" w:eastAsia="Times" w:hAnsi="CG Omega"/>
      <w:b/>
      <w:sz w:val="26"/>
      <w:szCs w:val="24"/>
    </w:rPr>
  </w:style>
  <w:style w:type="character" w:customStyle="1" w:styleId="Heading5Char">
    <w:name w:val="Heading 5 Char"/>
    <w:basedOn w:val="DefaultParagraphFont"/>
    <w:link w:val="Heading5"/>
    <w:rsid w:val="00261EB2"/>
    <w:rPr>
      <w:rFonts w:ascii="CG Omega" w:eastAsia="Times" w:hAnsi="CG Omega"/>
      <w:b/>
      <w:sz w:val="22"/>
      <w:szCs w:val="22"/>
    </w:rPr>
  </w:style>
  <w:style w:type="character" w:customStyle="1" w:styleId="apple-converted-space">
    <w:name w:val="apple-converted-space"/>
    <w:basedOn w:val="DefaultParagraphFont"/>
    <w:rsid w:val="00480424"/>
  </w:style>
  <w:style w:type="paragraph" w:customStyle="1" w:styleId="Default">
    <w:name w:val="Default"/>
    <w:rsid w:val="00FA3D71"/>
    <w:pPr>
      <w:widowControl w:val="0"/>
      <w:autoSpaceDE w:val="0"/>
      <w:autoSpaceDN w:val="0"/>
      <w:adjustRightInd w:val="0"/>
    </w:pPr>
    <w:rPr>
      <w:rFonts w:ascii="Tahoma" w:hAnsi="Tahoma" w:cs="Tahoma"/>
      <w:color w:val="000000"/>
      <w:lang w:bidi="en-US"/>
    </w:rPr>
  </w:style>
  <w:style w:type="paragraph" w:styleId="NormalWeb">
    <w:name w:val="Normal (Web)"/>
    <w:basedOn w:val="Normal"/>
    <w:uiPriority w:val="99"/>
    <w:unhideWhenUsed/>
    <w:rsid w:val="00F14334"/>
    <w:pPr>
      <w:spacing w:before="100" w:beforeAutospacing="1" w:after="100" w:afterAutospacing="1"/>
    </w:pPr>
    <w:rPr>
      <w:rFonts w:ascii="Times" w:eastAsiaTheme="minorEastAsia" w:hAnsi="Times"/>
      <w:sz w:val="20"/>
      <w:szCs w:val="20"/>
    </w:rPr>
  </w:style>
  <w:style w:type="paragraph" w:customStyle="1" w:styleId="TableParagraph">
    <w:name w:val="Table Paragraph"/>
    <w:basedOn w:val="Normal"/>
    <w:uiPriority w:val="1"/>
    <w:qFormat/>
    <w:rsid w:val="00EF6DF6"/>
    <w:pPr>
      <w:widowControl w:val="0"/>
      <w:ind w:left="100"/>
    </w:pPr>
    <w:rPr>
      <w:rFonts w:ascii="Comic Sans MS" w:eastAsia="Comic Sans MS" w:hAnsi="Comic Sans MS" w:cs="Comic Sans MS"/>
      <w:sz w:val="22"/>
      <w:szCs w:val="22"/>
    </w:rPr>
  </w:style>
  <w:style w:type="character" w:styleId="Emphasis">
    <w:name w:val="Emphasis"/>
    <w:basedOn w:val="DefaultParagraphFont"/>
    <w:uiPriority w:val="20"/>
    <w:qFormat/>
    <w:rsid w:val="004048D8"/>
    <w:rPr>
      <w:i/>
      <w:iCs/>
    </w:rPr>
  </w:style>
  <w:style w:type="character" w:styleId="Strong">
    <w:name w:val="Strong"/>
    <w:basedOn w:val="DefaultParagraphFont"/>
    <w:uiPriority w:val="22"/>
    <w:qFormat/>
    <w:rsid w:val="00972F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22431">
      <w:bodyDiv w:val="1"/>
      <w:marLeft w:val="0"/>
      <w:marRight w:val="0"/>
      <w:marTop w:val="0"/>
      <w:marBottom w:val="0"/>
      <w:divBdr>
        <w:top w:val="none" w:sz="0" w:space="0" w:color="auto"/>
        <w:left w:val="none" w:sz="0" w:space="0" w:color="auto"/>
        <w:bottom w:val="none" w:sz="0" w:space="0" w:color="auto"/>
        <w:right w:val="none" w:sz="0" w:space="0" w:color="auto"/>
      </w:divBdr>
    </w:div>
    <w:div w:id="587538592">
      <w:bodyDiv w:val="1"/>
      <w:marLeft w:val="0"/>
      <w:marRight w:val="0"/>
      <w:marTop w:val="0"/>
      <w:marBottom w:val="0"/>
      <w:divBdr>
        <w:top w:val="none" w:sz="0" w:space="0" w:color="auto"/>
        <w:left w:val="none" w:sz="0" w:space="0" w:color="auto"/>
        <w:bottom w:val="none" w:sz="0" w:space="0" w:color="auto"/>
        <w:right w:val="none" w:sz="0" w:space="0" w:color="auto"/>
      </w:divBdr>
    </w:div>
    <w:div w:id="881746979">
      <w:bodyDiv w:val="1"/>
      <w:marLeft w:val="0"/>
      <w:marRight w:val="0"/>
      <w:marTop w:val="0"/>
      <w:marBottom w:val="0"/>
      <w:divBdr>
        <w:top w:val="none" w:sz="0" w:space="0" w:color="auto"/>
        <w:left w:val="none" w:sz="0" w:space="0" w:color="auto"/>
        <w:bottom w:val="none" w:sz="0" w:space="0" w:color="auto"/>
        <w:right w:val="none" w:sz="0" w:space="0" w:color="auto"/>
      </w:divBdr>
    </w:div>
    <w:div w:id="976685724">
      <w:bodyDiv w:val="1"/>
      <w:marLeft w:val="0"/>
      <w:marRight w:val="0"/>
      <w:marTop w:val="0"/>
      <w:marBottom w:val="0"/>
      <w:divBdr>
        <w:top w:val="none" w:sz="0" w:space="0" w:color="auto"/>
        <w:left w:val="none" w:sz="0" w:space="0" w:color="auto"/>
        <w:bottom w:val="none" w:sz="0" w:space="0" w:color="auto"/>
        <w:right w:val="none" w:sz="0" w:space="0" w:color="auto"/>
      </w:divBdr>
    </w:div>
    <w:div w:id="1189296532">
      <w:bodyDiv w:val="1"/>
      <w:marLeft w:val="0"/>
      <w:marRight w:val="0"/>
      <w:marTop w:val="0"/>
      <w:marBottom w:val="0"/>
      <w:divBdr>
        <w:top w:val="none" w:sz="0" w:space="0" w:color="auto"/>
        <w:left w:val="none" w:sz="0" w:space="0" w:color="auto"/>
        <w:bottom w:val="none" w:sz="0" w:space="0" w:color="auto"/>
        <w:right w:val="none" w:sz="0" w:space="0" w:color="auto"/>
      </w:divBdr>
      <w:divsChild>
        <w:div w:id="1110391494">
          <w:marLeft w:val="0"/>
          <w:marRight w:val="0"/>
          <w:marTop w:val="0"/>
          <w:marBottom w:val="0"/>
          <w:divBdr>
            <w:top w:val="none" w:sz="0" w:space="0" w:color="auto"/>
            <w:left w:val="none" w:sz="0" w:space="0" w:color="auto"/>
            <w:bottom w:val="none" w:sz="0" w:space="0" w:color="auto"/>
            <w:right w:val="none" w:sz="0" w:space="0" w:color="auto"/>
          </w:divBdr>
        </w:div>
        <w:div w:id="1493370001">
          <w:marLeft w:val="0"/>
          <w:marRight w:val="0"/>
          <w:marTop w:val="0"/>
          <w:marBottom w:val="0"/>
          <w:divBdr>
            <w:top w:val="none" w:sz="0" w:space="0" w:color="auto"/>
            <w:left w:val="none" w:sz="0" w:space="0" w:color="auto"/>
            <w:bottom w:val="none" w:sz="0" w:space="0" w:color="auto"/>
            <w:right w:val="none" w:sz="0" w:space="0" w:color="auto"/>
          </w:divBdr>
        </w:div>
      </w:divsChild>
    </w:div>
    <w:div w:id="1683780007">
      <w:bodyDiv w:val="1"/>
      <w:marLeft w:val="0"/>
      <w:marRight w:val="0"/>
      <w:marTop w:val="0"/>
      <w:marBottom w:val="0"/>
      <w:divBdr>
        <w:top w:val="none" w:sz="0" w:space="0" w:color="auto"/>
        <w:left w:val="none" w:sz="0" w:space="0" w:color="auto"/>
        <w:bottom w:val="none" w:sz="0" w:space="0" w:color="auto"/>
        <w:right w:val="none" w:sz="0" w:space="0" w:color="auto"/>
      </w:divBdr>
    </w:div>
    <w:div w:id="194919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63" Type="http://schemas.openxmlformats.org/officeDocument/2006/relationships/footer" Target="footer3.xml"/><Relationship Id="rId64" Type="http://schemas.openxmlformats.org/officeDocument/2006/relationships/fontTable" Target="fontTable.xml"/><Relationship Id="rId65" Type="http://schemas.microsoft.com/office/2011/relationships/people" Target="people.xml"/><Relationship Id="rId66" Type="http://schemas.openxmlformats.org/officeDocument/2006/relationships/theme" Target="theme/theme1.xml"/><Relationship Id="rId50" Type="http://schemas.openxmlformats.org/officeDocument/2006/relationships/image" Target="media/image45.jpeg"/><Relationship Id="rId51" Type="http://schemas.openxmlformats.org/officeDocument/2006/relationships/image" Target="media/image46.gif"/><Relationship Id="rId52" Type="http://schemas.openxmlformats.org/officeDocument/2006/relationships/image" Target="media/image47.gif"/><Relationship Id="rId53" Type="http://schemas.openxmlformats.org/officeDocument/2006/relationships/image" Target="media/image48.gif"/><Relationship Id="rId54" Type="http://schemas.openxmlformats.org/officeDocument/2006/relationships/image" Target="media/image49.gif"/><Relationship Id="rId55" Type="http://schemas.openxmlformats.org/officeDocument/2006/relationships/image" Target="media/image50.gif"/><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gif"/><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image" Target="media/image40.png"/><Relationship Id="rId46" Type="http://schemas.openxmlformats.org/officeDocument/2006/relationships/image" Target="media/image41.gif"/><Relationship Id="rId47" Type="http://schemas.openxmlformats.org/officeDocument/2006/relationships/image" Target="media/image42.gif"/><Relationship Id="rId48" Type="http://schemas.openxmlformats.org/officeDocument/2006/relationships/image" Target="media/image43.gif"/><Relationship Id="rId49" Type="http://schemas.openxmlformats.org/officeDocument/2006/relationships/image" Target="media/image44.gi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gif"/><Relationship Id="rId35" Type="http://schemas.openxmlformats.org/officeDocument/2006/relationships/image" Target="media/image30.gif"/><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png"/><Relationship Id="rId39" Type="http://schemas.openxmlformats.org/officeDocument/2006/relationships/image" Target="media/image3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gif"/><Relationship Id="rId23" Type="http://schemas.openxmlformats.org/officeDocument/2006/relationships/image" Target="media/image18.gif"/><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60" Type="http://schemas.openxmlformats.org/officeDocument/2006/relationships/header" Target="header1.xml"/><Relationship Id="rId61" Type="http://schemas.openxmlformats.org/officeDocument/2006/relationships/footer" Target="footer1.xml"/><Relationship Id="rId62" Type="http://schemas.openxmlformats.org/officeDocument/2006/relationships/footer" Target="footer2.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102</Pages>
  <Words>21894</Words>
  <Characters>124800</Characters>
  <Application>Microsoft Macintosh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Grade 6 Hefty Math</vt:lpstr>
    </vt:vector>
  </TitlesOfParts>
  <Company/>
  <LinksUpToDate>false</LinksUpToDate>
  <CharactersWithSpaces>146402</CharactersWithSpaces>
  <SharedDoc>false</SharedDoc>
  <HLinks>
    <vt:vector size="816" baseType="variant">
      <vt:variant>
        <vt:i4>3604599</vt:i4>
      </vt:variant>
      <vt:variant>
        <vt:i4>405</vt:i4>
      </vt:variant>
      <vt:variant>
        <vt:i4>0</vt:i4>
      </vt:variant>
      <vt:variant>
        <vt:i4>5</vt:i4>
      </vt:variant>
      <vt:variant>
        <vt:lpwstr>http://www.picrust.com/algebra.htm</vt:lpwstr>
      </vt:variant>
      <vt:variant>
        <vt:lpwstr/>
      </vt:variant>
      <vt:variant>
        <vt:i4>7733368</vt:i4>
      </vt:variant>
      <vt:variant>
        <vt:i4>402</vt:i4>
      </vt:variant>
      <vt:variant>
        <vt:i4>0</vt:i4>
      </vt:variant>
      <vt:variant>
        <vt:i4>5</vt:i4>
      </vt:variant>
      <vt:variant>
        <vt:lpwstr>http://www.wowmath.org/Alg2CST/cst4.htm</vt:lpwstr>
      </vt:variant>
      <vt:variant>
        <vt:lpwstr/>
      </vt:variant>
      <vt:variant>
        <vt:i4>7340088</vt:i4>
      </vt:variant>
      <vt:variant>
        <vt:i4>399</vt:i4>
      </vt:variant>
      <vt:variant>
        <vt:i4>0</vt:i4>
      </vt:variant>
      <vt:variant>
        <vt:i4>5</vt:i4>
      </vt:variant>
      <vt:variant>
        <vt:lpwstr>http://www.brightstorm.com/math/algebra/factoring-2/factoring-special-cases-part-i</vt:lpwstr>
      </vt:variant>
      <vt:variant>
        <vt:lpwstr/>
      </vt:variant>
      <vt:variant>
        <vt:i4>7602228</vt:i4>
      </vt:variant>
      <vt:variant>
        <vt:i4>396</vt:i4>
      </vt:variant>
      <vt:variant>
        <vt:i4>0</vt:i4>
      </vt:variant>
      <vt:variant>
        <vt:i4>5</vt:i4>
      </vt:variant>
      <vt:variant>
        <vt:lpwstr>http://www.youtube.com/watch?v=qPgO1ef1B8s</vt:lpwstr>
      </vt:variant>
      <vt:variant>
        <vt:lpwstr/>
      </vt:variant>
      <vt:variant>
        <vt:i4>2162738</vt:i4>
      </vt:variant>
      <vt:variant>
        <vt:i4>393</vt:i4>
      </vt:variant>
      <vt:variant>
        <vt:i4>0</vt:i4>
      </vt:variant>
      <vt:variant>
        <vt:i4>5</vt:i4>
      </vt:variant>
      <vt:variant>
        <vt:lpwstr>http://www.mathvids.com/lesson/mathhelp/823-factoring-17-perfect-square-trinomials</vt:lpwstr>
      </vt:variant>
      <vt:variant>
        <vt:lpwstr/>
      </vt:variant>
      <vt:variant>
        <vt:i4>6553714</vt:i4>
      </vt:variant>
      <vt:variant>
        <vt:i4>390</vt:i4>
      </vt:variant>
      <vt:variant>
        <vt:i4>0</vt:i4>
      </vt:variant>
      <vt:variant>
        <vt:i4>5</vt:i4>
      </vt:variant>
      <vt:variant>
        <vt:lpwstr>http://www.youtube.com/watch?v=5z7n2nc7EAo&amp;feature=related</vt:lpwstr>
      </vt:variant>
      <vt:variant>
        <vt:lpwstr/>
      </vt:variant>
      <vt:variant>
        <vt:i4>655367</vt:i4>
      </vt:variant>
      <vt:variant>
        <vt:i4>387</vt:i4>
      </vt:variant>
      <vt:variant>
        <vt:i4>0</vt:i4>
      </vt:variant>
      <vt:variant>
        <vt:i4>5</vt:i4>
      </vt:variant>
      <vt:variant>
        <vt:lpwstr>http://www.ehow.com/how_4499707_factor-cubes.html</vt:lpwstr>
      </vt:variant>
      <vt:variant>
        <vt:lpwstr>ixzz1Gg8Q3miY</vt:lpwstr>
      </vt:variant>
      <vt:variant>
        <vt:i4>5898243</vt:i4>
      </vt:variant>
      <vt:variant>
        <vt:i4>384</vt:i4>
      </vt:variant>
      <vt:variant>
        <vt:i4>0</vt:i4>
      </vt:variant>
      <vt:variant>
        <vt:i4>5</vt:i4>
      </vt:variant>
      <vt:variant>
        <vt:lpwstr>http://www.kutasoftware.com/FreeWorksheets/Alg2Worksheets/Factoring%20A%20Sum+Difference%20of%20Cubes.pdf</vt:lpwstr>
      </vt:variant>
      <vt:variant>
        <vt:lpwstr/>
      </vt:variant>
      <vt:variant>
        <vt:i4>7208984</vt:i4>
      </vt:variant>
      <vt:variant>
        <vt:i4>381</vt:i4>
      </vt:variant>
      <vt:variant>
        <vt:i4>0</vt:i4>
      </vt:variant>
      <vt:variant>
        <vt:i4>5</vt:i4>
      </vt:variant>
      <vt:variant>
        <vt:lpwstr>http://www.youtube.com/watch?v=wE8jxgx_FHc</vt:lpwstr>
      </vt:variant>
      <vt:variant>
        <vt:lpwstr/>
      </vt:variant>
      <vt:variant>
        <vt:i4>5374061</vt:i4>
      </vt:variant>
      <vt:variant>
        <vt:i4>378</vt:i4>
      </vt:variant>
      <vt:variant>
        <vt:i4>0</vt:i4>
      </vt:variant>
      <vt:variant>
        <vt:i4>5</vt:i4>
      </vt:variant>
      <vt:variant>
        <vt:lpwstr>http://www.youtube.com/watch?v=h23l_GUYfJA</vt:lpwstr>
      </vt:variant>
      <vt:variant>
        <vt:lpwstr/>
      </vt:variant>
      <vt:variant>
        <vt:i4>3211299</vt:i4>
      </vt:variant>
      <vt:variant>
        <vt:i4>375</vt:i4>
      </vt:variant>
      <vt:variant>
        <vt:i4>0</vt:i4>
      </vt:variant>
      <vt:variant>
        <vt:i4>5</vt:i4>
      </vt:variant>
      <vt:variant>
        <vt:lpwstr>http://www.youtube.com/watch?v=HZCfHeq6M2s&amp;feature=related</vt:lpwstr>
      </vt:variant>
      <vt:variant>
        <vt:lpwstr/>
      </vt:variant>
      <vt:variant>
        <vt:i4>7929907</vt:i4>
      </vt:variant>
      <vt:variant>
        <vt:i4>372</vt:i4>
      </vt:variant>
      <vt:variant>
        <vt:i4>0</vt:i4>
      </vt:variant>
      <vt:variant>
        <vt:i4>5</vt:i4>
      </vt:variant>
      <vt:variant>
        <vt:lpwstr>http://www.youtube.com/watch?v=wvFr1BqU4g8</vt:lpwstr>
      </vt:variant>
      <vt:variant>
        <vt:lpwstr/>
      </vt:variant>
      <vt:variant>
        <vt:i4>3866725</vt:i4>
      </vt:variant>
      <vt:variant>
        <vt:i4>369</vt:i4>
      </vt:variant>
      <vt:variant>
        <vt:i4>0</vt:i4>
      </vt:variant>
      <vt:variant>
        <vt:i4>5</vt:i4>
      </vt:variant>
      <vt:variant>
        <vt:lpwstr>http://www.themathpage.com/alg/quadratic-trinomial.htm</vt:lpwstr>
      </vt:variant>
      <vt:variant>
        <vt:lpwstr>binomials</vt:lpwstr>
      </vt:variant>
      <vt:variant>
        <vt:i4>2687018</vt:i4>
      </vt:variant>
      <vt:variant>
        <vt:i4>366</vt:i4>
      </vt:variant>
      <vt:variant>
        <vt:i4>0</vt:i4>
      </vt:variant>
      <vt:variant>
        <vt:i4>5</vt:i4>
      </vt:variant>
      <vt:variant>
        <vt:lpwstr>http://www.regentsprep.org/regents/math/algebra/AE2/LSolvEq.htm</vt:lpwstr>
      </vt:variant>
      <vt:variant>
        <vt:lpwstr/>
      </vt:variant>
      <vt:variant>
        <vt:i4>4456477</vt:i4>
      </vt:variant>
      <vt:variant>
        <vt:i4>363</vt:i4>
      </vt:variant>
      <vt:variant>
        <vt:i4>0</vt:i4>
      </vt:variant>
      <vt:variant>
        <vt:i4>5</vt:i4>
      </vt:variant>
      <vt:variant>
        <vt:lpwstr>http://www.regentsprep.org/regents/math/algebra/AV5/Paddsubt1.htm</vt:lpwstr>
      </vt:variant>
      <vt:variant>
        <vt:lpwstr/>
      </vt:variant>
      <vt:variant>
        <vt:i4>4784203</vt:i4>
      </vt:variant>
      <vt:variant>
        <vt:i4>360</vt:i4>
      </vt:variant>
      <vt:variant>
        <vt:i4>0</vt:i4>
      </vt:variant>
      <vt:variant>
        <vt:i4>5</vt:i4>
      </vt:variant>
      <vt:variant>
        <vt:lpwstr>http://www.regentsprep.org/regents/math/algebra/AE1/LAlgTrans.htm</vt:lpwstr>
      </vt:variant>
      <vt:variant>
        <vt:lpwstr/>
      </vt:variant>
      <vt:variant>
        <vt:i4>6750332</vt:i4>
      </vt:variant>
      <vt:variant>
        <vt:i4>357</vt:i4>
      </vt:variant>
      <vt:variant>
        <vt:i4>0</vt:i4>
      </vt:variant>
      <vt:variant>
        <vt:i4>5</vt:i4>
      </vt:variant>
      <vt:variant>
        <vt:lpwstr>http://www.regentsprep.org/regents/math/algebra/AV5/Pequations.htm</vt:lpwstr>
      </vt:variant>
      <vt:variant>
        <vt:lpwstr/>
      </vt:variant>
      <vt:variant>
        <vt:i4>2752553</vt:i4>
      </vt:variant>
      <vt:variant>
        <vt:i4>354</vt:i4>
      </vt:variant>
      <vt:variant>
        <vt:i4>0</vt:i4>
      </vt:variant>
      <vt:variant>
        <vt:i4>5</vt:i4>
      </vt:variant>
      <vt:variant>
        <vt:lpwstr>http://www.regentsprep.org/regents/math/algebra/AV6/Lfaccom.htm</vt:lpwstr>
      </vt:variant>
      <vt:variant>
        <vt:lpwstr/>
      </vt:variant>
      <vt:variant>
        <vt:i4>5832776</vt:i4>
      </vt:variant>
      <vt:variant>
        <vt:i4>351</vt:i4>
      </vt:variant>
      <vt:variant>
        <vt:i4>0</vt:i4>
      </vt:variant>
      <vt:variant>
        <vt:i4>5</vt:i4>
      </vt:variant>
      <vt:variant>
        <vt:lpwstr>http://www.youtube.com/watch?v=j-Nx3_fW_Rs</vt:lpwstr>
      </vt:variant>
      <vt:variant>
        <vt:lpwstr/>
      </vt:variant>
      <vt:variant>
        <vt:i4>8323119</vt:i4>
      </vt:variant>
      <vt:variant>
        <vt:i4>348</vt:i4>
      </vt:variant>
      <vt:variant>
        <vt:i4>0</vt:i4>
      </vt:variant>
      <vt:variant>
        <vt:i4>5</vt:i4>
      </vt:variant>
      <vt:variant>
        <vt:lpwstr>http://www.wtamu.edu/academic/anns/mps/math/mathlab/col_algebra/col_alg_tut14_lineareq.htm</vt:lpwstr>
      </vt:variant>
      <vt:variant>
        <vt:lpwstr/>
      </vt:variant>
      <vt:variant>
        <vt:i4>1769501</vt:i4>
      </vt:variant>
      <vt:variant>
        <vt:i4>345</vt:i4>
      </vt:variant>
      <vt:variant>
        <vt:i4>0</vt:i4>
      </vt:variant>
      <vt:variant>
        <vt:i4>5</vt:i4>
      </vt:variant>
      <vt:variant>
        <vt:lpwstr>http://www.hsunlimited.com/worksheets/worksheets.php</vt:lpwstr>
      </vt:variant>
      <vt:variant>
        <vt:lpwstr/>
      </vt:variant>
      <vt:variant>
        <vt:i4>6553697</vt:i4>
      </vt:variant>
      <vt:variant>
        <vt:i4>342</vt:i4>
      </vt:variant>
      <vt:variant>
        <vt:i4>0</vt:i4>
      </vt:variant>
      <vt:variant>
        <vt:i4>5</vt:i4>
      </vt:variant>
      <vt:variant>
        <vt:lpwstr>http://www.bymath.com/studyguide/alg/sec/alg14.html</vt:lpwstr>
      </vt:variant>
      <vt:variant>
        <vt:lpwstr/>
      </vt:variant>
      <vt:variant>
        <vt:i4>3932223</vt:i4>
      </vt:variant>
      <vt:variant>
        <vt:i4>339</vt:i4>
      </vt:variant>
      <vt:variant>
        <vt:i4>0</vt:i4>
      </vt:variant>
      <vt:variant>
        <vt:i4>5</vt:i4>
      </vt:variant>
      <vt:variant>
        <vt:lpwstr>http://www.icoachmath.com/solvedexample/The-Standard-Form-of-a-Linear-Equation_Writing-Linear-Equations_cstlqvXBEFXEXBGEHMXKJJBJXDMKFBXD.html</vt:lpwstr>
      </vt:variant>
      <vt:variant>
        <vt:lpwstr/>
      </vt:variant>
      <vt:variant>
        <vt:i4>7405668</vt:i4>
      </vt:variant>
      <vt:variant>
        <vt:i4>336</vt:i4>
      </vt:variant>
      <vt:variant>
        <vt:i4>0</vt:i4>
      </vt:variant>
      <vt:variant>
        <vt:i4>5</vt:i4>
      </vt:variant>
      <vt:variant>
        <vt:lpwstr>http://math.usask.ca/emr/menu.html</vt:lpwstr>
      </vt:variant>
      <vt:variant>
        <vt:lpwstr/>
      </vt:variant>
      <vt:variant>
        <vt:i4>8192098</vt:i4>
      </vt:variant>
      <vt:variant>
        <vt:i4>333</vt:i4>
      </vt:variant>
      <vt:variant>
        <vt:i4>0</vt:i4>
      </vt:variant>
      <vt:variant>
        <vt:i4>5</vt:i4>
      </vt:variant>
      <vt:variant>
        <vt:lpwstr>http://itech.pjc.edu/falzone/worksheets/solve_linear_eq2.pdf</vt:lpwstr>
      </vt:variant>
      <vt:variant>
        <vt:lpwstr/>
      </vt:variant>
      <vt:variant>
        <vt:i4>7077976</vt:i4>
      </vt:variant>
      <vt:variant>
        <vt:i4>330</vt:i4>
      </vt:variant>
      <vt:variant>
        <vt:i4>0</vt:i4>
      </vt:variant>
      <vt:variant>
        <vt:i4>5</vt:i4>
      </vt:variant>
      <vt:variant>
        <vt:lpwstr>http://itech.pjc.edu/falzone/worksheets/solve_linear_eq1_key.pdf</vt:lpwstr>
      </vt:variant>
      <vt:variant>
        <vt:lpwstr/>
      </vt:variant>
      <vt:variant>
        <vt:i4>589862</vt:i4>
      </vt:variant>
      <vt:variant>
        <vt:i4>327</vt:i4>
      </vt:variant>
      <vt:variant>
        <vt:i4>0</vt:i4>
      </vt:variant>
      <vt:variant>
        <vt:i4>5</vt:i4>
      </vt:variant>
      <vt:variant>
        <vt:lpwstr>http://www.youtube.com/watch?v=bAJv_x4ECr4&amp;feature=related</vt:lpwstr>
      </vt:variant>
      <vt:variant>
        <vt:lpwstr/>
      </vt:variant>
      <vt:variant>
        <vt:i4>3276901</vt:i4>
      </vt:variant>
      <vt:variant>
        <vt:i4>324</vt:i4>
      </vt:variant>
      <vt:variant>
        <vt:i4>0</vt:i4>
      </vt:variant>
      <vt:variant>
        <vt:i4>5</vt:i4>
      </vt:variant>
      <vt:variant>
        <vt:lpwstr>http://www.emathematics.net/monomios.php?ejercicio=suma</vt:lpwstr>
      </vt:variant>
      <vt:variant>
        <vt:lpwstr/>
      </vt:variant>
      <vt:variant>
        <vt:i4>3276901</vt:i4>
      </vt:variant>
      <vt:variant>
        <vt:i4>321</vt:i4>
      </vt:variant>
      <vt:variant>
        <vt:i4>0</vt:i4>
      </vt:variant>
      <vt:variant>
        <vt:i4>5</vt:i4>
      </vt:variant>
      <vt:variant>
        <vt:lpwstr>http://www.emathematics.net/monomios.php?ejercicio=suma</vt:lpwstr>
      </vt:variant>
      <vt:variant>
        <vt:lpwstr/>
      </vt:variant>
      <vt:variant>
        <vt:i4>2293807</vt:i4>
      </vt:variant>
      <vt:variant>
        <vt:i4>318</vt:i4>
      </vt:variant>
      <vt:variant>
        <vt:i4>0</vt:i4>
      </vt:variant>
      <vt:variant>
        <vt:i4>5</vt:i4>
      </vt:variant>
      <vt:variant>
        <vt:lpwstr>http://www.regentsprep.org/regents/math/algebra/AV1/LAlgRep.htm</vt:lpwstr>
      </vt:variant>
      <vt:variant>
        <vt:lpwstr/>
      </vt:variant>
      <vt:variant>
        <vt:i4>131085</vt:i4>
      </vt:variant>
      <vt:variant>
        <vt:i4>315</vt:i4>
      </vt:variant>
      <vt:variant>
        <vt:i4>0</vt:i4>
      </vt:variant>
      <vt:variant>
        <vt:i4>5</vt:i4>
      </vt:variant>
      <vt:variant>
        <vt:lpwstr>http://www.globalshiksha.com/content/using-substitution-to-evaluate-algebraic-expressions</vt:lpwstr>
      </vt:variant>
      <vt:variant>
        <vt:lpwstr/>
      </vt:variant>
      <vt:variant>
        <vt:i4>8126475</vt:i4>
      </vt:variant>
      <vt:variant>
        <vt:i4>312</vt:i4>
      </vt:variant>
      <vt:variant>
        <vt:i4>0</vt:i4>
      </vt:variant>
      <vt:variant>
        <vt:i4>5</vt:i4>
      </vt:variant>
      <vt:variant>
        <vt:lpwstr>http://tulyn.com/videotutorials/evaluating_expressions_with_exponents_using_division_using_substitution_of_variables-by-polly.html</vt:lpwstr>
      </vt:variant>
      <vt:variant>
        <vt:lpwstr/>
      </vt:variant>
      <vt:variant>
        <vt:i4>6815866</vt:i4>
      </vt:variant>
      <vt:variant>
        <vt:i4>309</vt:i4>
      </vt:variant>
      <vt:variant>
        <vt:i4>0</vt:i4>
      </vt:variant>
      <vt:variant>
        <vt:i4>5</vt:i4>
      </vt:variant>
      <vt:variant>
        <vt:lpwstr>http://www.algebrahelp.com/worksheets/view/simplifying/polyexp.quiz</vt:lpwstr>
      </vt:variant>
      <vt:variant>
        <vt:lpwstr/>
      </vt:variant>
      <vt:variant>
        <vt:i4>2359331</vt:i4>
      </vt:variant>
      <vt:variant>
        <vt:i4>306</vt:i4>
      </vt:variant>
      <vt:variant>
        <vt:i4>0</vt:i4>
      </vt:variant>
      <vt:variant>
        <vt:i4>5</vt:i4>
      </vt:variant>
      <vt:variant>
        <vt:lpwstr>http://www.algebrahelp.com/worksheets/view/simplifying/varexp.quiz</vt:lpwstr>
      </vt:variant>
      <vt:variant>
        <vt:lpwstr/>
      </vt:variant>
      <vt:variant>
        <vt:i4>1179657</vt:i4>
      </vt:variant>
      <vt:variant>
        <vt:i4>303</vt:i4>
      </vt:variant>
      <vt:variant>
        <vt:i4>0</vt:i4>
      </vt:variant>
      <vt:variant>
        <vt:i4>5</vt:i4>
      </vt:variant>
      <vt:variant>
        <vt:lpwstr>http://www.algebrahelp.com/worksheets/view/simplifying/numberexp.quiz</vt:lpwstr>
      </vt:variant>
      <vt:variant>
        <vt:lpwstr/>
      </vt:variant>
      <vt:variant>
        <vt:i4>2555920</vt:i4>
      </vt:variant>
      <vt:variant>
        <vt:i4>300</vt:i4>
      </vt:variant>
      <vt:variant>
        <vt:i4>0</vt:i4>
      </vt:variant>
      <vt:variant>
        <vt:i4>5</vt:i4>
      </vt:variant>
      <vt:variant>
        <vt:lpwstr>http://itech.pjc.edu/falzone/worksheets/translate_phrases_to_var_expr1_key.pdf</vt:lpwstr>
      </vt:variant>
      <vt:variant>
        <vt:lpwstr/>
      </vt:variant>
      <vt:variant>
        <vt:i4>196696</vt:i4>
      </vt:variant>
      <vt:variant>
        <vt:i4>297</vt:i4>
      </vt:variant>
      <vt:variant>
        <vt:i4>0</vt:i4>
      </vt:variant>
      <vt:variant>
        <vt:i4>5</vt:i4>
      </vt:variant>
      <vt:variant>
        <vt:lpwstr>http://itech.pjc.edu/falzone/course/1033handouts.htm</vt:lpwstr>
      </vt:variant>
      <vt:variant>
        <vt:lpwstr/>
      </vt:variant>
      <vt:variant>
        <vt:i4>3866727</vt:i4>
      </vt:variant>
      <vt:variant>
        <vt:i4>294</vt:i4>
      </vt:variant>
      <vt:variant>
        <vt:i4>0</vt:i4>
      </vt:variant>
      <vt:variant>
        <vt:i4>5</vt:i4>
      </vt:variant>
      <vt:variant>
        <vt:lpwstr>http://www.mathleague.com/help/algebra/algebra.htm</vt:lpwstr>
      </vt:variant>
      <vt:variant>
        <vt:lpwstr>variables</vt:lpwstr>
      </vt:variant>
      <vt:variant>
        <vt:i4>4849666</vt:i4>
      </vt:variant>
      <vt:variant>
        <vt:i4>291</vt:i4>
      </vt:variant>
      <vt:variant>
        <vt:i4>0</vt:i4>
      </vt:variant>
      <vt:variant>
        <vt:i4>5</vt:i4>
      </vt:variant>
      <vt:variant>
        <vt:lpwstr>http://www.mathleague.com/help/algebra/algebra.htm</vt:lpwstr>
      </vt:variant>
      <vt:variant>
        <vt:lpwstr>expressions</vt:lpwstr>
      </vt:variant>
      <vt:variant>
        <vt:i4>1638421</vt:i4>
      </vt:variant>
      <vt:variant>
        <vt:i4>288</vt:i4>
      </vt:variant>
      <vt:variant>
        <vt:i4>0</vt:i4>
      </vt:variant>
      <vt:variant>
        <vt:i4>5</vt:i4>
      </vt:variant>
      <vt:variant>
        <vt:lpwstr>http://www.ehow.com/video_4989856_write-algebraic-expression.html</vt:lpwstr>
      </vt:variant>
      <vt:variant>
        <vt:lpwstr/>
      </vt:variant>
      <vt:variant>
        <vt:i4>7536753</vt:i4>
      </vt:variant>
      <vt:variant>
        <vt:i4>285</vt:i4>
      </vt:variant>
      <vt:variant>
        <vt:i4>0</vt:i4>
      </vt:variant>
      <vt:variant>
        <vt:i4>5</vt:i4>
      </vt:variant>
      <vt:variant>
        <vt:lpwstr>http://www.bymath.com/studyguide/ari/ari4.html</vt:lpwstr>
      </vt:variant>
      <vt:variant>
        <vt:lpwstr/>
      </vt:variant>
      <vt:variant>
        <vt:i4>4063284</vt:i4>
      </vt:variant>
      <vt:variant>
        <vt:i4>282</vt:i4>
      </vt:variant>
      <vt:variant>
        <vt:i4>0</vt:i4>
      </vt:variant>
      <vt:variant>
        <vt:i4>5</vt:i4>
      </vt:variant>
      <vt:variant>
        <vt:lpwstr>http://www.kwiznet.com/p/takeQuiz.php?ChapterID=1901&amp;CurriculumID=5</vt:lpwstr>
      </vt:variant>
      <vt:variant>
        <vt:lpwstr/>
      </vt:variant>
      <vt:variant>
        <vt:i4>262152</vt:i4>
      </vt:variant>
      <vt:variant>
        <vt:i4>279</vt:i4>
      </vt:variant>
      <vt:variant>
        <vt:i4>0</vt:i4>
      </vt:variant>
      <vt:variant>
        <vt:i4>5</vt:i4>
      </vt:variant>
      <vt:variant>
        <vt:lpwstr>http://www.onlinemathlearning.com/number-properties.html</vt:lpwstr>
      </vt:variant>
      <vt:variant>
        <vt:lpwstr/>
      </vt:variant>
      <vt:variant>
        <vt:i4>4456529</vt:i4>
      </vt:variant>
      <vt:variant>
        <vt:i4>276</vt:i4>
      </vt:variant>
      <vt:variant>
        <vt:i4>0</vt:i4>
      </vt:variant>
      <vt:variant>
        <vt:i4>5</vt:i4>
      </vt:variant>
      <vt:variant>
        <vt:lpwstr>http://www.aaamath.com/pro74b-propertiesmult.html</vt:lpwstr>
      </vt:variant>
      <vt:variant>
        <vt:lpwstr/>
      </vt:variant>
      <vt:variant>
        <vt:i4>8126523</vt:i4>
      </vt:variant>
      <vt:variant>
        <vt:i4>273</vt:i4>
      </vt:variant>
      <vt:variant>
        <vt:i4>0</vt:i4>
      </vt:variant>
      <vt:variant>
        <vt:i4>5</vt:i4>
      </vt:variant>
      <vt:variant>
        <vt:lpwstr>http://www.coolmath.com/prealgebra/16-intro-to-solving-equations/index.html</vt:lpwstr>
      </vt:variant>
      <vt:variant>
        <vt:lpwstr/>
      </vt:variant>
      <vt:variant>
        <vt:i4>6488113</vt:i4>
      </vt:variant>
      <vt:variant>
        <vt:i4>270</vt:i4>
      </vt:variant>
      <vt:variant>
        <vt:i4>0</vt:i4>
      </vt:variant>
      <vt:variant>
        <vt:i4>5</vt:i4>
      </vt:variant>
      <vt:variant>
        <vt:lpwstr>http://library.thinkquest.org/20991/quizzes/prealg/q1/test.html</vt:lpwstr>
      </vt:variant>
      <vt:variant>
        <vt:lpwstr/>
      </vt:variant>
      <vt:variant>
        <vt:i4>2883634</vt:i4>
      </vt:variant>
      <vt:variant>
        <vt:i4>267</vt:i4>
      </vt:variant>
      <vt:variant>
        <vt:i4>0</vt:i4>
      </vt:variant>
      <vt:variant>
        <vt:i4>5</vt:i4>
      </vt:variant>
      <vt:variant>
        <vt:lpwstr>http://www.kutasoftware.com/FreeWorksheets/Alg1Worksheets/Combining%20Like%20Terms.pdf</vt:lpwstr>
      </vt:variant>
      <vt:variant>
        <vt:lpwstr/>
      </vt:variant>
      <vt:variant>
        <vt:i4>1507431</vt:i4>
      </vt:variant>
      <vt:variant>
        <vt:i4>264</vt:i4>
      </vt:variant>
      <vt:variant>
        <vt:i4>0</vt:i4>
      </vt:variant>
      <vt:variant>
        <vt:i4>5</vt:i4>
      </vt:variant>
      <vt:variant>
        <vt:lpwstr>http://www.worldplenty.com/g723_ex2.htm</vt:lpwstr>
      </vt:variant>
      <vt:variant>
        <vt:lpwstr/>
      </vt:variant>
      <vt:variant>
        <vt:i4>4915271</vt:i4>
      </vt:variant>
      <vt:variant>
        <vt:i4>261</vt:i4>
      </vt:variant>
      <vt:variant>
        <vt:i4>0</vt:i4>
      </vt:variant>
      <vt:variant>
        <vt:i4>5</vt:i4>
      </vt:variant>
      <vt:variant>
        <vt:lpwstr>http://www.mindbites.com/lesson/1279-pre-algebra-equations-with-variables-on-2-sides</vt:lpwstr>
      </vt:variant>
      <vt:variant>
        <vt:lpwstr/>
      </vt:variant>
      <vt:variant>
        <vt:i4>3473448</vt:i4>
      </vt:variant>
      <vt:variant>
        <vt:i4>258</vt:i4>
      </vt:variant>
      <vt:variant>
        <vt:i4>0</vt:i4>
      </vt:variant>
      <vt:variant>
        <vt:i4>5</vt:i4>
      </vt:variant>
      <vt:variant>
        <vt:lpwstr>http://www.algebrahelp.com/worksheets/view/simplifying/combiningliketerms.quiz</vt:lpwstr>
      </vt:variant>
      <vt:variant>
        <vt:lpwstr/>
      </vt:variant>
      <vt:variant>
        <vt:i4>6881334</vt:i4>
      </vt:variant>
      <vt:variant>
        <vt:i4>255</vt:i4>
      </vt:variant>
      <vt:variant>
        <vt:i4>0</vt:i4>
      </vt:variant>
      <vt:variant>
        <vt:i4>5</vt:i4>
      </vt:variant>
      <vt:variant>
        <vt:lpwstr>http://www.youtube.com/watch?v=-voEH-F8qNI&amp;feature=related</vt:lpwstr>
      </vt:variant>
      <vt:variant>
        <vt:lpwstr/>
      </vt:variant>
      <vt:variant>
        <vt:i4>1507430</vt:i4>
      </vt:variant>
      <vt:variant>
        <vt:i4>252</vt:i4>
      </vt:variant>
      <vt:variant>
        <vt:i4>0</vt:i4>
      </vt:variant>
      <vt:variant>
        <vt:i4>5</vt:i4>
      </vt:variant>
      <vt:variant>
        <vt:lpwstr>http://www.worldplenty.com/g725_ex5.htm</vt:lpwstr>
      </vt:variant>
      <vt:variant>
        <vt:lpwstr/>
      </vt:variant>
      <vt:variant>
        <vt:i4>1507431</vt:i4>
      </vt:variant>
      <vt:variant>
        <vt:i4>249</vt:i4>
      </vt:variant>
      <vt:variant>
        <vt:i4>0</vt:i4>
      </vt:variant>
      <vt:variant>
        <vt:i4>5</vt:i4>
      </vt:variant>
      <vt:variant>
        <vt:lpwstr>http://www.worldplenty.com/g725_ex4.htm</vt:lpwstr>
      </vt:variant>
      <vt:variant>
        <vt:lpwstr/>
      </vt:variant>
      <vt:variant>
        <vt:i4>1507424</vt:i4>
      </vt:variant>
      <vt:variant>
        <vt:i4>246</vt:i4>
      </vt:variant>
      <vt:variant>
        <vt:i4>0</vt:i4>
      </vt:variant>
      <vt:variant>
        <vt:i4>5</vt:i4>
      </vt:variant>
      <vt:variant>
        <vt:lpwstr>http://www.worldplenty.com/g725_ex3.htm</vt:lpwstr>
      </vt:variant>
      <vt:variant>
        <vt:lpwstr/>
      </vt:variant>
      <vt:variant>
        <vt:i4>1507428</vt:i4>
      </vt:variant>
      <vt:variant>
        <vt:i4>243</vt:i4>
      </vt:variant>
      <vt:variant>
        <vt:i4>0</vt:i4>
      </vt:variant>
      <vt:variant>
        <vt:i4>5</vt:i4>
      </vt:variant>
      <vt:variant>
        <vt:lpwstr>http://www.worldplenty.com/g723_ex1.htm</vt:lpwstr>
      </vt:variant>
      <vt:variant>
        <vt:lpwstr/>
      </vt:variant>
      <vt:variant>
        <vt:i4>3473518</vt:i4>
      </vt:variant>
      <vt:variant>
        <vt:i4>240</vt:i4>
      </vt:variant>
      <vt:variant>
        <vt:i4>0</vt:i4>
      </vt:variant>
      <vt:variant>
        <vt:i4>5</vt:i4>
      </vt:variant>
      <vt:variant>
        <vt:lpwstr>http://www.algebrahelp.com/</vt:lpwstr>
      </vt:variant>
      <vt:variant>
        <vt:lpwstr/>
      </vt:variant>
      <vt:variant>
        <vt:i4>6684768</vt:i4>
      </vt:variant>
      <vt:variant>
        <vt:i4>237</vt:i4>
      </vt:variant>
      <vt:variant>
        <vt:i4>0</vt:i4>
      </vt:variant>
      <vt:variant>
        <vt:i4>5</vt:i4>
      </vt:variant>
      <vt:variant>
        <vt:lpwstr>http://cybersleuth-kids.com/sleuth/Math/Math_Worksheets/PreAlgebra/images/prealgebra10_40C.jpg</vt:lpwstr>
      </vt:variant>
      <vt:variant>
        <vt:lpwstr/>
      </vt:variant>
      <vt:variant>
        <vt:i4>5308486</vt:i4>
      </vt:variant>
      <vt:variant>
        <vt:i4>234</vt:i4>
      </vt:variant>
      <vt:variant>
        <vt:i4>0</vt:i4>
      </vt:variant>
      <vt:variant>
        <vt:i4>5</vt:i4>
      </vt:variant>
      <vt:variant>
        <vt:lpwstr>http://www.edhelper.com/math/algebraic_reasoning_ft15.htm</vt:lpwstr>
      </vt:variant>
      <vt:variant>
        <vt:lpwstr/>
      </vt:variant>
      <vt:variant>
        <vt:i4>5308487</vt:i4>
      </vt:variant>
      <vt:variant>
        <vt:i4>231</vt:i4>
      </vt:variant>
      <vt:variant>
        <vt:i4>0</vt:i4>
      </vt:variant>
      <vt:variant>
        <vt:i4>5</vt:i4>
      </vt:variant>
      <vt:variant>
        <vt:lpwstr>http://www.edhelper.com/math/algebraic_reasoning_ft14.htm</vt:lpwstr>
      </vt:variant>
      <vt:variant>
        <vt:lpwstr/>
      </vt:variant>
      <vt:variant>
        <vt:i4>1507425</vt:i4>
      </vt:variant>
      <vt:variant>
        <vt:i4>228</vt:i4>
      </vt:variant>
      <vt:variant>
        <vt:i4>0</vt:i4>
      </vt:variant>
      <vt:variant>
        <vt:i4>5</vt:i4>
      </vt:variant>
      <vt:variant>
        <vt:lpwstr>http://www.worldplenty.com/g725_ex2.htm</vt:lpwstr>
      </vt:variant>
      <vt:variant>
        <vt:lpwstr/>
      </vt:variant>
      <vt:variant>
        <vt:i4>1507426</vt:i4>
      </vt:variant>
      <vt:variant>
        <vt:i4>225</vt:i4>
      </vt:variant>
      <vt:variant>
        <vt:i4>0</vt:i4>
      </vt:variant>
      <vt:variant>
        <vt:i4>5</vt:i4>
      </vt:variant>
      <vt:variant>
        <vt:lpwstr>http://www.worldplenty.com/g725_ex1.htm</vt:lpwstr>
      </vt:variant>
      <vt:variant>
        <vt:lpwstr/>
      </vt:variant>
      <vt:variant>
        <vt:i4>5308487</vt:i4>
      </vt:variant>
      <vt:variant>
        <vt:i4>222</vt:i4>
      </vt:variant>
      <vt:variant>
        <vt:i4>0</vt:i4>
      </vt:variant>
      <vt:variant>
        <vt:i4>5</vt:i4>
      </vt:variant>
      <vt:variant>
        <vt:lpwstr>http://www.edhelper.com/math/algebraic_reasoning_ft14.htm</vt:lpwstr>
      </vt:variant>
      <vt:variant>
        <vt:lpwstr/>
      </vt:variant>
      <vt:variant>
        <vt:i4>1703942</vt:i4>
      </vt:variant>
      <vt:variant>
        <vt:i4>219</vt:i4>
      </vt:variant>
      <vt:variant>
        <vt:i4>0</vt:i4>
      </vt:variant>
      <vt:variant>
        <vt:i4>5</vt:i4>
      </vt:variant>
      <vt:variant>
        <vt:lpwstr>http://www.math.com/school/subject2/S2U1Quiz.html</vt:lpwstr>
      </vt:variant>
      <vt:variant>
        <vt:lpwstr/>
      </vt:variant>
      <vt:variant>
        <vt:i4>6094928</vt:i4>
      </vt:variant>
      <vt:variant>
        <vt:i4>216</vt:i4>
      </vt:variant>
      <vt:variant>
        <vt:i4>0</vt:i4>
      </vt:variant>
      <vt:variant>
        <vt:i4>5</vt:i4>
      </vt:variant>
      <vt:variant>
        <vt:lpwstr>http://www.algebrahelp.com/lessons/equationbasics/pg2.htm</vt:lpwstr>
      </vt:variant>
      <vt:variant>
        <vt:lpwstr/>
      </vt:variant>
      <vt:variant>
        <vt:i4>5767232</vt:i4>
      </vt:variant>
      <vt:variant>
        <vt:i4>213</vt:i4>
      </vt:variant>
      <vt:variant>
        <vt:i4>0</vt:i4>
      </vt:variant>
      <vt:variant>
        <vt:i4>5</vt:i4>
      </vt:variant>
      <vt:variant>
        <vt:lpwstr>http://www.glencoe.com/sec/math/studytools/cgi-bin/msgQuiz.php4?isbn=0-07-825200-8&amp;chapter=3&amp;lesson=3&amp;headerFile=6&amp;state=va7</vt:lpwstr>
      </vt:variant>
      <vt:variant>
        <vt:lpwstr/>
      </vt:variant>
      <vt:variant>
        <vt:i4>1835030</vt:i4>
      </vt:variant>
      <vt:variant>
        <vt:i4>210</vt:i4>
      </vt:variant>
      <vt:variant>
        <vt:i4>0</vt:i4>
      </vt:variant>
      <vt:variant>
        <vt:i4>5</vt:i4>
      </vt:variant>
      <vt:variant>
        <vt:lpwstr>http://www.math.com/school/subject2/lessons/S2U1L2GL.html</vt:lpwstr>
      </vt:variant>
      <vt:variant>
        <vt:lpwstr/>
      </vt:variant>
      <vt:variant>
        <vt:i4>1835030</vt:i4>
      </vt:variant>
      <vt:variant>
        <vt:i4>207</vt:i4>
      </vt:variant>
      <vt:variant>
        <vt:i4>0</vt:i4>
      </vt:variant>
      <vt:variant>
        <vt:i4>5</vt:i4>
      </vt:variant>
      <vt:variant>
        <vt:lpwstr>http://www.math.com/school/subject2/lessons/S2U1L2GL.html</vt:lpwstr>
      </vt:variant>
      <vt:variant>
        <vt:lpwstr/>
      </vt:variant>
      <vt:variant>
        <vt:i4>2293882</vt:i4>
      </vt:variant>
      <vt:variant>
        <vt:i4>204</vt:i4>
      </vt:variant>
      <vt:variant>
        <vt:i4>0</vt:i4>
      </vt:variant>
      <vt:variant>
        <vt:i4>5</vt:i4>
      </vt:variant>
      <vt:variant>
        <vt:lpwstr>http://mathforum.org/dr.math/faq/faq.order.operations.html</vt:lpwstr>
      </vt:variant>
      <vt:variant>
        <vt:lpwstr/>
      </vt:variant>
      <vt:variant>
        <vt:i4>7208972</vt:i4>
      </vt:variant>
      <vt:variant>
        <vt:i4>201</vt:i4>
      </vt:variant>
      <vt:variant>
        <vt:i4>0</vt:i4>
      </vt:variant>
      <vt:variant>
        <vt:i4>5</vt:i4>
      </vt:variant>
      <vt:variant>
        <vt:lpwstr>_x000d_http:\--www.mathgoodies.com-lessons-vol7-operations_integers.html</vt:lpwstr>
      </vt:variant>
      <vt:variant>
        <vt:lpwstr/>
      </vt:variant>
      <vt:variant>
        <vt:i4>1114169</vt:i4>
      </vt:variant>
      <vt:variant>
        <vt:i4>198</vt:i4>
      </vt:variant>
      <vt:variant>
        <vt:i4>0</vt:i4>
      </vt:variant>
      <vt:variant>
        <vt:i4>5</vt:i4>
      </vt:variant>
      <vt:variant>
        <vt:lpwstr>http://www.mathgoodies.com/lessons/vol7/operations_exponents.html</vt:lpwstr>
      </vt:variant>
      <vt:variant>
        <vt:lpwstr/>
      </vt:variant>
      <vt:variant>
        <vt:i4>4128793</vt:i4>
      </vt:variant>
      <vt:variant>
        <vt:i4>195</vt:i4>
      </vt:variant>
      <vt:variant>
        <vt:i4>0</vt:i4>
      </vt:variant>
      <vt:variant>
        <vt:i4>5</vt:i4>
      </vt:variant>
      <vt:variant>
        <vt:lpwstr>http://www.mathgoodies.com/lessons/vol7/order_operations.html</vt:lpwstr>
      </vt:variant>
      <vt:variant>
        <vt:lpwstr/>
      </vt:variant>
      <vt:variant>
        <vt:i4>3080294</vt:i4>
      </vt:variant>
      <vt:variant>
        <vt:i4>192</vt:i4>
      </vt:variant>
      <vt:variant>
        <vt:i4>0</vt:i4>
      </vt:variant>
      <vt:variant>
        <vt:i4>5</vt:i4>
      </vt:variant>
      <vt:variant>
        <vt:lpwstr>http://www.aaamath.com/g6-int-eval-exp.htm</vt:lpwstr>
      </vt:variant>
      <vt:variant>
        <vt:lpwstr/>
      </vt:variant>
      <vt:variant>
        <vt:i4>2752563</vt:i4>
      </vt:variant>
      <vt:variant>
        <vt:i4>189</vt:i4>
      </vt:variant>
      <vt:variant>
        <vt:i4>0</vt:i4>
      </vt:variant>
      <vt:variant>
        <vt:i4>5</vt:i4>
      </vt:variant>
      <vt:variant>
        <vt:lpwstr>http://mathforum.org/library/drmath/view/57360.html</vt:lpwstr>
      </vt:variant>
      <vt:variant>
        <vt:lpwstr/>
      </vt:variant>
      <vt:variant>
        <vt:i4>7078011</vt:i4>
      </vt:variant>
      <vt:variant>
        <vt:i4>186</vt:i4>
      </vt:variant>
      <vt:variant>
        <vt:i4>0</vt:i4>
      </vt:variant>
      <vt:variant>
        <vt:i4>5</vt:i4>
      </vt:variant>
      <vt:variant>
        <vt:lpwstr>http://www.aaamath.com/g6-eval-exp.htm</vt:lpwstr>
      </vt:variant>
      <vt:variant>
        <vt:lpwstr/>
      </vt:variant>
      <vt:variant>
        <vt:i4>2555937</vt:i4>
      </vt:variant>
      <vt:variant>
        <vt:i4>183</vt:i4>
      </vt:variant>
      <vt:variant>
        <vt:i4>0</vt:i4>
      </vt:variant>
      <vt:variant>
        <vt:i4>5</vt:i4>
      </vt:variant>
      <vt:variant>
        <vt:lpwstr>http://www.aaamath.com/g6-eval-cube.htm</vt:lpwstr>
      </vt:variant>
      <vt:variant>
        <vt:lpwstr/>
      </vt:variant>
      <vt:variant>
        <vt:i4>2097266</vt:i4>
      </vt:variant>
      <vt:variant>
        <vt:i4>180</vt:i4>
      </vt:variant>
      <vt:variant>
        <vt:i4>0</vt:i4>
      </vt:variant>
      <vt:variant>
        <vt:i4>5</vt:i4>
      </vt:variant>
      <vt:variant>
        <vt:lpwstr>http://www.aaamath.com/g6-eval-squ2.htm</vt:lpwstr>
      </vt:variant>
      <vt:variant>
        <vt:lpwstr/>
      </vt:variant>
      <vt:variant>
        <vt:i4>2097265</vt:i4>
      </vt:variant>
      <vt:variant>
        <vt:i4>177</vt:i4>
      </vt:variant>
      <vt:variant>
        <vt:i4>0</vt:i4>
      </vt:variant>
      <vt:variant>
        <vt:i4>5</vt:i4>
      </vt:variant>
      <vt:variant>
        <vt:lpwstr>http://www.aaamath.com/g6-eval-squ1.htm</vt:lpwstr>
      </vt:variant>
      <vt:variant>
        <vt:lpwstr/>
      </vt:variant>
      <vt:variant>
        <vt:i4>393297</vt:i4>
      </vt:variant>
      <vt:variant>
        <vt:i4>174</vt:i4>
      </vt:variant>
      <vt:variant>
        <vt:i4>0</vt:i4>
      </vt:variant>
      <vt:variant>
        <vt:i4>5</vt:i4>
      </vt:variant>
      <vt:variant>
        <vt:lpwstr>http://www.aaamath.com/g6-pow-by-mult.htm</vt:lpwstr>
      </vt:variant>
      <vt:variant>
        <vt:lpwstr/>
      </vt:variant>
      <vt:variant>
        <vt:i4>1310809</vt:i4>
      </vt:variant>
      <vt:variant>
        <vt:i4>171</vt:i4>
      </vt:variant>
      <vt:variant>
        <vt:i4>0</vt:i4>
      </vt:variant>
      <vt:variant>
        <vt:i4>5</vt:i4>
      </vt:variant>
      <vt:variant>
        <vt:lpwstr>http://www.aaamath.com/grade6.htm</vt:lpwstr>
      </vt:variant>
      <vt:variant>
        <vt:lpwstr>topic205</vt:lpwstr>
      </vt:variant>
      <vt:variant>
        <vt:i4>7733301</vt:i4>
      </vt:variant>
      <vt:variant>
        <vt:i4>168</vt:i4>
      </vt:variant>
      <vt:variant>
        <vt:i4>0</vt:i4>
      </vt:variant>
      <vt:variant>
        <vt:i4>5</vt:i4>
      </vt:variant>
      <vt:variant>
        <vt:lpwstr>http://www.aaamath.com/g76-add-3-negative.html</vt:lpwstr>
      </vt:variant>
      <vt:variant>
        <vt:lpwstr/>
      </vt:variant>
      <vt:variant>
        <vt:i4>3080236</vt:i4>
      </vt:variant>
      <vt:variant>
        <vt:i4>165</vt:i4>
      </vt:variant>
      <vt:variant>
        <vt:i4>0</vt:i4>
      </vt:variant>
      <vt:variant>
        <vt:i4>5</vt:i4>
      </vt:variant>
      <vt:variant>
        <vt:lpwstr>http://www.aaamath.com/g65_s_x4.htm</vt:lpwstr>
      </vt:variant>
      <vt:variant>
        <vt:lpwstr/>
      </vt:variant>
      <vt:variant>
        <vt:i4>3080195</vt:i4>
      </vt:variant>
      <vt:variant>
        <vt:i4>162</vt:i4>
      </vt:variant>
      <vt:variant>
        <vt:i4>0</vt:i4>
      </vt:variant>
      <vt:variant>
        <vt:i4>5</vt:i4>
      </vt:variant>
      <vt:variant>
        <vt:lpwstr>http://www.aaamath.com/g65_sux1.htm</vt:lpwstr>
      </vt:variant>
      <vt:variant>
        <vt:lpwstr/>
      </vt:variant>
      <vt:variant>
        <vt:i4>3080235</vt:i4>
      </vt:variant>
      <vt:variant>
        <vt:i4>159</vt:i4>
      </vt:variant>
      <vt:variant>
        <vt:i4>0</vt:i4>
      </vt:variant>
      <vt:variant>
        <vt:i4>5</vt:i4>
      </vt:variant>
      <vt:variant>
        <vt:lpwstr>http://www.aaamath.com/g65_s_x3.htm</vt:lpwstr>
      </vt:variant>
      <vt:variant>
        <vt:lpwstr/>
      </vt:variant>
      <vt:variant>
        <vt:i4>3997714</vt:i4>
      </vt:variant>
      <vt:variant>
        <vt:i4>156</vt:i4>
      </vt:variant>
      <vt:variant>
        <vt:i4>0</vt:i4>
      </vt:variant>
      <vt:variant>
        <vt:i4>5</vt:i4>
      </vt:variant>
      <vt:variant>
        <vt:lpwstr>http://www.aaamath.com/g65_adx1.htm</vt:lpwstr>
      </vt:variant>
      <vt:variant>
        <vt:lpwstr/>
      </vt:variant>
      <vt:variant>
        <vt:i4>3080234</vt:i4>
      </vt:variant>
      <vt:variant>
        <vt:i4>153</vt:i4>
      </vt:variant>
      <vt:variant>
        <vt:i4>0</vt:i4>
      </vt:variant>
      <vt:variant>
        <vt:i4>5</vt:i4>
      </vt:variant>
      <vt:variant>
        <vt:lpwstr>http://www.aaamath.com/g65_s_x2.htm</vt:lpwstr>
      </vt:variant>
      <vt:variant>
        <vt:lpwstr/>
      </vt:variant>
      <vt:variant>
        <vt:i4>3997712</vt:i4>
      </vt:variant>
      <vt:variant>
        <vt:i4>150</vt:i4>
      </vt:variant>
      <vt:variant>
        <vt:i4>0</vt:i4>
      </vt:variant>
      <vt:variant>
        <vt:i4>5</vt:i4>
      </vt:variant>
      <vt:variant>
        <vt:lpwstr>http://www.aaamath.com/g65_adx3.htm</vt:lpwstr>
      </vt:variant>
      <vt:variant>
        <vt:lpwstr/>
      </vt:variant>
      <vt:variant>
        <vt:i4>3080233</vt:i4>
      </vt:variant>
      <vt:variant>
        <vt:i4>147</vt:i4>
      </vt:variant>
      <vt:variant>
        <vt:i4>0</vt:i4>
      </vt:variant>
      <vt:variant>
        <vt:i4>5</vt:i4>
      </vt:variant>
      <vt:variant>
        <vt:lpwstr>http://www.aaamath.com/g65_s_x1.htm</vt:lpwstr>
      </vt:variant>
      <vt:variant>
        <vt:lpwstr/>
      </vt:variant>
      <vt:variant>
        <vt:i4>3997713</vt:i4>
      </vt:variant>
      <vt:variant>
        <vt:i4>144</vt:i4>
      </vt:variant>
      <vt:variant>
        <vt:i4>0</vt:i4>
      </vt:variant>
      <vt:variant>
        <vt:i4>5</vt:i4>
      </vt:variant>
      <vt:variant>
        <vt:lpwstr>http://www.aaamath.com/g65_adx2.htm</vt:lpwstr>
      </vt:variant>
      <vt:variant>
        <vt:lpwstr/>
      </vt:variant>
      <vt:variant>
        <vt:i4>8323162</vt:i4>
      </vt:variant>
      <vt:variant>
        <vt:i4>141</vt:i4>
      </vt:variant>
      <vt:variant>
        <vt:i4>0</vt:i4>
      </vt:variant>
      <vt:variant>
        <vt:i4>5</vt:i4>
      </vt:variant>
      <vt:variant>
        <vt:lpwstr>http://www.free-ed.net/sweethaven/Math/arithmetic/SignedValues01_EE.asp?iNum=6</vt:lpwstr>
      </vt:variant>
      <vt:variant>
        <vt:lpwstr/>
      </vt:variant>
      <vt:variant>
        <vt:i4>4325480</vt:i4>
      </vt:variant>
      <vt:variant>
        <vt:i4>138</vt:i4>
      </vt:variant>
      <vt:variant>
        <vt:i4>0</vt:i4>
      </vt:variant>
      <vt:variant>
        <vt:i4>5</vt:i4>
      </vt:variant>
      <vt:variant>
        <vt:lpwstr>http://www.free%20ed.net/sweethaven/Math/arithmetic/SignedValues01_EE.asp?iNum=3</vt:lpwstr>
      </vt:variant>
      <vt:variant>
        <vt:lpwstr/>
      </vt:variant>
      <vt:variant>
        <vt:i4>3670047</vt:i4>
      </vt:variant>
      <vt:variant>
        <vt:i4>135</vt:i4>
      </vt:variant>
      <vt:variant>
        <vt:i4>0</vt:i4>
      </vt:variant>
      <vt:variant>
        <vt:i4>5</vt:i4>
      </vt:variant>
      <vt:variant>
        <vt:lpwstr>http://www.aaamath.com/g65_dix1.htm</vt:lpwstr>
      </vt:variant>
      <vt:variant>
        <vt:lpwstr/>
      </vt:variant>
      <vt:variant>
        <vt:i4>393274</vt:i4>
      </vt:variant>
      <vt:variant>
        <vt:i4>132</vt:i4>
      </vt:variant>
      <vt:variant>
        <vt:i4>0</vt:i4>
      </vt:variant>
      <vt:variant>
        <vt:i4>5</vt:i4>
      </vt:variant>
      <vt:variant>
        <vt:lpwstr>http://www.freeed.net/sweethaven/Math/arithmetic/SignedValues01_EE.asp?iNum=13</vt:lpwstr>
      </vt:variant>
      <vt:variant>
        <vt:lpwstr/>
      </vt:variant>
      <vt:variant>
        <vt:i4>3211267</vt:i4>
      </vt:variant>
      <vt:variant>
        <vt:i4>129</vt:i4>
      </vt:variant>
      <vt:variant>
        <vt:i4>0</vt:i4>
      </vt:variant>
      <vt:variant>
        <vt:i4>5</vt:i4>
      </vt:variant>
      <vt:variant>
        <vt:lpwstr>http://www.aaamath.com/g65_mux1.htm</vt:lpwstr>
      </vt:variant>
      <vt:variant>
        <vt:lpwstr/>
      </vt:variant>
      <vt:variant>
        <vt:i4>7864410</vt:i4>
      </vt:variant>
      <vt:variant>
        <vt:i4>126</vt:i4>
      </vt:variant>
      <vt:variant>
        <vt:i4>0</vt:i4>
      </vt:variant>
      <vt:variant>
        <vt:i4>5</vt:i4>
      </vt:variant>
      <vt:variant>
        <vt:lpwstr>http://www.free-ed.net/sweethaven/Math/arithmetic/SignedValues01_EE.asp?iNum=10</vt:lpwstr>
      </vt:variant>
      <vt:variant>
        <vt:lpwstr/>
      </vt:variant>
      <vt:variant>
        <vt:i4>2687098</vt:i4>
      </vt:variant>
      <vt:variant>
        <vt:i4>123</vt:i4>
      </vt:variant>
      <vt:variant>
        <vt:i4>0</vt:i4>
      </vt:variant>
      <vt:variant>
        <vt:i4>5</vt:i4>
      </vt:variant>
      <vt:variant>
        <vt:lpwstr>http://www.shodor.org/interactivate/activities/GeneralCoordinates/</vt:lpwstr>
      </vt:variant>
      <vt:variant>
        <vt:lpwstr/>
      </vt:variant>
      <vt:variant>
        <vt:i4>1048698</vt:i4>
      </vt:variant>
      <vt:variant>
        <vt:i4>120</vt:i4>
      </vt:variant>
      <vt:variant>
        <vt:i4>0</vt:i4>
      </vt:variant>
      <vt:variant>
        <vt:i4>5</vt:i4>
      </vt:variant>
      <vt:variant>
        <vt:lpwstr>http://www.mathplayground.com/Locate_Aliens.html</vt:lpwstr>
      </vt:variant>
      <vt:variant>
        <vt:lpwstr/>
      </vt:variant>
      <vt:variant>
        <vt:i4>5832768</vt:i4>
      </vt:variant>
      <vt:variant>
        <vt:i4>117</vt:i4>
      </vt:variant>
      <vt:variant>
        <vt:i4>0</vt:i4>
      </vt:variant>
      <vt:variant>
        <vt:i4>5</vt:i4>
      </vt:variant>
      <vt:variant>
        <vt:lpwstr>http://www.glencoe.com/sec/math/studytools/cgi-bin/msgQuiz.php4?isbn=0-07-825200-8&amp;chapter=2&amp;lesson=3&amp;headerFile=6&amp;state=va7</vt:lpwstr>
      </vt:variant>
      <vt:variant>
        <vt:lpwstr/>
      </vt:variant>
      <vt:variant>
        <vt:i4>5832769</vt:i4>
      </vt:variant>
      <vt:variant>
        <vt:i4>114</vt:i4>
      </vt:variant>
      <vt:variant>
        <vt:i4>0</vt:i4>
      </vt:variant>
      <vt:variant>
        <vt:i4>5</vt:i4>
      </vt:variant>
      <vt:variant>
        <vt:lpwstr>http://www.glencoe.com/sec/math/studytools/cgi-bin/msgQuiz.php4?isbn=0-07-825200-8&amp;chapter=2&amp;lesson=2&amp;headerFile=6&amp;state=va7</vt:lpwstr>
      </vt:variant>
      <vt:variant>
        <vt:lpwstr/>
      </vt:variant>
      <vt:variant>
        <vt:i4>4325422</vt:i4>
      </vt:variant>
      <vt:variant>
        <vt:i4>111</vt:i4>
      </vt:variant>
      <vt:variant>
        <vt:i4>0</vt:i4>
      </vt:variant>
      <vt:variant>
        <vt:i4>5</vt:i4>
      </vt:variant>
      <vt:variant>
        <vt:lpwstr>http://www1.teachertube.com/viewVideo.php?video_id=9793</vt:lpwstr>
      </vt:variant>
      <vt:variant>
        <vt:lpwstr/>
      </vt:variant>
      <vt:variant>
        <vt:i4>5373977</vt:i4>
      </vt:variant>
      <vt:variant>
        <vt:i4>108</vt:i4>
      </vt:variant>
      <vt:variant>
        <vt:i4>0</vt:i4>
      </vt:variant>
      <vt:variant>
        <vt:i4>5</vt:i4>
      </vt:variant>
      <vt:variant>
        <vt:lpwstr>http://www.aaamath.com/g72b-grt-com-fac.html</vt:lpwstr>
      </vt:variant>
      <vt:variant>
        <vt:lpwstr>section2</vt:lpwstr>
      </vt:variant>
      <vt:variant>
        <vt:i4>4980754</vt:i4>
      </vt:variant>
      <vt:variant>
        <vt:i4>105</vt:i4>
      </vt:variant>
      <vt:variant>
        <vt:i4>0</vt:i4>
      </vt:variant>
      <vt:variant>
        <vt:i4>5</vt:i4>
      </vt:variant>
      <vt:variant>
        <vt:lpwstr>http://www.mathsisfun.com/least-common-multiple.html</vt:lpwstr>
      </vt:variant>
      <vt:variant>
        <vt:lpwstr/>
      </vt:variant>
      <vt:variant>
        <vt:i4>4128816</vt:i4>
      </vt:variant>
      <vt:variant>
        <vt:i4>102</vt:i4>
      </vt:variant>
      <vt:variant>
        <vt:i4>0</vt:i4>
      </vt:variant>
      <vt:variant>
        <vt:i4>5</vt:i4>
      </vt:variant>
      <vt:variant>
        <vt:lpwstr>http://www.mathsteacher.com.au/year7/ch03_prime/02_comm/comm.htm</vt:lpwstr>
      </vt:variant>
      <vt:variant>
        <vt:lpwstr/>
      </vt:variant>
      <vt:variant>
        <vt:i4>983111</vt:i4>
      </vt:variant>
      <vt:variant>
        <vt:i4>99</vt:i4>
      </vt:variant>
      <vt:variant>
        <vt:i4>0</vt:i4>
      </vt:variant>
      <vt:variant>
        <vt:i4>5</vt:i4>
      </vt:variant>
      <vt:variant>
        <vt:lpwstr>http://www.factmonster.com/ipka/A0933352.html</vt:lpwstr>
      </vt:variant>
      <vt:variant>
        <vt:lpwstr/>
      </vt:variant>
      <vt:variant>
        <vt:i4>3801170</vt:i4>
      </vt:variant>
      <vt:variant>
        <vt:i4>96</vt:i4>
      </vt:variant>
      <vt:variant>
        <vt:i4>0</vt:i4>
      </vt:variant>
      <vt:variant>
        <vt:i4>5</vt:i4>
      </vt:variant>
      <vt:variant>
        <vt:lpwstr>http://www.helpingwithmath.com/by_subject/factors_multiples/fac_multiples.htm</vt:lpwstr>
      </vt:variant>
      <vt:variant>
        <vt:lpwstr/>
      </vt:variant>
      <vt:variant>
        <vt:i4>5308487</vt:i4>
      </vt:variant>
      <vt:variant>
        <vt:i4>93</vt:i4>
      </vt:variant>
      <vt:variant>
        <vt:i4>0</vt:i4>
      </vt:variant>
      <vt:variant>
        <vt:i4>5</vt:i4>
      </vt:variant>
      <vt:variant>
        <vt:lpwstr>http://www.edhelper.com/math/algebraic_reasoning_ft14.htm</vt:lpwstr>
      </vt:variant>
      <vt:variant>
        <vt:lpwstr/>
      </vt:variant>
      <vt:variant>
        <vt:i4>1376349</vt:i4>
      </vt:variant>
      <vt:variant>
        <vt:i4>90</vt:i4>
      </vt:variant>
      <vt:variant>
        <vt:i4>0</vt:i4>
      </vt:variant>
      <vt:variant>
        <vt:i4>5</vt:i4>
      </vt:variant>
      <vt:variant>
        <vt:lpwstr>http://www.homeschoolmath.net/worksheets/examples/multiples-skip-count-3.htm</vt:lpwstr>
      </vt:variant>
      <vt:variant>
        <vt:lpwstr/>
      </vt:variant>
      <vt:variant>
        <vt:i4>7471159</vt:i4>
      </vt:variant>
      <vt:variant>
        <vt:i4>87</vt:i4>
      </vt:variant>
      <vt:variant>
        <vt:i4>0</vt:i4>
      </vt:variant>
      <vt:variant>
        <vt:i4>5</vt:i4>
      </vt:variant>
      <vt:variant>
        <vt:lpwstr>http://www.kwiznet.com/p/takeQuiz.php?ChapterID=2357&amp;CurriculumID=5&amp;Num=3.9</vt:lpwstr>
      </vt:variant>
      <vt:variant>
        <vt:lpwstr/>
      </vt:variant>
      <vt:variant>
        <vt:i4>4259885</vt:i4>
      </vt:variant>
      <vt:variant>
        <vt:i4>84</vt:i4>
      </vt:variant>
      <vt:variant>
        <vt:i4>0</vt:i4>
      </vt:variant>
      <vt:variant>
        <vt:i4>5</vt:i4>
      </vt:variant>
      <vt:variant>
        <vt:lpwstr>http://www.eduplace.com/kids/hmcam/practice/templates/rules.jsp?ID=hmcam_ep/gr5/15&amp;GRADE=5&amp;UNIT=6&amp;CHAPTER=15&amp;UNIT_TITLE=Operations%20with%20Decimals&amp;CHAPTER_TITLE=Divide%20by%202-Digit%20Divisors</vt:lpwstr>
      </vt:variant>
      <vt:variant>
        <vt:lpwstr/>
      </vt:variant>
      <vt:variant>
        <vt:i4>131141</vt:i4>
      </vt:variant>
      <vt:variant>
        <vt:i4>81</vt:i4>
      </vt:variant>
      <vt:variant>
        <vt:i4>0</vt:i4>
      </vt:variant>
      <vt:variant>
        <vt:i4>5</vt:i4>
      </vt:variant>
      <vt:variant>
        <vt:lpwstr>http://www.numbernut.com/basic/activities/div_quiz_2x1rem.shtml</vt:lpwstr>
      </vt:variant>
      <vt:variant>
        <vt:lpwstr/>
      </vt:variant>
      <vt:variant>
        <vt:i4>1376278</vt:i4>
      </vt:variant>
      <vt:variant>
        <vt:i4>78</vt:i4>
      </vt:variant>
      <vt:variant>
        <vt:i4>0</vt:i4>
      </vt:variant>
      <vt:variant>
        <vt:i4>5</vt:i4>
      </vt:variant>
      <vt:variant>
        <vt:lpwstr>http://www.youtube.com/watch?v=yUp8biwdvA4&amp;feature=relmfu</vt:lpwstr>
      </vt:variant>
      <vt:variant>
        <vt:lpwstr/>
      </vt:variant>
      <vt:variant>
        <vt:i4>2162806</vt:i4>
      </vt:variant>
      <vt:variant>
        <vt:i4>75</vt:i4>
      </vt:variant>
      <vt:variant>
        <vt:i4>0</vt:i4>
      </vt:variant>
      <vt:variant>
        <vt:i4>5</vt:i4>
      </vt:variant>
      <vt:variant>
        <vt:lpwstr>http://www.thatquiz.org/tq/previewtest?XVCX6129</vt:lpwstr>
      </vt:variant>
      <vt:variant>
        <vt:lpwstr/>
      </vt:variant>
      <vt:variant>
        <vt:i4>6684728</vt:i4>
      </vt:variant>
      <vt:variant>
        <vt:i4>72</vt:i4>
      </vt:variant>
      <vt:variant>
        <vt:i4>0</vt:i4>
      </vt:variant>
      <vt:variant>
        <vt:i4>5</vt:i4>
      </vt:variant>
      <vt:variant>
        <vt:lpwstr>http://www.bbc.co.uk/skillswise/numbers/wholenumbers/multiplication/timestables/game.shtml</vt:lpwstr>
      </vt:variant>
      <vt:variant>
        <vt:lpwstr/>
      </vt:variant>
      <vt:variant>
        <vt:i4>7733320</vt:i4>
      </vt:variant>
      <vt:variant>
        <vt:i4>69</vt:i4>
      </vt:variant>
      <vt:variant>
        <vt:i4>0</vt:i4>
      </vt:variant>
      <vt:variant>
        <vt:i4>5</vt:i4>
      </vt:variant>
      <vt:variant>
        <vt:lpwstr>http://www.google.com/imgres?imgurl=http://www.kwiznet.com/images/questions/grade3/times_table1.gif&amp;imgrefurl=http://www.kwiznet.com/p/takeQuiz.php%3FChapterID%3D200%26CurriculumID%3D3%26Num%3D1.2&amp;h=268&amp;w=370&amp;sz=7&amp;tbnid=FpzCJLcW-zuZlM:&amp;tbnh=88&amp;tbnw=122&amp;pre</vt:lpwstr>
      </vt:variant>
      <vt:variant>
        <vt:lpwstr/>
      </vt:variant>
      <vt:variant>
        <vt:i4>7602218</vt:i4>
      </vt:variant>
      <vt:variant>
        <vt:i4>66</vt:i4>
      </vt:variant>
      <vt:variant>
        <vt:i4>0</vt:i4>
      </vt:variant>
      <vt:variant>
        <vt:i4>5</vt:i4>
      </vt:variant>
      <vt:variant>
        <vt:lpwstr>http://www.youtube.com/watch?v=MwTvKhyQ0uk</vt:lpwstr>
      </vt:variant>
      <vt:variant>
        <vt:lpwstr/>
      </vt:variant>
      <vt:variant>
        <vt:i4>6553650</vt:i4>
      </vt:variant>
      <vt:variant>
        <vt:i4>63</vt:i4>
      </vt:variant>
      <vt:variant>
        <vt:i4>0</vt:i4>
      </vt:variant>
      <vt:variant>
        <vt:i4>5</vt:i4>
      </vt:variant>
      <vt:variant>
        <vt:lpwstr>http://www.superteacherworksheets.com/multiplication/scrambled-facts-basic2.pdf</vt:lpwstr>
      </vt:variant>
      <vt:variant>
        <vt:lpwstr/>
      </vt:variant>
      <vt:variant>
        <vt:i4>65551</vt:i4>
      </vt:variant>
      <vt:variant>
        <vt:i4>60</vt:i4>
      </vt:variant>
      <vt:variant>
        <vt:i4>0</vt:i4>
      </vt:variant>
      <vt:variant>
        <vt:i4>5</vt:i4>
      </vt:variant>
      <vt:variant>
        <vt:lpwstr>http://www.superteacherworksheets.com/multiplication/multiply0-12.pdf</vt:lpwstr>
      </vt:variant>
      <vt:variant>
        <vt:lpwstr/>
      </vt:variant>
      <vt:variant>
        <vt:i4>786516</vt:i4>
      </vt:variant>
      <vt:variant>
        <vt:i4>57</vt:i4>
      </vt:variant>
      <vt:variant>
        <vt:i4>0</vt:i4>
      </vt:variant>
      <vt:variant>
        <vt:i4>5</vt:i4>
      </vt:variant>
      <vt:variant>
        <vt:lpwstr>http://www.amblesideprimary.com/ambleweb/mentalmaths/tabletrees.html</vt:lpwstr>
      </vt:variant>
      <vt:variant>
        <vt:lpwstr/>
      </vt:variant>
      <vt:variant>
        <vt:i4>2687019</vt:i4>
      </vt:variant>
      <vt:variant>
        <vt:i4>54</vt:i4>
      </vt:variant>
      <vt:variant>
        <vt:i4>0</vt:i4>
      </vt:variant>
      <vt:variant>
        <vt:i4>5</vt:i4>
      </vt:variant>
      <vt:variant>
        <vt:lpwstr>http://www.factmonster.com/quizzes/multiply/1.html</vt:lpwstr>
      </vt:variant>
      <vt:variant>
        <vt:lpwstr/>
      </vt:variant>
      <vt:variant>
        <vt:i4>5898315</vt:i4>
      </vt:variant>
      <vt:variant>
        <vt:i4>51</vt:i4>
      </vt:variant>
      <vt:variant>
        <vt:i4>0</vt:i4>
      </vt:variant>
      <vt:variant>
        <vt:i4>5</vt:i4>
      </vt:variant>
      <vt:variant>
        <vt:lpwstr>http://resources.oswego.org/games/SpeedGrid/Multiplication/urikamultires.html</vt:lpwstr>
      </vt:variant>
      <vt:variant>
        <vt:lpwstr/>
      </vt:variant>
      <vt:variant>
        <vt:i4>720965</vt:i4>
      </vt:variant>
      <vt:variant>
        <vt:i4>48</vt:i4>
      </vt:variant>
      <vt:variant>
        <vt:i4>0</vt:i4>
      </vt:variant>
      <vt:variant>
        <vt:i4>5</vt:i4>
      </vt:variant>
      <vt:variant>
        <vt:lpwstr>http://rightideaproductions.com/wp-content/uploads/2009/05/timestable.png</vt:lpwstr>
      </vt:variant>
      <vt:variant>
        <vt:lpwstr/>
      </vt:variant>
      <vt:variant>
        <vt:i4>2687098</vt:i4>
      </vt:variant>
      <vt:variant>
        <vt:i4>45</vt:i4>
      </vt:variant>
      <vt:variant>
        <vt:i4>0</vt:i4>
      </vt:variant>
      <vt:variant>
        <vt:i4>5</vt:i4>
      </vt:variant>
      <vt:variant>
        <vt:lpwstr>http://www.youtube.com/watch?v=jPb2SDBUGns</vt:lpwstr>
      </vt:variant>
      <vt:variant>
        <vt:lpwstr/>
      </vt:variant>
      <vt:variant>
        <vt:i4>393232</vt:i4>
      </vt:variant>
      <vt:variant>
        <vt:i4>42</vt:i4>
      </vt:variant>
      <vt:variant>
        <vt:i4>0</vt:i4>
      </vt:variant>
      <vt:variant>
        <vt:i4>5</vt:i4>
      </vt:variant>
      <vt:variant>
        <vt:lpwstr>http://www.mathsteacher.com.au/year7/ch01_whole/03_sub/sub.htm</vt:lpwstr>
      </vt:variant>
      <vt:variant>
        <vt:lpwstr/>
      </vt:variant>
      <vt:variant>
        <vt:i4>6619197</vt:i4>
      </vt:variant>
      <vt:variant>
        <vt:i4>39</vt:i4>
      </vt:variant>
      <vt:variant>
        <vt:i4>0</vt:i4>
      </vt:variant>
      <vt:variant>
        <vt:i4>5</vt:i4>
      </vt:variant>
      <vt:variant>
        <vt:lpwstr>http://www.myschoolhouse.com/courses/O/1/40.asp</vt:lpwstr>
      </vt:variant>
      <vt:variant>
        <vt:lpwstr/>
      </vt:variant>
      <vt:variant>
        <vt:i4>6029338</vt:i4>
      </vt:variant>
      <vt:variant>
        <vt:i4>36</vt:i4>
      </vt:variant>
      <vt:variant>
        <vt:i4>0</vt:i4>
      </vt:variant>
      <vt:variant>
        <vt:i4>5</vt:i4>
      </vt:variant>
      <vt:variant>
        <vt:lpwstr>http://www.mathsisfun.com/numbers/subtraction-regrouping.html</vt:lpwstr>
      </vt:variant>
      <vt:variant>
        <vt:lpwstr/>
      </vt:variant>
      <vt:variant>
        <vt:i4>7012413</vt:i4>
      </vt:variant>
      <vt:variant>
        <vt:i4>33</vt:i4>
      </vt:variant>
      <vt:variant>
        <vt:i4>0</vt:i4>
      </vt:variant>
      <vt:variant>
        <vt:i4>5</vt:i4>
      </vt:variant>
      <vt:variant>
        <vt:lpwstr>http://www.dadsworksheets.com/v1/Worksheets/Numbers%20in%20Standard,%20Expanded%20and%20Word%20Form/Seven_Digit_Number_With_Gaps_To_Word_Form_V1.html</vt:lpwstr>
      </vt:variant>
      <vt:variant>
        <vt:lpwstr/>
      </vt:variant>
      <vt:variant>
        <vt:i4>3604530</vt:i4>
      </vt:variant>
      <vt:variant>
        <vt:i4>30</vt:i4>
      </vt:variant>
      <vt:variant>
        <vt:i4>0</vt:i4>
      </vt:variant>
      <vt:variant>
        <vt:i4>5</vt:i4>
      </vt:variant>
      <vt:variant>
        <vt:lpwstr>http://www.quia.com/cc/279741.html</vt:lpwstr>
      </vt:variant>
      <vt:variant>
        <vt:lpwstr/>
      </vt:variant>
      <vt:variant>
        <vt:i4>3670134</vt:i4>
      </vt:variant>
      <vt:variant>
        <vt:i4>27</vt:i4>
      </vt:variant>
      <vt:variant>
        <vt:i4>0</vt:i4>
      </vt:variant>
      <vt:variant>
        <vt:i4>5</vt:i4>
      </vt:variant>
      <vt:variant>
        <vt:lpwstr>http://www.kwiznet.com/p/takeQuiz.php?ChapterID=800&amp;CurriculumID=5&amp;Num=1.28</vt:lpwstr>
      </vt:variant>
      <vt:variant>
        <vt:lpwstr/>
      </vt:variant>
      <vt:variant>
        <vt:i4>3866658</vt:i4>
      </vt:variant>
      <vt:variant>
        <vt:i4>24</vt:i4>
      </vt:variant>
      <vt:variant>
        <vt:i4>0</vt:i4>
      </vt:variant>
      <vt:variant>
        <vt:i4>5</vt:i4>
      </vt:variant>
      <vt:variant>
        <vt:lpwstr>http://www.youtube.com/watch?v=4Ll0Rh32PZo&amp;feature=related</vt:lpwstr>
      </vt:variant>
      <vt:variant>
        <vt:lpwstr/>
      </vt:variant>
      <vt:variant>
        <vt:i4>1441870</vt:i4>
      </vt:variant>
      <vt:variant>
        <vt:i4>21</vt:i4>
      </vt:variant>
      <vt:variant>
        <vt:i4>0</vt:i4>
      </vt:variant>
      <vt:variant>
        <vt:i4>5</vt:i4>
      </vt:variant>
      <vt:variant>
        <vt:lpwstr>http://www.superteacherworksheets.com/place-value/place-and-value.pdf</vt:lpwstr>
      </vt:variant>
      <vt:variant>
        <vt:lpwstr/>
      </vt:variant>
      <vt:variant>
        <vt:i4>196692</vt:i4>
      </vt:variant>
      <vt:variant>
        <vt:i4>18</vt:i4>
      </vt:variant>
      <vt:variant>
        <vt:i4>0</vt:i4>
      </vt:variant>
      <vt:variant>
        <vt:i4>5</vt:i4>
      </vt:variant>
      <vt:variant>
        <vt:lpwstr>http://www.mathsisfun.com/equal-less-greater.html</vt:lpwstr>
      </vt:variant>
      <vt:variant>
        <vt:lpwstr/>
      </vt:variant>
      <vt:variant>
        <vt:i4>3342336</vt:i4>
      </vt:variant>
      <vt:variant>
        <vt:i4>15</vt:i4>
      </vt:variant>
      <vt:variant>
        <vt:i4>0</vt:i4>
      </vt:variant>
      <vt:variant>
        <vt:i4>5</vt:i4>
      </vt:variant>
      <vt:variant>
        <vt:lpwstr>http://www.innovationslearning.co.uk/subjects/maths/activities/year4/greater_than/start.htm</vt:lpwstr>
      </vt:variant>
      <vt:variant>
        <vt:lpwstr/>
      </vt:variant>
      <vt:variant>
        <vt:i4>131179</vt:i4>
      </vt:variant>
      <vt:variant>
        <vt:i4>12</vt:i4>
      </vt:variant>
      <vt:variant>
        <vt:i4>0</vt:i4>
      </vt:variant>
      <vt:variant>
        <vt:i4>5</vt:i4>
      </vt:variant>
      <vt:variant>
        <vt:lpwstr>http://www.aaastudy.com/g5_41bx1.htm</vt:lpwstr>
      </vt:variant>
      <vt:variant>
        <vt:lpwstr/>
      </vt:variant>
      <vt:variant>
        <vt:i4>7864375</vt:i4>
      </vt:variant>
      <vt:variant>
        <vt:i4>9</vt:i4>
      </vt:variant>
      <vt:variant>
        <vt:i4>0</vt:i4>
      </vt:variant>
      <vt:variant>
        <vt:i4>5</vt:i4>
      </vt:variant>
      <vt:variant>
        <vt:lpwstr>http://st024.k12.sd.us/MVC-053S.JPG</vt:lpwstr>
      </vt:variant>
      <vt:variant>
        <vt:lpwstr/>
      </vt:variant>
      <vt:variant>
        <vt:i4>5898266</vt:i4>
      </vt:variant>
      <vt:variant>
        <vt:i4>6</vt:i4>
      </vt:variant>
      <vt:variant>
        <vt:i4>0</vt:i4>
      </vt:variant>
      <vt:variant>
        <vt:i4>5</vt:i4>
      </vt:variant>
      <vt:variant>
        <vt:lpwstr>http://www.youtube.com/watch?v=e-pSz9p0MVo&amp;feature=fvwrel</vt:lpwstr>
      </vt:variant>
      <vt:variant>
        <vt:lpwstr/>
      </vt:variant>
      <vt:variant>
        <vt:i4>196691</vt:i4>
      </vt:variant>
      <vt:variant>
        <vt:i4>3</vt:i4>
      </vt:variant>
      <vt:variant>
        <vt:i4>0</vt:i4>
      </vt:variant>
      <vt:variant>
        <vt:i4>5</vt:i4>
      </vt:variant>
      <vt:variant>
        <vt:lpwstr>http://www.softschools.com/quizzes/math/place_value_and_expanded_notation/quiz677.html</vt:lpwstr>
      </vt:variant>
      <vt:variant>
        <vt:lpwstr/>
      </vt:variant>
      <vt:variant>
        <vt:i4>5177468</vt:i4>
      </vt:variant>
      <vt:variant>
        <vt:i4>0</vt:i4>
      </vt:variant>
      <vt:variant>
        <vt:i4>0</vt:i4>
      </vt:variant>
      <vt:variant>
        <vt:i4>5</vt:i4>
      </vt:variant>
      <vt:variant>
        <vt:lpwstr>http://www.aaastudy.com/g5_41cx1.htm</vt:lpwstr>
      </vt:variant>
      <vt:variant>
        <vt:lpwstr>section2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6 Hefty Math</dc:title>
  <dc:creator>martin smith</dc:creator>
  <cp:lastModifiedBy>Barb Smith</cp:lastModifiedBy>
  <cp:revision>7</cp:revision>
  <cp:lastPrinted>2014-08-16T22:37:00Z</cp:lastPrinted>
  <dcterms:created xsi:type="dcterms:W3CDTF">2019-03-14T16:59:00Z</dcterms:created>
  <dcterms:modified xsi:type="dcterms:W3CDTF">2019-03-24T16:44:00Z</dcterms:modified>
</cp:coreProperties>
</file>