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696680" w14:textId="4EF34436" w:rsidR="0EB6C7CC" w:rsidRDefault="0EB6C7CC" w:rsidP="0EB6C7CC">
      <w:pPr>
        <w:rPr>
          <w:color w:val="FFC000" w:themeColor="accent4"/>
        </w:rPr>
      </w:pPr>
      <w:bookmarkStart w:id="0" w:name="_GoBack"/>
      <w:bookmarkEnd w:id="0"/>
      <w:r>
        <w:rPr>
          <w:noProof/>
        </w:rPr>
        <w:drawing>
          <wp:inline distT="0" distB="0" distL="0" distR="0" wp14:anchorId="6D52F510" wp14:editId="03C96D30">
            <wp:extent cx="3886200" cy="1310640"/>
            <wp:effectExtent l="0" t="0" r="0" b="10160"/>
            <wp:docPr id="514484780" name="pictur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3886200" cy="1310640"/>
                    </a:xfrm>
                    <a:prstGeom prst="rect">
                      <a:avLst/>
                    </a:prstGeom>
                  </pic:spPr>
                </pic:pic>
              </a:graphicData>
            </a:graphic>
          </wp:inline>
        </w:drawing>
      </w:r>
    </w:p>
    <w:tbl>
      <w:tblPr>
        <w:tblStyle w:val="GridTable1LightAccent1"/>
        <w:tblW w:w="0" w:type="auto"/>
        <w:tblLook w:val="04A0" w:firstRow="1" w:lastRow="0" w:firstColumn="1" w:lastColumn="0" w:noHBand="0" w:noVBand="1"/>
      </w:tblPr>
      <w:tblGrid>
        <w:gridCol w:w="9360"/>
      </w:tblGrid>
      <w:tr w:rsidR="0EB6C7CC" w14:paraId="0C53B994" w14:textId="77777777" w:rsidTr="7EDC7D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shd w:val="clear" w:color="auto" w:fill="FF0000"/>
          </w:tcPr>
          <w:p w14:paraId="00FD2AA7" w14:textId="56934622" w:rsidR="0EB6C7CC" w:rsidRDefault="0EB6C7CC" w:rsidP="0EB6C7CC">
            <w:pPr>
              <w:jc w:val="right"/>
              <w:rPr>
                <w:rFonts w:ascii="Trebuchet MS" w:eastAsia="Trebuchet MS" w:hAnsi="Trebuchet MS" w:cs="Trebuchet MS"/>
                <w:b w:val="0"/>
                <w:bCs w:val="0"/>
                <w:color w:val="FFC000" w:themeColor="accent4"/>
              </w:rPr>
            </w:pPr>
            <w:r w:rsidRPr="0EB6C7CC">
              <w:rPr>
                <w:rFonts w:ascii="Trebuchet MS" w:eastAsia="Trebuchet MS" w:hAnsi="Trebuchet MS" w:cs="Trebuchet MS"/>
                <w:b w:val="0"/>
                <w:bCs w:val="0"/>
                <w:color w:val="FFC000" w:themeColor="accent4"/>
              </w:rPr>
              <w:t xml:space="preserve">ZONTA Club </w:t>
            </w:r>
          </w:p>
          <w:p w14:paraId="707CE796" w14:textId="05790158" w:rsidR="0EB6C7CC" w:rsidRDefault="0EB6C7CC" w:rsidP="0EB6C7CC">
            <w:pPr>
              <w:jc w:val="right"/>
              <w:rPr>
                <w:rFonts w:ascii="Trebuchet MS" w:eastAsia="Trebuchet MS" w:hAnsi="Trebuchet MS" w:cs="Trebuchet MS"/>
                <w:b w:val="0"/>
                <w:bCs w:val="0"/>
                <w:color w:val="FFC000" w:themeColor="accent4"/>
              </w:rPr>
            </w:pPr>
            <w:r w:rsidRPr="0EB6C7CC">
              <w:rPr>
                <w:rFonts w:ascii="Trebuchet MS" w:eastAsia="Trebuchet MS" w:hAnsi="Trebuchet MS" w:cs="Trebuchet MS"/>
                <w:b w:val="0"/>
                <w:bCs w:val="0"/>
                <w:color w:val="FFC000" w:themeColor="accent4"/>
              </w:rPr>
              <w:t xml:space="preserve">Mid-Maryland Chapter </w:t>
            </w:r>
          </w:p>
        </w:tc>
      </w:tr>
      <w:tr w:rsidR="0EB6C7CC" w14:paraId="182CEB2D" w14:textId="77777777" w:rsidTr="7EDC7D2B">
        <w:tc>
          <w:tcPr>
            <w:cnfStyle w:val="001000000000" w:firstRow="0" w:lastRow="0" w:firstColumn="1" w:lastColumn="0" w:oddVBand="0" w:evenVBand="0" w:oddHBand="0" w:evenHBand="0" w:firstRowFirstColumn="0" w:firstRowLastColumn="0" w:lastRowFirstColumn="0" w:lastRowLastColumn="0"/>
            <w:tcW w:w="9360" w:type="dxa"/>
            <w:shd w:val="clear" w:color="auto" w:fill="FF0000"/>
          </w:tcPr>
          <w:p w14:paraId="1DC77D8C" w14:textId="745C731C" w:rsidR="0EB6C7CC" w:rsidRDefault="0EB6C7CC" w:rsidP="0EB6C7CC">
            <w:pPr>
              <w:jc w:val="right"/>
            </w:pPr>
            <w:r w:rsidRPr="0EB6C7CC">
              <w:rPr>
                <w:rFonts w:ascii="Trebuchet MS" w:eastAsia="Trebuchet MS" w:hAnsi="Trebuchet MS" w:cs="Trebuchet MS"/>
                <w:b w:val="0"/>
                <w:bCs w:val="0"/>
                <w:color w:val="FFFFFF" w:themeColor="background1"/>
              </w:rPr>
              <w:t xml:space="preserve">January 1,2017 </w:t>
            </w:r>
          </w:p>
        </w:tc>
      </w:tr>
    </w:tbl>
    <w:p w14:paraId="0462116F" w14:textId="69D2FC0D" w:rsidR="0EB6C7CC" w:rsidRDefault="0EB6C7CC" w:rsidP="00EE2E90">
      <w:pPr>
        <w:pStyle w:val="NoSpacing"/>
      </w:pPr>
    </w:p>
    <w:p w14:paraId="6F394D14" w14:textId="44398359" w:rsidR="0EB6C7CC" w:rsidRDefault="17D7078F" w:rsidP="0EB6C7CC">
      <w:pPr>
        <w:ind w:left="210"/>
        <w:rPr>
          <w:rFonts w:ascii="Corbel" w:eastAsia="Corbel" w:hAnsi="Corbel" w:cs="Corbel"/>
          <w:color w:val="FFC000" w:themeColor="accent4"/>
        </w:rPr>
      </w:pPr>
      <w:r w:rsidRPr="17D7078F">
        <w:rPr>
          <w:rFonts w:ascii="Corbel" w:eastAsia="Corbel" w:hAnsi="Corbel" w:cs="Corbel"/>
          <w:color w:val="FFC000" w:themeColor="accent4"/>
        </w:rPr>
        <w:t xml:space="preserve">January 2017 </w:t>
      </w:r>
    </w:p>
    <w:p w14:paraId="5BC6B3C4" w14:textId="3CB959EB" w:rsidR="17D7078F" w:rsidRDefault="17D7078F" w:rsidP="17D7078F">
      <w:r w:rsidRPr="17D7078F">
        <w:rPr>
          <w:rFonts w:ascii="Calibri" w:eastAsia="Calibri" w:hAnsi="Calibri" w:cs="Calibri"/>
          <w:b/>
          <w:bCs/>
          <w:color w:val="ED7D31" w:themeColor="accent2"/>
        </w:rPr>
        <w:t xml:space="preserve">ZONTA INTERNATIONAL </w:t>
      </w:r>
    </w:p>
    <w:p w14:paraId="2A9813A4" w14:textId="14CBF9AE" w:rsidR="17D7078F" w:rsidRDefault="53F0DEE7" w:rsidP="00EE2E90">
      <w:pPr>
        <w:pStyle w:val="NoSpacing"/>
        <w:jc w:val="both"/>
      </w:pPr>
      <w:r w:rsidRPr="53F0DEE7">
        <w:t xml:space="preserve">Zonta International (ZI) is a leading global organization of dedicated professionals with the mission of empowering women worldwide through service and advocacy.  The organization was established in Buffalo, NY in 1919 and </w:t>
      </w:r>
      <w:r w:rsidR="00D661D7">
        <w:t xml:space="preserve">has grown to over </w:t>
      </w:r>
      <w:r w:rsidRPr="53F0DEE7">
        <w:t xml:space="preserve">300,000 members </w:t>
      </w:r>
      <w:r w:rsidR="00D661D7">
        <w:t>and</w:t>
      </w:r>
      <w:r w:rsidR="00531A67">
        <w:t xml:space="preserve"> nearly 1,200 clubs in</w:t>
      </w:r>
      <w:r w:rsidR="00D661D7">
        <w:t xml:space="preserve"> </w:t>
      </w:r>
      <w:r w:rsidR="17D7078F" w:rsidRPr="17D7078F">
        <w:t>67 countries</w:t>
      </w:r>
      <w:r w:rsidR="00D661D7">
        <w:t xml:space="preserve"> around the world.</w:t>
      </w:r>
    </w:p>
    <w:p w14:paraId="543BE2FF" w14:textId="6F65528B" w:rsidR="17D7078F" w:rsidRDefault="17D7078F" w:rsidP="00EE2E90">
      <w:pPr>
        <w:jc w:val="both"/>
      </w:pPr>
    </w:p>
    <w:p w14:paraId="28754801" w14:textId="0D7C950C" w:rsidR="17D7078F" w:rsidRDefault="17D7078F" w:rsidP="00EE2E90">
      <w:pPr>
        <w:jc w:val="both"/>
      </w:pPr>
      <w:r w:rsidRPr="17D7078F">
        <w:rPr>
          <w:rFonts w:ascii="Calibri" w:eastAsia="Calibri" w:hAnsi="Calibri" w:cs="Calibri"/>
          <w:b/>
          <w:bCs/>
          <w:color w:val="ED7D31" w:themeColor="accent2"/>
        </w:rPr>
        <w:t xml:space="preserve">HISTORY OF ZONTA CLUB OF MID-MARYLAND </w:t>
      </w:r>
    </w:p>
    <w:p w14:paraId="31ABFC0A" w14:textId="244C2DEA" w:rsidR="00A676EE" w:rsidRDefault="00D661D7" w:rsidP="00EE2E90">
      <w:pPr>
        <w:jc w:val="both"/>
        <w:rPr>
          <w:rFonts w:ascii="Calibri" w:eastAsia="Calibri" w:hAnsi="Calibri" w:cs="Calibri"/>
        </w:rPr>
      </w:pPr>
      <w:r>
        <w:rPr>
          <w:rFonts w:ascii="Calibri" w:eastAsia="Calibri" w:hAnsi="Calibri" w:cs="Calibri"/>
        </w:rPr>
        <w:t>T</w:t>
      </w:r>
      <w:r w:rsidRPr="00A888EB">
        <w:rPr>
          <w:rFonts w:ascii="Calibri" w:eastAsia="Calibri" w:hAnsi="Calibri" w:cs="Calibri"/>
        </w:rPr>
        <w:t>he Zonta Club of Mid-Maryland was the vision of Linda White Andrews</w:t>
      </w:r>
      <w:r>
        <w:rPr>
          <w:rFonts w:ascii="Calibri" w:eastAsia="Calibri" w:hAnsi="Calibri" w:cs="Calibri"/>
        </w:rPr>
        <w:t>,</w:t>
      </w:r>
      <w:r w:rsidRPr="00A888EB">
        <w:rPr>
          <w:rFonts w:ascii="Calibri" w:eastAsia="Calibri" w:hAnsi="Calibri" w:cs="Calibri"/>
        </w:rPr>
        <w:t xml:space="preserve"> a member o</w:t>
      </w:r>
      <w:r>
        <w:rPr>
          <w:rFonts w:ascii="Calibri" w:eastAsia="Calibri" w:hAnsi="Calibri" w:cs="Calibri"/>
        </w:rPr>
        <w:t>f Z</w:t>
      </w:r>
      <w:r w:rsidRPr="00A888EB">
        <w:rPr>
          <w:rFonts w:ascii="Calibri" w:eastAsia="Calibri" w:hAnsi="Calibri" w:cs="Calibri"/>
        </w:rPr>
        <w:t xml:space="preserve">onta who </w:t>
      </w:r>
      <w:r>
        <w:rPr>
          <w:rFonts w:ascii="Calibri" w:eastAsia="Calibri" w:hAnsi="Calibri" w:cs="Calibri"/>
        </w:rPr>
        <w:t xml:space="preserve">recognized the need for a new local club to help serve the 900, 000 people in </w:t>
      </w:r>
      <w:r w:rsidRPr="00A888EB">
        <w:rPr>
          <w:rFonts w:ascii="Calibri" w:eastAsia="Calibri" w:hAnsi="Calibri" w:cs="Calibri"/>
        </w:rPr>
        <w:t xml:space="preserve">Prince George's County, Maryland and </w:t>
      </w:r>
      <w:r>
        <w:rPr>
          <w:rFonts w:ascii="Calibri" w:eastAsia="Calibri" w:hAnsi="Calibri" w:cs="Calibri"/>
        </w:rPr>
        <w:t xml:space="preserve">the </w:t>
      </w:r>
      <w:r w:rsidRPr="00A888EB">
        <w:rPr>
          <w:rFonts w:ascii="Calibri" w:eastAsia="Calibri" w:hAnsi="Calibri" w:cs="Calibri"/>
        </w:rPr>
        <w:t xml:space="preserve">surrounding area.  The club serves the region of Prince George's County as well as other </w:t>
      </w:r>
      <w:r>
        <w:rPr>
          <w:rFonts w:ascii="Calibri" w:eastAsia="Calibri" w:hAnsi="Calibri" w:cs="Calibri"/>
        </w:rPr>
        <w:t xml:space="preserve">nearby </w:t>
      </w:r>
      <w:r w:rsidRPr="00A888EB">
        <w:rPr>
          <w:rFonts w:ascii="Calibri" w:eastAsia="Calibri" w:hAnsi="Calibri" w:cs="Calibri"/>
        </w:rPr>
        <w:t>regional counties in Maryland</w:t>
      </w:r>
      <w:r>
        <w:rPr>
          <w:rFonts w:ascii="Calibri" w:eastAsia="Calibri" w:hAnsi="Calibri" w:cs="Calibri"/>
        </w:rPr>
        <w:t xml:space="preserve">, and continues the mission of ZI to empower women. </w:t>
      </w:r>
      <w:r w:rsidRPr="00A888EB">
        <w:rPr>
          <w:rFonts w:ascii="Calibri" w:eastAsia="Calibri" w:hAnsi="Calibri" w:cs="Calibri"/>
        </w:rPr>
        <w:t xml:space="preserve">The club's mission is to educate </w:t>
      </w:r>
      <w:r>
        <w:rPr>
          <w:rFonts w:ascii="Calibri" w:eastAsia="Calibri" w:hAnsi="Calibri" w:cs="Calibri"/>
        </w:rPr>
        <w:t xml:space="preserve">local residents </w:t>
      </w:r>
      <w:r w:rsidRPr="00A888EB">
        <w:rPr>
          <w:rFonts w:ascii="Calibri" w:eastAsia="Calibri" w:hAnsi="Calibri" w:cs="Calibri"/>
        </w:rPr>
        <w:t xml:space="preserve">and </w:t>
      </w:r>
      <w:r>
        <w:rPr>
          <w:rFonts w:ascii="Calibri" w:eastAsia="Calibri" w:hAnsi="Calibri" w:cs="Calibri"/>
        </w:rPr>
        <w:t>sponsor</w:t>
      </w:r>
      <w:r w:rsidRPr="00A888EB">
        <w:rPr>
          <w:rFonts w:ascii="Calibri" w:eastAsia="Calibri" w:hAnsi="Calibri" w:cs="Calibri"/>
        </w:rPr>
        <w:t xml:space="preserve"> service projects to support the needs of </w:t>
      </w:r>
      <w:r>
        <w:rPr>
          <w:rFonts w:ascii="Calibri" w:eastAsia="Calibri" w:hAnsi="Calibri" w:cs="Calibri"/>
        </w:rPr>
        <w:t>women within the region</w:t>
      </w:r>
      <w:r w:rsidR="00A676EE">
        <w:rPr>
          <w:rFonts w:ascii="Calibri" w:eastAsia="Calibri" w:hAnsi="Calibri" w:cs="Calibri"/>
        </w:rPr>
        <w:t>.</w:t>
      </w:r>
    </w:p>
    <w:p w14:paraId="198A3457" w14:textId="77777777" w:rsidR="00A676EE" w:rsidRDefault="00A676EE" w:rsidP="00EE2E90">
      <w:pPr>
        <w:jc w:val="both"/>
        <w:rPr>
          <w:rFonts w:ascii="Calibri" w:eastAsia="Calibri" w:hAnsi="Calibri" w:cs="Calibri"/>
        </w:rPr>
      </w:pPr>
    </w:p>
    <w:p w14:paraId="188D66EA" w14:textId="33CBEF66" w:rsidR="00FE5385" w:rsidRDefault="00FE5385" w:rsidP="00FE5385">
      <w:pPr>
        <w:ind w:left="-225"/>
        <w:rPr>
          <w:rFonts w:ascii="Corbel" w:eastAsia="Corbel" w:hAnsi="Corbel" w:cs="Corbel"/>
          <w:color w:val="FF0000"/>
        </w:rPr>
      </w:pPr>
      <w:r>
        <w:rPr>
          <w:noProof/>
        </w:rPr>
        <w:drawing>
          <wp:inline distT="0" distB="0" distL="0" distR="0" wp14:anchorId="58494C31" wp14:editId="0EFCD669">
            <wp:extent cx="2705100" cy="2028825"/>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2705100" cy="2028825"/>
                    </a:xfrm>
                    <a:prstGeom prst="rect">
                      <a:avLst/>
                    </a:prstGeom>
                  </pic:spPr>
                </pic:pic>
              </a:graphicData>
            </a:graphic>
          </wp:inline>
        </w:drawing>
      </w:r>
      <w:r w:rsidRPr="2FB2B76D">
        <w:rPr>
          <w:rFonts w:ascii="Corbel" w:eastAsia="Corbel" w:hAnsi="Corbel" w:cs="Corbel"/>
          <w:color w:val="FF0000"/>
        </w:rPr>
        <w:t xml:space="preserve">                 </w:t>
      </w:r>
      <w:r>
        <w:rPr>
          <w:noProof/>
        </w:rPr>
        <w:drawing>
          <wp:inline distT="0" distB="0" distL="0" distR="0" wp14:anchorId="14BA2F1F" wp14:editId="48083CDE">
            <wp:extent cx="2551430" cy="2050957"/>
            <wp:effectExtent l="0" t="0" r="0" b="6985"/>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2551860" cy="2051302"/>
                    </a:xfrm>
                    <a:prstGeom prst="rect">
                      <a:avLst/>
                    </a:prstGeom>
                  </pic:spPr>
                </pic:pic>
              </a:graphicData>
            </a:graphic>
          </wp:inline>
        </w:drawing>
      </w:r>
    </w:p>
    <w:p w14:paraId="03B1D51C" w14:textId="77777777" w:rsidR="00FE5385" w:rsidRDefault="00FE5385" w:rsidP="00FE5385">
      <w:pPr>
        <w:ind w:left="-225"/>
        <w:rPr>
          <w:rFonts w:ascii="Trebuchet MS" w:eastAsia="Trebuchet MS" w:hAnsi="Trebuchet MS" w:cs="Trebuchet MS"/>
          <w:color w:val="FF5C0B"/>
        </w:rPr>
      </w:pPr>
      <w:r w:rsidRPr="2FB2B76D">
        <w:rPr>
          <w:rFonts w:ascii="Trebuchet MS" w:eastAsia="Trebuchet MS" w:hAnsi="Trebuchet MS" w:cs="Trebuchet MS"/>
          <w:color w:val="FF5C0B"/>
        </w:rPr>
        <w:t xml:space="preserve">Zonta Club Members from state districts                 Zonta Club of Mid-Maryland </w:t>
      </w:r>
    </w:p>
    <w:p w14:paraId="6FC9B398" w14:textId="51B54AE7" w:rsidR="7EDC7D2B" w:rsidRDefault="7EDC7D2B" w:rsidP="7EDC7D2B">
      <w:pPr>
        <w:pStyle w:val="Title"/>
        <w:rPr>
          <w:rFonts w:ascii="Arial" w:eastAsia="Arial" w:hAnsi="Arial" w:cs="Arial"/>
        </w:rPr>
      </w:pPr>
      <w:r w:rsidRPr="7EDC7D2B">
        <w:rPr>
          <w:rFonts w:ascii="Arial" w:eastAsia="Arial" w:hAnsi="Arial" w:cs="Arial"/>
        </w:rPr>
        <w:lastRenderedPageBreak/>
        <w:t>CHARTERING CEREMONY</w:t>
      </w:r>
    </w:p>
    <w:p w14:paraId="2F98ADFA" w14:textId="5C09CF4A" w:rsidR="7EDC7D2B" w:rsidRDefault="7EDC7D2B" w:rsidP="7EDC7D2B">
      <w:pPr>
        <w:pStyle w:val="Title"/>
      </w:pPr>
      <w:r w:rsidRPr="7EDC7D2B">
        <w:rPr>
          <w:rFonts w:ascii="Arial" w:eastAsia="Arial" w:hAnsi="Arial" w:cs="Arial"/>
        </w:rPr>
        <w:t xml:space="preserve"> &amp; LUNCHEON</w:t>
      </w:r>
    </w:p>
    <w:p w14:paraId="7247055B" w14:textId="6D7082D7" w:rsidR="7EDC7D2B" w:rsidRDefault="7EDC7D2B" w:rsidP="7EDC7D2B">
      <w:r>
        <w:rPr>
          <w:noProof/>
        </w:rPr>
        <w:drawing>
          <wp:inline distT="0" distB="0" distL="0" distR="0" wp14:anchorId="4A719582" wp14:editId="507A0F27">
            <wp:extent cx="4572000" cy="3429000"/>
            <wp:effectExtent l="0" t="0" r="0" b="0"/>
            <wp:docPr id="3153335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7AD02BAC" w14:textId="257DDB32" w:rsidR="00FE5385" w:rsidRDefault="1750C5F5" w:rsidP="00CA63CA">
      <w:pPr>
        <w:ind w:left="-225"/>
        <w:jc w:val="both"/>
        <w:rPr>
          <w:rFonts w:ascii="Trebuchet MS" w:eastAsia="Trebuchet MS" w:hAnsi="Trebuchet MS" w:cs="Trebuchet MS"/>
          <w:color w:val="FF5C0B"/>
        </w:rPr>
      </w:pPr>
      <w:r w:rsidRPr="1750C5F5">
        <w:rPr>
          <w:rFonts w:ascii="Trebuchet MS" w:eastAsia="Trebuchet MS" w:hAnsi="Trebuchet MS" w:cs="Trebuchet MS"/>
          <w:color w:val="FF5C0B"/>
        </w:rPr>
        <w:t>Yellow Rose Ceremony Induction</w:t>
      </w:r>
    </w:p>
    <w:p w14:paraId="3863E156" w14:textId="70364F77" w:rsidR="00336879" w:rsidRDefault="00FE5385" w:rsidP="00CA63CA">
      <w:pPr>
        <w:pStyle w:val="NoSpacing"/>
        <w:jc w:val="both"/>
      </w:pPr>
      <w:r w:rsidRPr="00A888EB">
        <w:t xml:space="preserve">Zonta Club of Mid-Maryland was inducted as a new club </w:t>
      </w:r>
      <w:r>
        <w:t xml:space="preserve">in a </w:t>
      </w:r>
      <w:r w:rsidRPr="00A888EB">
        <w:t xml:space="preserve">Chartering Ceremony </w:t>
      </w:r>
      <w:r>
        <w:t>held</w:t>
      </w:r>
      <w:r w:rsidRPr="00A888EB">
        <w:t xml:space="preserve"> </w:t>
      </w:r>
      <w:r>
        <w:t xml:space="preserve">on Saturday </w:t>
      </w:r>
    </w:p>
    <w:p w14:paraId="682BACCA" w14:textId="6E937E77" w:rsidR="00FE5385" w:rsidRDefault="00FE5385" w:rsidP="00CA63CA">
      <w:pPr>
        <w:pStyle w:val="NoSpacing"/>
        <w:jc w:val="both"/>
      </w:pPr>
      <w:r>
        <w:t>June 4</w:t>
      </w:r>
      <w:r w:rsidRPr="0077315D">
        <w:rPr>
          <w:vertAlign w:val="superscript"/>
        </w:rPr>
        <w:t>th</w:t>
      </w:r>
      <w:r>
        <w:t xml:space="preserve"> 2016 </w:t>
      </w:r>
      <w:r w:rsidRPr="00A888EB">
        <w:t>at the Country Club of Woodmore in Mitchellville, MD.  This was a</w:t>
      </w:r>
      <w:r>
        <w:t xml:space="preserve">n </w:t>
      </w:r>
      <w:r w:rsidRPr="00A888EB">
        <w:t>exciting day for</w:t>
      </w:r>
      <w:r>
        <w:t xml:space="preserve"> Zonta members as delegates from the local community and neighboring Zonta clubs gathered in </w:t>
      </w:r>
      <w:r w:rsidRPr="00A888EB">
        <w:t>support of</w:t>
      </w:r>
      <w:r>
        <w:t xml:space="preserve"> the </w:t>
      </w:r>
      <w:r w:rsidRPr="00A888EB">
        <w:t>new club</w:t>
      </w:r>
      <w:r>
        <w:t xml:space="preserve">. </w:t>
      </w:r>
    </w:p>
    <w:p w14:paraId="270ED42A" w14:textId="77777777" w:rsidR="00336879" w:rsidRDefault="00336879" w:rsidP="00CA63CA">
      <w:pPr>
        <w:pStyle w:val="NoSpacing"/>
        <w:jc w:val="both"/>
      </w:pPr>
    </w:p>
    <w:p w14:paraId="74B53882" w14:textId="1448275E" w:rsidR="00FE5385" w:rsidRDefault="00336879" w:rsidP="00CA63CA">
      <w:pPr>
        <w:jc w:val="both"/>
      </w:pPr>
      <w:r>
        <w:rPr>
          <w:rFonts w:ascii="Calibri" w:eastAsia="Calibri" w:hAnsi="Calibri" w:cs="Calibri"/>
        </w:rPr>
        <w:t>T</w:t>
      </w:r>
      <w:r w:rsidR="00FE5385" w:rsidRPr="00A888EB">
        <w:rPr>
          <w:rFonts w:ascii="Calibri" w:eastAsia="Calibri" w:hAnsi="Calibri" w:cs="Calibri"/>
        </w:rPr>
        <w:t>he Zonta Gove</w:t>
      </w:r>
      <w:ins w:id="1" w:author="Sandra Campbell" w:date="2017-02-27T13:18:00Z">
        <w:r w:rsidR="00D15147">
          <w:rPr>
            <w:rFonts w:ascii="Calibri" w:eastAsia="Calibri" w:hAnsi="Calibri" w:cs="Calibri"/>
          </w:rPr>
          <w:t>r</w:t>
        </w:r>
      </w:ins>
      <w:r w:rsidR="00FE5385" w:rsidRPr="00A888EB">
        <w:rPr>
          <w:rFonts w:ascii="Calibri" w:eastAsia="Calibri" w:hAnsi="Calibri" w:cs="Calibri"/>
        </w:rPr>
        <w:t xml:space="preserve">nor </w:t>
      </w:r>
      <w:r w:rsidR="00FE5385">
        <w:rPr>
          <w:rFonts w:ascii="Calibri" w:eastAsia="Calibri" w:hAnsi="Calibri" w:cs="Calibri"/>
        </w:rPr>
        <w:t>of</w:t>
      </w:r>
      <w:r w:rsidR="00FE5385" w:rsidRPr="00A888EB">
        <w:rPr>
          <w:rFonts w:ascii="Calibri" w:eastAsia="Calibri" w:hAnsi="Calibri" w:cs="Calibri"/>
        </w:rPr>
        <w:t xml:space="preserve"> District 3</w:t>
      </w:r>
      <w:r w:rsidR="00FE5385">
        <w:rPr>
          <w:rFonts w:ascii="Calibri" w:eastAsia="Calibri" w:hAnsi="Calibri" w:cs="Calibri"/>
        </w:rPr>
        <w:t xml:space="preserve">, </w:t>
      </w:r>
      <w:r w:rsidR="00FE5385" w:rsidRPr="00A888EB">
        <w:rPr>
          <w:rFonts w:ascii="Calibri" w:eastAsia="Calibri" w:hAnsi="Calibri" w:cs="Calibri"/>
        </w:rPr>
        <w:t>Ms. Margo Sheridan</w:t>
      </w:r>
      <w:r w:rsidR="00FE5385">
        <w:rPr>
          <w:rFonts w:ascii="Calibri" w:eastAsia="Calibri" w:hAnsi="Calibri" w:cs="Calibri"/>
        </w:rPr>
        <w:t xml:space="preserve"> was hosted by the club and presented each member with a yellow rose, as a token of the advocacy and service commitment of Zonta International. </w:t>
      </w:r>
      <w:r w:rsidR="00FE5385" w:rsidRPr="00A888EB">
        <w:rPr>
          <w:rFonts w:ascii="Calibri" w:eastAsia="Calibri" w:hAnsi="Calibri" w:cs="Calibri"/>
        </w:rPr>
        <w:t xml:space="preserve">  The keynote speaker for the Chartering Ceremony was Dr. E. Faye Williams, Esquire National President &amp; CEO of National Congress of Black Women, Inc. Other guest</w:t>
      </w:r>
      <w:r w:rsidR="00FE5385">
        <w:rPr>
          <w:rFonts w:ascii="Calibri" w:eastAsia="Calibri" w:hAnsi="Calibri" w:cs="Calibri"/>
        </w:rPr>
        <w:t>s</w:t>
      </w:r>
      <w:r w:rsidR="00FE5385" w:rsidRPr="00A888EB">
        <w:rPr>
          <w:rFonts w:ascii="Calibri" w:eastAsia="Calibri" w:hAnsi="Calibri" w:cs="Calibri"/>
        </w:rPr>
        <w:t xml:space="preserve"> included a member of </w:t>
      </w:r>
      <w:r w:rsidR="00FE5385">
        <w:rPr>
          <w:rFonts w:ascii="Calibri" w:eastAsia="Calibri" w:hAnsi="Calibri" w:cs="Calibri"/>
        </w:rPr>
        <w:t xml:space="preserve">the </w:t>
      </w:r>
      <w:r w:rsidR="00FE5385" w:rsidRPr="00A888EB">
        <w:rPr>
          <w:rFonts w:ascii="Calibri" w:eastAsia="Calibri" w:hAnsi="Calibri" w:cs="Calibri"/>
        </w:rPr>
        <w:t xml:space="preserve">County Executive </w:t>
      </w:r>
      <w:r w:rsidR="00FE5385">
        <w:rPr>
          <w:rFonts w:ascii="Calibri" w:eastAsia="Calibri" w:hAnsi="Calibri" w:cs="Calibri"/>
        </w:rPr>
        <w:t xml:space="preserve">for </w:t>
      </w:r>
      <w:r w:rsidR="00FE5385" w:rsidRPr="00A888EB">
        <w:rPr>
          <w:rFonts w:ascii="Calibri" w:eastAsia="Calibri" w:hAnsi="Calibri" w:cs="Calibri"/>
        </w:rPr>
        <w:t>Prince George's County</w:t>
      </w:r>
      <w:r w:rsidR="00FE5385">
        <w:rPr>
          <w:rFonts w:ascii="Calibri" w:eastAsia="Calibri" w:hAnsi="Calibri" w:cs="Calibri"/>
        </w:rPr>
        <w:t xml:space="preserve">, </w:t>
      </w:r>
      <w:r w:rsidR="00FE5385" w:rsidRPr="00A888EB">
        <w:rPr>
          <w:rFonts w:ascii="Calibri" w:eastAsia="Calibri" w:hAnsi="Calibri" w:cs="Calibri"/>
        </w:rPr>
        <w:t xml:space="preserve">Rushern L. Baker's cabinet </w:t>
      </w:r>
      <w:r w:rsidR="00FE5385">
        <w:rPr>
          <w:rFonts w:ascii="Calibri" w:eastAsia="Calibri" w:hAnsi="Calibri" w:cs="Calibri"/>
        </w:rPr>
        <w:t>a</w:t>
      </w:r>
      <w:r w:rsidR="00FE5385" w:rsidRPr="00A888EB">
        <w:rPr>
          <w:rFonts w:ascii="Calibri" w:eastAsia="Calibri" w:hAnsi="Calibri" w:cs="Calibri"/>
        </w:rPr>
        <w:t xml:space="preserve">s well as </w:t>
      </w:r>
      <w:r w:rsidR="00FE5385">
        <w:rPr>
          <w:rFonts w:ascii="Calibri" w:eastAsia="Calibri" w:hAnsi="Calibri" w:cs="Calibri"/>
        </w:rPr>
        <w:t xml:space="preserve">The </w:t>
      </w:r>
      <w:r w:rsidR="00FE5385" w:rsidRPr="00A888EB">
        <w:rPr>
          <w:rFonts w:ascii="Calibri" w:eastAsia="Calibri" w:hAnsi="Calibri" w:cs="Calibri"/>
        </w:rPr>
        <w:t>Honorable Dannielle Gianos</w:t>
      </w:r>
      <w:r w:rsidR="00FE5385">
        <w:rPr>
          <w:rFonts w:ascii="Calibri" w:eastAsia="Calibri" w:hAnsi="Calibri" w:cs="Calibri"/>
        </w:rPr>
        <w:t xml:space="preserve">, </w:t>
      </w:r>
      <w:r w:rsidR="00FE5385" w:rsidRPr="00A888EB">
        <w:rPr>
          <w:rFonts w:ascii="Calibri" w:eastAsia="Calibri" w:hAnsi="Calibri" w:cs="Calibri"/>
        </w:rPr>
        <w:t xml:space="preserve">Vice President of Prince George's County Council.  </w:t>
      </w:r>
      <w:r w:rsidR="00FE5385">
        <w:rPr>
          <w:rFonts w:ascii="Calibri" w:eastAsia="Calibri" w:hAnsi="Calibri" w:cs="Calibri"/>
        </w:rPr>
        <w:t>The Zonta Club of Mid-Maryland is notable for its membership of the</w:t>
      </w:r>
      <w:r w:rsidR="00FE5385" w:rsidRPr="00A888EB">
        <w:rPr>
          <w:rFonts w:ascii="Calibri" w:eastAsia="Calibri" w:hAnsi="Calibri" w:cs="Calibri"/>
        </w:rPr>
        <w:t xml:space="preserve"> largest number of African-American</w:t>
      </w:r>
      <w:r w:rsidR="00FE5385">
        <w:rPr>
          <w:rFonts w:ascii="Calibri" w:eastAsia="Calibri" w:hAnsi="Calibri" w:cs="Calibri"/>
        </w:rPr>
        <w:t xml:space="preserve"> women within the District 3 region.</w:t>
      </w:r>
    </w:p>
    <w:p w14:paraId="05831327" w14:textId="77777777" w:rsidR="008C0601" w:rsidRPr="00EE2E90" w:rsidRDefault="00FE5385" w:rsidP="00CA63CA">
      <w:pPr>
        <w:jc w:val="both"/>
        <w:rPr>
          <w:rFonts w:ascii="Calibri" w:eastAsia="Calibri" w:hAnsi="Calibri" w:cs="Calibri"/>
        </w:rPr>
      </w:pPr>
      <w:r>
        <w:rPr>
          <w:rFonts w:ascii="Calibri" w:eastAsia="Calibri" w:hAnsi="Calibri" w:cs="Calibri"/>
        </w:rPr>
        <w:t xml:space="preserve">The </w:t>
      </w:r>
      <w:r w:rsidRPr="00A888EB">
        <w:rPr>
          <w:rFonts w:ascii="Calibri" w:eastAsia="Calibri" w:hAnsi="Calibri" w:cs="Calibri"/>
        </w:rPr>
        <w:t xml:space="preserve">Chartering Committee </w:t>
      </w:r>
      <w:r>
        <w:rPr>
          <w:rFonts w:ascii="Calibri" w:eastAsia="Calibri" w:hAnsi="Calibri" w:cs="Calibri"/>
        </w:rPr>
        <w:t xml:space="preserve">led by Co-Chairs Stanita Scott and Virginia Moore, was congratulated </w:t>
      </w:r>
      <w:r w:rsidRPr="00A888EB">
        <w:rPr>
          <w:rFonts w:ascii="Calibri" w:eastAsia="Calibri" w:hAnsi="Calibri" w:cs="Calibri"/>
        </w:rPr>
        <w:t xml:space="preserve">for </w:t>
      </w:r>
      <w:r>
        <w:rPr>
          <w:rFonts w:ascii="Calibri" w:eastAsia="Calibri" w:hAnsi="Calibri" w:cs="Calibri"/>
        </w:rPr>
        <w:t>an</w:t>
      </w:r>
      <w:r w:rsidRPr="00A888EB">
        <w:rPr>
          <w:rFonts w:ascii="Calibri" w:eastAsia="Calibri" w:hAnsi="Calibri" w:cs="Calibri"/>
        </w:rPr>
        <w:t xml:space="preserve"> extraordinary effort </w:t>
      </w:r>
      <w:r>
        <w:rPr>
          <w:rFonts w:ascii="Calibri" w:eastAsia="Calibri" w:hAnsi="Calibri" w:cs="Calibri"/>
        </w:rPr>
        <w:t xml:space="preserve">in organizing </w:t>
      </w:r>
      <w:r w:rsidRPr="00A888EB">
        <w:rPr>
          <w:rFonts w:ascii="Calibri" w:eastAsia="Calibri" w:hAnsi="Calibri" w:cs="Calibri"/>
        </w:rPr>
        <w:t>this special event</w:t>
      </w:r>
      <w:r w:rsidRPr="00674D9E">
        <w:rPr>
          <w:rFonts w:ascii="Calibri" w:eastAsia="Calibri" w:hAnsi="Calibri" w:cs="Calibri"/>
        </w:rPr>
        <w:t xml:space="preserve">, Other members of the committee include Erma Barron, Rhonda Caldwell, Karen Mitchell Fenner, Andrea Green-Horace, Jennifer Jones-Peoples, </w:t>
      </w:r>
      <w:r w:rsidR="006060CB" w:rsidRPr="00674D9E">
        <w:rPr>
          <w:rFonts w:ascii="Calibri" w:eastAsia="Calibri" w:hAnsi="Calibri" w:cs="Calibri"/>
        </w:rPr>
        <w:t>Denise Dobson McDonald, Roberta McLeod-Reeves and Cleopatra White</w:t>
      </w:r>
      <w:r w:rsidR="003A3A95">
        <w:rPr>
          <w:rFonts w:ascii="Calibri" w:eastAsia="Calibri" w:hAnsi="Calibri" w:cs="Calibri"/>
        </w:rPr>
        <w:t>.</w:t>
      </w:r>
    </w:p>
    <w:p w14:paraId="5076E902" w14:textId="070D2223" w:rsidR="7EDC7D2B" w:rsidRDefault="7EDC7D2B" w:rsidP="00EE2E90">
      <w:pPr>
        <w:rPr>
          <w:color w:val="FF0000"/>
        </w:rPr>
      </w:pPr>
    </w:p>
    <w:tbl>
      <w:tblPr>
        <w:tblStyle w:val="GridTable1LightAccent1"/>
        <w:tblW w:w="0" w:type="auto"/>
        <w:tblLook w:val="04A0" w:firstRow="1" w:lastRow="0" w:firstColumn="1" w:lastColumn="0" w:noHBand="0" w:noVBand="1"/>
      </w:tblPr>
      <w:tblGrid>
        <w:gridCol w:w="9360"/>
      </w:tblGrid>
      <w:tr w:rsidR="7EDC7D2B" w14:paraId="07292E4B" w14:textId="77777777" w:rsidTr="53F0DE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shd w:val="clear" w:color="auto" w:fill="FF0000"/>
          </w:tcPr>
          <w:p w14:paraId="01C894E1" w14:textId="18CDCD17" w:rsidR="7EDC7D2B" w:rsidRDefault="147B0D48" w:rsidP="147B0D48">
            <w:pPr>
              <w:ind w:left="210"/>
              <w:rPr>
                <w:rFonts w:ascii="Corbel" w:eastAsia="Corbel" w:hAnsi="Corbel" w:cs="Corbel"/>
                <w:b w:val="0"/>
                <w:bCs w:val="0"/>
                <w:color w:val="FF0000"/>
              </w:rPr>
            </w:pPr>
            <w:r w:rsidRPr="147B0D48">
              <w:rPr>
                <w:rFonts w:ascii="Corbel" w:eastAsia="Corbel" w:hAnsi="Corbel" w:cs="Corbel"/>
                <w:b w:val="0"/>
                <w:bCs w:val="0"/>
                <w:color w:val="FFFFFF" w:themeColor="background1"/>
                <w:sz w:val="40"/>
                <w:szCs w:val="40"/>
              </w:rPr>
              <w:lastRenderedPageBreak/>
              <w:t xml:space="preserve">SERVICE COMMITTEE </w:t>
            </w:r>
          </w:p>
        </w:tc>
      </w:tr>
      <w:tr w:rsidR="7EDC7D2B" w14:paraId="24FE9335" w14:textId="77777777" w:rsidTr="53F0DEE7">
        <w:tc>
          <w:tcPr>
            <w:cnfStyle w:val="001000000000" w:firstRow="0" w:lastRow="0" w:firstColumn="1" w:lastColumn="0" w:oddVBand="0" w:evenVBand="0" w:oddHBand="0" w:evenHBand="0" w:firstRowFirstColumn="0" w:firstRowLastColumn="0" w:lastRowFirstColumn="0" w:lastRowLastColumn="0"/>
            <w:tcW w:w="9360" w:type="dxa"/>
            <w:shd w:val="clear" w:color="auto" w:fill="FF0000"/>
          </w:tcPr>
          <w:p w14:paraId="6A0BB9C5" w14:textId="2AEE98A9" w:rsidR="7EDC7D2B" w:rsidRDefault="147B0D48" w:rsidP="147B0D48">
            <w:pPr>
              <w:rPr>
                <w:rFonts w:ascii="Corbel" w:eastAsia="Corbel" w:hAnsi="Corbel" w:cs="Corbel"/>
                <w:b w:val="0"/>
                <w:bCs w:val="0"/>
                <w:color w:val="000000" w:themeColor="text1"/>
              </w:rPr>
            </w:pPr>
            <w:r w:rsidRPr="147B0D48">
              <w:rPr>
                <w:rFonts w:ascii="Corbel" w:eastAsia="Corbel" w:hAnsi="Corbel" w:cs="Corbel"/>
                <w:b w:val="0"/>
                <w:bCs w:val="0"/>
                <w:color w:val="000000" w:themeColor="text1"/>
                <w:lang w:val="en"/>
              </w:rPr>
              <w:t>Committee Chair:  Nicole Barnes</w:t>
            </w:r>
            <w:r w:rsidRPr="147B0D48">
              <w:rPr>
                <w:rFonts w:ascii="Corbel" w:eastAsia="Corbel" w:hAnsi="Corbel" w:cs="Corbel"/>
                <w:b w:val="0"/>
                <w:bCs w:val="0"/>
                <w:color w:val="000000" w:themeColor="text1"/>
              </w:rPr>
              <w:t xml:space="preserve"> </w:t>
            </w:r>
          </w:p>
          <w:p w14:paraId="3D8493FA" w14:textId="098FFD37" w:rsidR="7EDC7D2B" w:rsidRDefault="53F0DEE7" w:rsidP="7EDC7D2B">
            <w:r w:rsidRPr="53F0DEE7">
              <w:rPr>
                <w:rFonts w:ascii="Corbel" w:eastAsia="Corbel" w:hAnsi="Corbel" w:cs="Corbel"/>
                <w:b w:val="0"/>
                <w:bCs w:val="0"/>
                <w:lang w:val="en"/>
              </w:rPr>
              <w:t>Contact Info</w:t>
            </w:r>
            <w:r w:rsidRPr="53F0DEE7">
              <w:rPr>
                <w:rFonts w:ascii="Corbel" w:eastAsia="Corbel" w:hAnsi="Corbel" w:cs="Corbel"/>
                <w:b w:val="0"/>
                <w:bCs w:val="0"/>
              </w:rPr>
              <w:t xml:space="preserve"> : </w:t>
            </w:r>
            <w:hyperlink r:id="rId12">
              <w:r w:rsidRPr="53F0DEE7">
                <w:rPr>
                  <w:rStyle w:val="Hyperlink"/>
                  <w:rFonts w:ascii="Corbel" w:eastAsia="Corbel" w:hAnsi="Corbel" w:cs="Corbel"/>
                  <w:b w:val="0"/>
                  <w:bCs w:val="0"/>
                  <w:color w:val="auto"/>
                </w:rPr>
                <w:t>nlawans315@gmail.com</w:t>
              </w:r>
            </w:hyperlink>
            <w:r w:rsidRPr="53F0DEE7">
              <w:rPr>
                <w:rFonts w:ascii="Corbel" w:eastAsia="Corbel" w:hAnsi="Corbel" w:cs="Corbel"/>
                <w:b w:val="0"/>
                <w:bCs w:val="0"/>
              </w:rPr>
              <w:t xml:space="preserve">     </w:t>
            </w:r>
          </w:p>
        </w:tc>
      </w:tr>
    </w:tbl>
    <w:p w14:paraId="4AFA8A15" w14:textId="063C0E29" w:rsidR="6033A0A0" w:rsidRDefault="6033A0A0" w:rsidP="6033A0A0">
      <w:r w:rsidRPr="6033A0A0">
        <w:rPr>
          <w:rFonts w:ascii="Corbel" w:eastAsia="Corbel" w:hAnsi="Corbel" w:cs="Corbel"/>
          <w:color w:val="000000" w:themeColor="text1"/>
        </w:rPr>
        <w:t xml:space="preserve"> </w:t>
      </w:r>
      <w:r w:rsidRPr="6033A0A0">
        <w:rPr>
          <w:rFonts w:ascii="Calibri" w:eastAsia="Calibri" w:hAnsi="Calibri" w:cs="Calibri"/>
          <w:b/>
          <w:bCs/>
        </w:rPr>
        <w:t>The Service Committee Launched into its New Duties with “</w:t>
      </w:r>
      <w:r w:rsidRPr="6033A0A0">
        <w:rPr>
          <w:rFonts w:ascii="Calibri" w:eastAsia="Calibri" w:hAnsi="Calibri" w:cs="Calibri"/>
          <w:b/>
          <w:bCs/>
          <w:i/>
          <w:iCs/>
        </w:rPr>
        <w:t>SERVICE</w:t>
      </w:r>
      <w:r w:rsidRPr="6033A0A0">
        <w:rPr>
          <w:rFonts w:ascii="Calibri" w:eastAsia="Calibri" w:hAnsi="Calibri" w:cs="Calibri"/>
          <w:b/>
          <w:bCs/>
        </w:rPr>
        <w:t>”!</w:t>
      </w:r>
      <w:r w:rsidRPr="6033A0A0">
        <w:rPr>
          <w:rFonts w:ascii="Calibri" w:eastAsia="Calibri" w:hAnsi="Calibri" w:cs="Calibri"/>
        </w:rPr>
        <w:t xml:space="preserve"> </w:t>
      </w:r>
    </w:p>
    <w:p w14:paraId="33C01A7E" w14:textId="3EA65B62" w:rsidR="00336879" w:rsidRDefault="00336879" w:rsidP="00EE2E90">
      <w:pPr>
        <w:jc w:val="both"/>
        <w:rPr>
          <w:rFonts w:ascii="Calibri" w:eastAsia="Calibri" w:hAnsi="Calibri" w:cs="Calibri"/>
        </w:rPr>
      </w:pPr>
      <w:r w:rsidRPr="00A888EB">
        <w:rPr>
          <w:rFonts w:ascii="Calibri" w:eastAsia="Calibri" w:hAnsi="Calibri" w:cs="Calibri"/>
        </w:rPr>
        <w:t xml:space="preserve">The Zonta Club of Mid-Maryland’s newly formed Service Committee launched into its duties with </w:t>
      </w:r>
      <w:r w:rsidRPr="00A888EB">
        <w:rPr>
          <w:rFonts w:ascii="Calibri" w:eastAsia="Calibri" w:hAnsi="Calibri" w:cs="Calibri"/>
          <w:b/>
          <w:bCs/>
        </w:rPr>
        <w:t>S</w:t>
      </w:r>
      <w:r w:rsidRPr="00A888EB">
        <w:rPr>
          <w:rFonts w:ascii="Calibri" w:eastAsia="Calibri" w:hAnsi="Calibri" w:cs="Calibri"/>
        </w:rPr>
        <w:t xml:space="preserve">olidarity, </w:t>
      </w:r>
      <w:r w:rsidRPr="00A888EB">
        <w:rPr>
          <w:rFonts w:ascii="Calibri" w:eastAsia="Calibri" w:hAnsi="Calibri" w:cs="Calibri"/>
          <w:b/>
          <w:bCs/>
        </w:rPr>
        <w:t>E</w:t>
      </w:r>
      <w:r w:rsidRPr="00A888EB">
        <w:rPr>
          <w:rFonts w:ascii="Calibri" w:eastAsia="Calibri" w:hAnsi="Calibri" w:cs="Calibri"/>
        </w:rPr>
        <w:t xml:space="preserve">xcitement, </w:t>
      </w:r>
      <w:r w:rsidRPr="00A888EB">
        <w:rPr>
          <w:rFonts w:ascii="Calibri" w:eastAsia="Calibri" w:hAnsi="Calibri" w:cs="Calibri"/>
          <w:b/>
          <w:bCs/>
        </w:rPr>
        <w:t>R</w:t>
      </w:r>
      <w:r w:rsidRPr="00A888EB">
        <w:rPr>
          <w:rFonts w:ascii="Calibri" w:eastAsia="Calibri" w:hAnsi="Calibri" w:cs="Calibri"/>
        </w:rPr>
        <w:t xml:space="preserve">esponsiveness, </w:t>
      </w:r>
      <w:r w:rsidRPr="00A888EB">
        <w:rPr>
          <w:rFonts w:ascii="Calibri" w:eastAsia="Calibri" w:hAnsi="Calibri" w:cs="Calibri"/>
          <w:b/>
          <w:bCs/>
        </w:rPr>
        <w:t>V</w:t>
      </w:r>
      <w:r w:rsidRPr="00A888EB">
        <w:rPr>
          <w:rFonts w:ascii="Calibri" w:eastAsia="Calibri" w:hAnsi="Calibri" w:cs="Calibri"/>
        </w:rPr>
        <w:t xml:space="preserve">itality, </w:t>
      </w:r>
      <w:r w:rsidRPr="00A888EB">
        <w:rPr>
          <w:rFonts w:ascii="Calibri" w:eastAsia="Calibri" w:hAnsi="Calibri" w:cs="Calibri"/>
          <w:b/>
          <w:bCs/>
        </w:rPr>
        <w:t>I</w:t>
      </w:r>
      <w:r w:rsidRPr="00A888EB">
        <w:rPr>
          <w:rFonts w:ascii="Calibri" w:eastAsia="Calibri" w:hAnsi="Calibri" w:cs="Calibri"/>
        </w:rPr>
        <w:t xml:space="preserve">nterest, </w:t>
      </w:r>
      <w:r w:rsidRPr="00A888EB">
        <w:rPr>
          <w:rFonts w:ascii="Calibri" w:eastAsia="Calibri" w:hAnsi="Calibri" w:cs="Calibri"/>
          <w:b/>
          <w:bCs/>
        </w:rPr>
        <w:t>C</w:t>
      </w:r>
      <w:r w:rsidRPr="00A888EB">
        <w:rPr>
          <w:rFonts w:ascii="Calibri" w:eastAsia="Calibri" w:hAnsi="Calibri" w:cs="Calibri"/>
        </w:rPr>
        <w:t xml:space="preserve">ommitment and </w:t>
      </w:r>
      <w:r w:rsidRPr="00A888EB">
        <w:rPr>
          <w:rFonts w:ascii="Calibri" w:eastAsia="Calibri" w:hAnsi="Calibri" w:cs="Calibri"/>
          <w:b/>
          <w:bCs/>
        </w:rPr>
        <w:t>E</w:t>
      </w:r>
      <w:r w:rsidRPr="00A888EB">
        <w:rPr>
          <w:rFonts w:ascii="Calibri" w:eastAsia="Calibri" w:hAnsi="Calibri" w:cs="Calibri"/>
        </w:rPr>
        <w:t xml:space="preserve">xhilaration! -- </w:t>
      </w:r>
      <w:r w:rsidRPr="00A888EB">
        <w:rPr>
          <w:rFonts w:ascii="Calibri" w:eastAsia="Calibri" w:hAnsi="Calibri" w:cs="Calibri"/>
          <w:b/>
          <w:bCs/>
        </w:rPr>
        <w:t>SERVICE</w:t>
      </w:r>
      <w:r w:rsidRPr="00A888EB">
        <w:rPr>
          <w:rFonts w:ascii="Calibri" w:eastAsia="Calibri" w:hAnsi="Calibri" w:cs="Calibri"/>
        </w:rPr>
        <w:t xml:space="preserve">! The first meeting was held at committee chair Nicole Barnes’ home to plan for the screening of the film </w:t>
      </w:r>
      <w:r w:rsidRPr="00A888EB">
        <w:rPr>
          <w:rFonts w:ascii="Calibri" w:eastAsia="Calibri" w:hAnsi="Calibri" w:cs="Calibri"/>
          <w:i/>
          <w:iCs/>
        </w:rPr>
        <w:t>Sold</w:t>
      </w:r>
      <w:r w:rsidRPr="00A888EB">
        <w:rPr>
          <w:rFonts w:ascii="Calibri" w:eastAsia="Calibri" w:hAnsi="Calibri" w:cs="Calibri"/>
        </w:rPr>
        <w:t>. It was the perfect environment for brainstorming</w:t>
      </w:r>
      <w:r>
        <w:rPr>
          <w:rFonts w:ascii="Calibri" w:eastAsia="Calibri" w:hAnsi="Calibri" w:cs="Calibri"/>
        </w:rPr>
        <w:t xml:space="preserve">, </w:t>
      </w:r>
      <w:r w:rsidRPr="00A888EB">
        <w:rPr>
          <w:rFonts w:ascii="Calibri" w:eastAsia="Calibri" w:hAnsi="Calibri" w:cs="Calibri"/>
        </w:rPr>
        <w:t>event</w:t>
      </w:r>
      <w:r>
        <w:rPr>
          <w:rFonts w:ascii="Calibri" w:eastAsia="Calibri" w:hAnsi="Calibri" w:cs="Calibri"/>
        </w:rPr>
        <w:t xml:space="preserve"> planning</w:t>
      </w:r>
      <w:r w:rsidRPr="00A888EB">
        <w:rPr>
          <w:rFonts w:ascii="Calibri" w:eastAsia="Calibri" w:hAnsi="Calibri" w:cs="Calibri"/>
        </w:rPr>
        <w:t xml:space="preserve">, </w:t>
      </w:r>
      <w:r>
        <w:rPr>
          <w:rFonts w:ascii="Calibri" w:eastAsia="Calibri" w:hAnsi="Calibri" w:cs="Calibri"/>
        </w:rPr>
        <w:t>and fellowship</w:t>
      </w:r>
      <w:r w:rsidRPr="00A888EB">
        <w:rPr>
          <w:rFonts w:ascii="Calibri" w:eastAsia="Calibri" w:hAnsi="Calibri" w:cs="Calibri"/>
        </w:rPr>
        <w:t xml:space="preserve"> over a wonderful, home-cooked meal and de</w:t>
      </w:r>
      <w:r>
        <w:rPr>
          <w:rFonts w:ascii="Calibri" w:eastAsia="Calibri" w:hAnsi="Calibri" w:cs="Calibri"/>
        </w:rPr>
        <w:t>s</w:t>
      </w:r>
      <w:r w:rsidRPr="00A888EB">
        <w:rPr>
          <w:rFonts w:ascii="Calibri" w:eastAsia="Calibri" w:hAnsi="Calibri" w:cs="Calibri"/>
        </w:rPr>
        <w:t>sert prepared by chef extraordinaire Nicole Barnes</w:t>
      </w:r>
      <w:r>
        <w:rPr>
          <w:rFonts w:ascii="Calibri" w:eastAsia="Calibri" w:hAnsi="Calibri" w:cs="Calibri"/>
        </w:rPr>
        <w:t>.</w:t>
      </w:r>
      <w:r w:rsidRPr="00A888EB">
        <w:rPr>
          <w:rFonts w:ascii="Calibri" w:eastAsia="Calibri" w:hAnsi="Calibri" w:cs="Calibri"/>
        </w:rPr>
        <w:t xml:space="preserve">  </w:t>
      </w:r>
      <w:r>
        <w:rPr>
          <w:rFonts w:ascii="Calibri" w:eastAsia="Calibri" w:hAnsi="Calibri" w:cs="Calibri"/>
        </w:rPr>
        <w:t xml:space="preserve">It was a joint effort, and </w:t>
      </w:r>
      <w:r w:rsidRPr="3893EFEB">
        <w:rPr>
          <w:rFonts w:ascii="Calibri" w:eastAsia="Calibri" w:hAnsi="Calibri" w:cs="Calibri"/>
        </w:rPr>
        <w:t>members of the Public Relations and Social Media Committee and the Advocacy</w:t>
      </w:r>
      <w:r>
        <w:rPr>
          <w:rFonts w:ascii="Calibri" w:eastAsia="Calibri" w:hAnsi="Calibri" w:cs="Calibri"/>
        </w:rPr>
        <w:t xml:space="preserve"> </w:t>
      </w:r>
      <w:r w:rsidRPr="3893EFEB">
        <w:rPr>
          <w:rFonts w:ascii="Calibri" w:eastAsia="Calibri" w:hAnsi="Calibri" w:cs="Calibri"/>
        </w:rPr>
        <w:t xml:space="preserve">Committee, </w:t>
      </w:r>
      <w:r>
        <w:rPr>
          <w:rFonts w:ascii="Calibri" w:eastAsia="Calibri" w:hAnsi="Calibri" w:cs="Calibri"/>
        </w:rPr>
        <w:t>were also present for event planning and preparation</w:t>
      </w:r>
      <w:r w:rsidRPr="3893EFEB">
        <w:rPr>
          <w:rFonts w:ascii="Calibri" w:eastAsia="Calibri" w:hAnsi="Calibri" w:cs="Calibri"/>
        </w:rPr>
        <w:t xml:space="preserve">.  </w:t>
      </w:r>
    </w:p>
    <w:p w14:paraId="2897C3D8" w14:textId="0EAFFCF4" w:rsidR="6033A0A0" w:rsidRDefault="00336879" w:rsidP="4A0EFCCF">
      <w:pPr>
        <w:rPr>
          <w:rFonts w:ascii="Calibri" w:eastAsia="Calibri" w:hAnsi="Calibri" w:cs="Calibri"/>
        </w:rPr>
      </w:pPr>
      <w:r>
        <w:rPr>
          <w:rFonts w:ascii="Calibri" w:eastAsia="Calibri" w:hAnsi="Calibri" w:cs="Calibri"/>
        </w:rPr>
        <w:t xml:space="preserve">                         </w:t>
      </w:r>
      <w:r>
        <w:rPr>
          <w:noProof/>
        </w:rPr>
        <w:drawing>
          <wp:inline distT="0" distB="0" distL="0" distR="0" wp14:anchorId="35CDFEFB" wp14:editId="16D68ADA">
            <wp:extent cx="4013200" cy="3009900"/>
            <wp:effectExtent l="0" t="0" r="0" b="1270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4013200" cy="3009900"/>
                    </a:xfrm>
                    <a:prstGeom prst="rect">
                      <a:avLst/>
                    </a:prstGeom>
                  </pic:spPr>
                </pic:pic>
              </a:graphicData>
            </a:graphic>
          </wp:inline>
        </w:drawing>
      </w:r>
    </w:p>
    <w:p w14:paraId="6549C523" w14:textId="4F957AF4" w:rsidR="6033A0A0" w:rsidRDefault="4A0EFCCF" w:rsidP="00EE2E90">
      <w:pPr>
        <w:jc w:val="both"/>
      </w:pPr>
      <w:r w:rsidRPr="4A0EFCCF">
        <w:t xml:space="preserve">The service committee members arrived at the screening </w:t>
      </w:r>
      <w:r w:rsidR="00336879">
        <w:t>with</w:t>
      </w:r>
      <w:r w:rsidRPr="4A0EFCCF">
        <w:t xml:space="preserve"> colorful giveaway bags, </w:t>
      </w:r>
      <w:r w:rsidR="00336879">
        <w:t xml:space="preserve">and were diligent in welcoming and registering </w:t>
      </w:r>
      <w:r w:rsidRPr="4A0EFCCF">
        <w:t>attendees</w:t>
      </w:r>
      <w:r w:rsidR="00336879">
        <w:t>.</w:t>
      </w:r>
      <w:r w:rsidR="006060CB">
        <w:t xml:space="preserve"> </w:t>
      </w:r>
      <w:r w:rsidR="00336879">
        <w:t>Each guest received a</w:t>
      </w:r>
      <w:r w:rsidR="00336879" w:rsidRPr="53F0DEE7">
        <w:t xml:space="preserve"> goodie bag </w:t>
      </w:r>
      <w:r w:rsidR="00336879">
        <w:t>with</w:t>
      </w:r>
      <w:r w:rsidR="00336879" w:rsidRPr="53F0DEE7">
        <w:t xml:space="preserve"> pamphlets</w:t>
      </w:r>
      <w:r w:rsidR="00336879">
        <w:t xml:space="preserve"> and information on</w:t>
      </w:r>
      <w:r w:rsidR="00336879" w:rsidRPr="53F0DEE7">
        <w:t xml:space="preserve"> human trafficking, as well as a Zonta Club of Mid-Maryland wrist band with the words </w:t>
      </w:r>
      <w:r w:rsidR="00336879" w:rsidRPr="00EE2E90">
        <w:rPr>
          <w:b/>
        </w:rPr>
        <w:t>“#end trafficking”</w:t>
      </w:r>
      <w:r w:rsidR="00336879" w:rsidRPr="53F0DEE7">
        <w:t xml:space="preserve"> to commemorate the event</w:t>
      </w:r>
    </w:p>
    <w:p w14:paraId="5CA49714" w14:textId="4C91E4F3" w:rsidR="6033A0A0" w:rsidRDefault="006060CB" w:rsidP="6033A0A0">
      <w:r>
        <w:rPr>
          <w:noProof/>
        </w:rPr>
        <w:drawing>
          <wp:anchor distT="0" distB="0" distL="114300" distR="114300" simplePos="0" relativeHeight="251658240" behindDoc="0" locked="0" layoutInCell="1" allowOverlap="1" wp14:anchorId="17E71418" wp14:editId="0261D536">
            <wp:simplePos x="0" y="0"/>
            <wp:positionH relativeFrom="column">
              <wp:posOffset>-111760</wp:posOffset>
            </wp:positionH>
            <wp:positionV relativeFrom="paragraph">
              <wp:posOffset>86995</wp:posOffset>
            </wp:positionV>
            <wp:extent cx="3083560" cy="2226945"/>
            <wp:effectExtent l="0" t="0" r="0" b="8255"/>
            <wp:wrapSquare wrapText="bothSides"/>
            <wp:docPr id="14810672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3083560" cy="2226945"/>
                    </a:xfrm>
                    <a:prstGeom prst="rect">
                      <a:avLst/>
                    </a:prstGeom>
                  </pic:spPr>
                </pic:pic>
              </a:graphicData>
            </a:graphic>
            <wp14:sizeRelH relativeFrom="page">
              <wp14:pctWidth>0</wp14:pctWidth>
            </wp14:sizeRelH>
            <wp14:sizeRelV relativeFrom="page">
              <wp14:pctHeight>0</wp14:pctHeight>
            </wp14:sizeRelV>
          </wp:anchor>
        </w:drawing>
      </w:r>
      <w:r w:rsidR="53F0DEE7" w:rsidRPr="53F0DEE7">
        <w:rPr>
          <w:rFonts w:ascii="Calibri" w:eastAsia="Calibri" w:hAnsi="Calibri" w:cs="Calibri"/>
        </w:rPr>
        <w:t xml:space="preserve">. </w:t>
      </w:r>
    </w:p>
    <w:p w14:paraId="21F1F9F6" w14:textId="58F1EEF0" w:rsidR="6033A0A0" w:rsidRDefault="53F0DEE7" w:rsidP="6033A0A0">
      <w:r w:rsidRPr="53F0DEE7">
        <w:rPr>
          <w:rFonts w:ascii="Calibri" w:eastAsia="Calibri" w:hAnsi="Calibri" w:cs="Calibri"/>
        </w:rPr>
        <w:t xml:space="preserve">Kudos to the Service Committee Members – Chair: Nicole Barnes, Members: </w:t>
      </w:r>
      <w:r w:rsidRPr="53F0DEE7">
        <w:rPr>
          <w:rFonts w:ascii="Calibri" w:eastAsia="Calibri" w:hAnsi="Calibri" w:cs="Calibri"/>
          <w:color w:val="212121"/>
        </w:rPr>
        <w:t>Patricia Allen, Marie-Morilus Black, Sharon Dowell, Sheila Eggleston, Miyoshi Feaster, AJ James, Eunice Johnson, Gwen Terry, and Stanita Scott.</w:t>
      </w:r>
      <w:r w:rsidRPr="53F0DEE7">
        <w:rPr>
          <w:rFonts w:ascii="Calibri" w:eastAsia="Calibri" w:hAnsi="Calibri" w:cs="Calibri"/>
        </w:rPr>
        <w:t xml:space="preserve"> </w:t>
      </w:r>
    </w:p>
    <w:p w14:paraId="343E9F25" w14:textId="77777777" w:rsidR="003A3A95" w:rsidRDefault="003A3A95" w:rsidP="00EE2E90">
      <w:pPr>
        <w:jc w:val="center"/>
      </w:pPr>
    </w:p>
    <w:p w14:paraId="0DFA4556" w14:textId="0F0CA675" w:rsidR="6033A0A0" w:rsidRDefault="6033A0A0" w:rsidP="003C3289"/>
    <w:p w14:paraId="3F777DA8" w14:textId="04AA99CA" w:rsidR="6033A0A0" w:rsidRDefault="6033A0A0" w:rsidP="6033A0A0">
      <w:pPr>
        <w:jc w:val="center"/>
      </w:pPr>
      <w:r w:rsidRPr="6033A0A0">
        <w:rPr>
          <w:rFonts w:ascii="Calibri" w:eastAsia="Calibri" w:hAnsi="Calibri" w:cs="Calibri"/>
          <w:b/>
          <w:bCs/>
        </w:rPr>
        <w:lastRenderedPageBreak/>
        <w:t>Service Committee Obtains its Goal of “Tracking it Forward”</w:t>
      </w:r>
      <w:r w:rsidRPr="6033A0A0">
        <w:rPr>
          <w:rFonts w:ascii="Calibri" w:eastAsia="Calibri" w:hAnsi="Calibri" w:cs="Calibri"/>
        </w:rPr>
        <w:t xml:space="preserve"> </w:t>
      </w:r>
    </w:p>
    <w:p w14:paraId="09427E02" w14:textId="6DEF0BEB" w:rsidR="6033A0A0" w:rsidRDefault="53F0DEE7" w:rsidP="00EE2E90">
      <w:pPr>
        <w:jc w:val="both"/>
      </w:pPr>
      <w:r w:rsidRPr="53F0DEE7">
        <w:rPr>
          <w:rFonts w:ascii="Calibri" w:eastAsia="Calibri" w:hAnsi="Calibri" w:cs="Calibri"/>
        </w:rPr>
        <w:t xml:space="preserve">One </w:t>
      </w:r>
      <w:r w:rsidR="006060CB">
        <w:rPr>
          <w:rFonts w:ascii="Calibri" w:eastAsia="Calibri" w:hAnsi="Calibri" w:cs="Calibri"/>
        </w:rPr>
        <w:t xml:space="preserve">of </w:t>
      </w:r>
      <w:r w:rsidRPr="53F0DEE7">
        <w:rPr>
          <w:rFonts w:ascii="Calibri" w:eastAsia="Calibri" w:hAnsi="Calibri" w:cs="Calibri"/>
        </w:rPr>
        <w:t>the service committee’s goals this year was to find a timesaving, online tool capable of tracking members</w:t>
      </w:r>
      <w:r w:rsidR="006060CB">
        <w:rPr>
          <w:rFonts w:ascii="Calibri" w:eastAsia="Calibri" w:hAnsi="Calibri" w:cs="Calibri"/>
        </w:rPr>
        <w:t>’</w:t>
      </w:r>
      <w:r w:rsidRPr="53F0DEE7">
        <w:rPr>
          <w:rFonts w:ascii="Calibri" w:eastAsia="Calibri" w:hAnsi="Calibri" w:cs="Calibri"/>
        </w:rPr>
        <w:t xml:space="preserve"> volunteer hours. “Track it Forward” turned out to be the perfect tool</w:t>
      </w:r>
      <w:r w:rsidR="006060CB">
        <w:rPr>
          <w:rFonts w:ascii="Calibri" w:eastAsia="Calibri" w:hAnsi="Calibri" w:cs="Calibri"/>
        </w:rPr>
        <w:t xml:space="preserve"> to facilitate the annual </w:t>
      </w:r>
      <w:r w:rsidRPr="53F0DEE7">
        <w:rPr>
          <w:rFonts w:ascii="Calibri" w:eastAsia="Calibri" w:hAnsi="Calibri" w:cs="Calibri"/>
        </w:rPr>
        <w:t>report</w:t>
      </w:r>
      <w:r w:rsidR="006060CB">
        <w:rPr>
          <w:rFonts w:ascii="Calibri" w:eastAsia="Calibri" w:hAnsi="Calibri" w:cs="Calibri"/>
        </w:rPr>
        <w:t>ing</w:t>
      </w:r>
      <w:r w:rsidRPr="53F0DEE7">
        <w:rPr>
          <w:rFonts w:ascii="Calibri" w:eastAsia="Calibri" w:hAnsi="Calibri" w:cs="Calibri"/>
        </w:rPr>
        <w:t xml:space="preserve"> of volunteer hours to </w:t>
      </w:r>
      <w:r w:rsidR="006060CB">
        <w:rPr>
          <w:rFonts w:ascii="Calibri" w:eastAsia="Calibri" w:hAnsi="Calibri" w:cs="Calibri"/>
        </w:rPr>
        <w:t xml:space="preserve">ZI and to </w:t>
      </w:r>
      <w:r w:rsidRPr="53F0DEE7">
        <w:rPr>
          <w:rFonts w:ascii="Calibri" w:eastAsia="Calibri" w:hAnsi="Calibri" w:cs="Calibri"/>
        </w:rPr>
        <w:t>keep individual members aware of their respective volunteer hours</w:t>
      </w:r>
      <w:r w:rsidR="006060CB">
        <w:rPr>
          <w:rFonts w:ascii="Calibri" w:eastAsia="Calibri" w:hAnsi="Calibri" w:cs="Calibri"/>
        </w:rPr>
        <w:t xml:space="preserve">. </w:t>
      </w:r>
      <w:r w:rsidRPr="53F0DEE7">
        <w:rPr>
          <w:rFonts w:ascii="Calibri" w:eastAsia="Calibri" w:hAnsi="Calibri" w:cs="Calibri"/>
        </w:rPr>
        <w:t xml:space="preserve">Zonta Mid-Maryland members can access this service via Zonta Club of Mid-Maryland’s website at </w:t>
      </w:r>
      <w:r w:rsidRPr="53F0DEE7">
        <w:rPr>
          <w:rStyle w:val="Hyperlink"/>
          <w:rFonts w:ascii="Calibri" w:eastAsia="Calibri" w:hAnsi="Calibri" w:cs="Calibri"/>
        </w:rPr>
        <w:t>www.zontaclubofmid-maryland.org</w:t>
      </w:r>
      <w:r w:rsidRPr="53F0DEE7">
        <w:rPr>
          <w:rFonts w:ascii="Calibri" w:eastAsia="Calibri" w:hAnsi="Calibri" w:cs="Calibri"/>
        </w:rPr>
        <w:t xml:space="preserve"> and/or by going to </w:t>
      </w:r>
      <w:hyperlink r:id="rId15">
        <w:r w:rsidRPr="53F0DEE7">
          <w:rPr>
            <w:rStyle w:val="Hyperlink"/>
            <w:rFonts w:ascii="Calibri" w:eastAsia="Calibri" w:hAnsi="Calibri" w:cs="Calibri"/>
            <w:color w:val="0563C1"/>
          </w:rPr>
          <w:t>www.trackitforward.com</w:t>
        </w:r>
      </w:hyperlink>
      <w:r w:rsidRPr="53F0DEE7">
        <w:rPr>
          <w:rFonts w:ascii="Calibri" w:eastAsia="Calibri" w:hAnsi="Calibri" w:cs="Calibri"/>
        </w:rPr>
        <w:t xml:space="preserve">.  </w:t>
      </w:r>
      <w:hyperlink/>
    </w:p>
    <w:p w14:paraId="2C0CADBF" w14:textId="4F4BF358" w:rsidR="6033A0A0" w:rsidRDefault="53F0DEE7" w:rsidP="00EE2E90">
      <w:pPr>
        <w:jc w:val="both"/>
      </w:pPr>
      <w:r w:rsidRPr="53F0DEE7">
        <w:rPr>
          <w:rFonts w:ascii="Calibri" w:eastAsia="Calibri" w:hAnsi="Calibri" w:cs="Calibri"/>
        </w:rPr>
        <w:t xml:space="preserve">Nicole Barnes created and distributed a </w:t>
      </w:r>
      <w:r w:rsidR="003A3A95">
        <w:rPr>
          <w:rFonts w:ascii="Calibri" w:eastAsia="Calibri" w:hAnsi="Calibri" w:cs="Calibri"/>
        </w:rPr>
        <w:t>“</w:t>
      </w:r>
      <w:r w:rsidRPr="53F0DEE7">
        <w:rPr>
          <w:rFonts w:ascii="Calibri" w:eastAsia="Calibri" w:hAnsi="Calibri" w:cs="Calibri"/>
        </w:rPr>
        <w:t>Quick Guide</w:t>
      </w:r>
      <w:r w:rsidR="003A3A95">
        <w:rPr>
          <w:rFonts w:ascii="Calibri" w:eastAsia="Calibri" w:hAnsi="Calibri" w:cs="Calibri"/>
        </w:rPr>
        <w:t xml:space="preserve"> on how </w:t>
      </w:r>
      <w:r w:rsidRPr="53F0DEE7">
        <w:rPr>
          <w:rFonts w:ascii="Calibri" w:eastAsia="Calibri" w:hAnsi="Calibri" w:cs="Calibri"/>
        </w:rPr>
        <w:t>to use Track it Forward</w:t>
      </w:r>
      <w:r w:rsidR="003A3A95">
        <w:rPr>
          <w:rFonts w:ascii="Calibri" w:eastAsia="Calibri" w:hAnsi="Calibri" w:cs="Calibri"/>
        </w:rPr>
        <w:t xml:space="preserve">”, and this </w:t>
      </w:r>
      <w:r w:rsidRPr="53F0DEE7">
        <w:rPr>
          <w:rFonts w:ascii="Calibri" w:eastAsia="Calibri" w:hAnsi="Calibri" w:cs="Calibri"/>
        </w:rPr>
        <w:t xml:space="preserve">guide is available on </w:t>
      </w:r>
      <w:r w:rsidR="006060CB">
        <w:rPr>
          <w:rFonts w:ascii="Calibri" w:eastAsia="Calibri" w:hAnsi="Calibri" w:cs="Calibri"/>
        </w:rPr>
        <w:t>the</w:t>
      </w:r>
      <w:r w:rsidRPr="53F0DEE7">
        <w:rPr>
          <w:rFonts w:ascii="Calibri" w:eastAsia="Calibri" w:hAnsi="Calibri" w:cs="Calibri"/>
        </w:rPr>
        <w:t xml:space="preserve"> website</w:t>
      </w:r>
      <w:r w:rsidR="006060CB">
        <w:rPr>
          <w:rFonts w:ascii="Calibri" w:eastAsia="Calibri" w:hAnsi="Calibri" w:cs="Calibri"/>
        </w:rPr>
        <w:t>’s Members Only page</w:t>
      </w:r>
      <w:r w:rsidRPr="53F0DEE7">
        <w:rPr>
          <w:rFonts w:ascii="Calibri" w:eastAsia="Calibri" w:hAnsi="Calibri" w:cs="Calibri"/>
        </w:rPr>
        <w:t xml:space="preserve">. </w:t>
      </w:r>
    </w:p>
    <w:p w14:paraId="17E29523" w14:textId="72020426" w:rsidR="6033A0A0" w:rsidRDefault="00EE2E90" w:rsidP="00EE2E90">
      <w:pPr>
        <w:jc w:val="both"/>
      </w:pPr>
      <w:r>
        <w:rPr>
          <w:rFonts w:ascii="Calibri" w:eastAsia="Calibri" w:hAnsi="Calibri" w:cs="Calibri"/>
        </w:rPr>
        <w:t>“</w:t>
      </w:r>
      <w:r w:rsidR="6033A0A0" w:rsidRPr="6033A0A0">
        <w:rPr>
          <w:rFonts w:ascii="Calibri" w:eastAsia="Calibri" w:hAnsi="Calibri" w:cs="Calibri"/>
        </w:rPr>
        <w:t>Track It Forward</w:t>
      </w:r>
      <w:r>
        <w:rPr>
          <w:rFonts w:ascii="Calibri" w:eastAsia="Calibri" w:hAnsi="Calibri" w:cs="Calibri"/>
        </w:rPr>
        <w:t>”</w:t>
      </w:r>
      <w:r w:rsidR="6033A0A0" w:rsidRPr="6033A0A0">
        <w:rPr>
          <w:rFonts w:ascii="Calibri" w:eastAsia="Calibri" w:hAnsi="Calibri" w:cs="Calibri"/>
        </w:rPr>
        <w:t xml:space="preserve"> </w:t>
      </w:r>
      <w:r w:rsidR="006060CB">
        <w:rPr>
          <w:rFonts w:ascii="Calibri" w:eastAsia="Calibri" w:hAnsi="Calibri" w:cs="Calibri"/>
        </w:rPr>
        <w:t>also allows</w:t>
      </w:r>
      <w:r>
        <w:rPr>
          <w:rFonts w:ascii="Calibri" w:eastAsia="Calibri" w:hAnsi="Calibri" w:cs="Calibri"/>
        </w:rPr>
        <w:t xml:space="preserve"> each </w:t>
      </w:r>
      <w:r w:rsidR="006060CB">
        <w:rPr>
          <w:rFonts w:ascii="Calibri" w:eastAsia="Calibri" w:hAnsi="Calibri" w:cs="Calibri"/>
        </w:rPr>
        <w:t xml:space="preserve">member to </w:t>
      </w:r>
      <w:r w:rsidR="6033A0A0" w:rsidRPr="6033A0A0">
        <w:rPr>
          <w:rFonts w:ascii="Calibri" w:eastAsia="Calibri" w:hAnsi="Calibri" w:cs="Calibri"/>
        </w:rPr>
        <w:t xml:space="preserve">create events, schedule </w:t>
      </w:r>
      <w:r w:rsidR="006060CB">
        <w:rPr>
          <w:rFonts w:ascii="Calibri" w:eastAsia="Calibri" w:hAnsi="Calibri" w:cs="Calibri"/>
        </w:rPr>
        <w:t xml:space="preserve">committee </w:t>
      </w:r>
      <w:r w:rsidR="6033A0A0" w:rsidRPr="6033A0A0">
        <w:rPr>
          <w:rFonts w:ascii="Calibri" w:eastAsia="Calibri" w:hAnsi="Calibri" w:cs="Calibri"/>
        </w:rPr>
        <w:t xml:space="preserve">meetings, </w:t>
      </w:r>
      <w:r w:rsidR="006060CB">
        <w:rPr>
          <w:rFonts w:ascii="Calibri" w:eastAsia="Calibri" w:hAnsi="Calibri" w:cs="Calibri"/>
        </w:rPr>
        <w:t>and</w:t>
      </w:r>
      <w:r w:rsidR="6033A0A0" w:rsidRPr="6033A0A0">
        <w:rPr>
          <w:rFonts w:ascii="Calibri" w:eastAsia="Calibri" w:hAnsi="Calibri" w:cs="Calibri"/>
        </w:rPr>
        <w:t xml:space="preserve"> send communications to </w:t>
      </w:r>
      <w:r w:rsidR="006060CB">
        <w:rPr>
          <w:rFonts w:ascii="Calibri" w:eastAsia="Calibri" w:hAnsi="Calibri" w:cs="Calibri"/>
        </w:rPr>
        <w:t xml:space="preserve">other </w:t>
      </w:r>
      <w:r w:rsidR="6033A0A0" w:rsidRPr="6033A0A0">
        <w:rPr>
          <w:rFonts w:ascii="Calibri" w:eastAsia="Calibri" w:hAnsi="Calibri" w:cs="Calibri"/>
        </w:rPr>
        <w:t xml:space="preserve">Club members. For example, if you need volunteers for a shoe drive. You can create an event called “Shoe Drive”; identify the number of volunteers needed; schedule meetings and conference calls; </w:t>
      </w:r>
      <w:r w:rsidR="00F94696">
        <w:rPr>
          <w:rFonts w:ascii="Calibri" w:eastAsia="Calibri" w:hAnsi="Calibri" w:cs="Calibri"/>
        </w:rPr>
        <w:t xml:space="preserve">and </w:t>
      </w:r>
      <w:r w:rsidR="6033A0A0" w:rsidRPr="6033A0A0">
        <w:rPr>
          <w:rFonts w:ascii="Calibri" w:eastAsia="Calibri" w:hAnsi="Calibri" w:cs="Calibri"/>
        </w:rPr>
        <w:t xml:space="preserve">send reminder messages to the volunteers.  </w:t>
      </w:r>
    </w:p>
    <w:p w14:paraId="2AD8E3EA" w14:textId="4F45CC68" w:rsidR="6033A0A0" w:rsidRDefault="6033A0A0" w:rsidP="00EE2E90">
      <w:pPr>
        <w:jc w:val="both"/>
      </w:pPr>
      <w:r w:rsidRPr="6033A0A0">
        <w:rPr>
          <w:rFonts w:ascii="Calibri" w:eastAsia="Calibri" w:hAnsi="Calibri" w:cs="Calibri"/>
        </w:rPr>
        <w:t xml:space="preserve">This timesaving tool is the perfect solution for maximizing time and volunteer activities.  So, let’s Track it Forward!  </w:t>
      </w:r>
    </w:p>
    <w:p w14:paraId="07ABB438" w14:textId="77777777" w:rsidR="00531A67" w:rsidRDefault="00531A67" w:rsidP="147B0D48">
      <w:pPr>
        <w:ind w:left="5760" w:firstLine="720"/>
      </w:pPr>
    </w:p>
    <w:tbl>
      <w:tblPr>
        <w:tblStyle w:val="GridTable1LightAccent1"/>
        <w:tblW w:w="0" w:type="auto"/>
        <w:tblLook w:val="04A0" w:firstRow="1" w:lastRow="0" w:firstColumn="1" w:lastColumn="0" w:noHBand="0" w:noVBand="1"/>
      </w:tblPr>
      <w:tblGrid>
        <w:gridCol w:w="9360"/>
      </w:tblGrid>
      <w:tr w:rsidR="7EDC7D2B" w14:paraId="11A8DDF4" w14:textId="77777777" w:rsidTr="75E88A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shd w:val="clear" w:color="auto" w:fill="FF0000"/>
          </w:tcPr>
          <w:p w14:paraId="6BFBC7D5" w14:textId="3BC7A011" w:rsidR="7EDC7D2B" w:rsidRDefault="7EDC7D2B" w:rsidP="7EDC7D2B">
            <w:pPr>
              <w:ind w:left="210"/>
              <w:rPr>
                <w:rFonts w:ascii="Corbel" w:eastAsia="Corbel" w:hAnsi="Corbel" w:cs="Corbel"/>
                <w:b w:val="0"/>
                <w:bCs w:val="0"/>
                <w:color w:val="FFFFFF" w:themeColor="background1"/>
                <w:sz w:val="40"/>
                <w:szCs w:val="40"/>
                <w:lang w:val="en"/>
              </w:rPr>
            </w:pPr>
            <w:r w:rsidRPr="7EDC7D2B">
              <w:rPr>
                <w:rFonts w:ascii="Corbel" w:eastAsia="Corbel" w:hAnsi="Corbel" w:cs="Corbel"/>
                <w:b w:val="0"/>
                <w:bCs w:val="0"/>
                <w:color w:val="FFFFFF" w:themeColor="background1"/>
                <w:sz w:val="40"/>
                <w:szCs w:val="40"/>
                <w:lang w:val="en"/>
              </w:rPr>
              <w:t>ADVOCACY COMMITTEE</w:t>
            </w:r>
          </w:p>
        </w:tc>
      </w:tr>
      <w:tr w:rsidR="7EDC7D2B" w14:paraId="672395DD" w14:textId="77777777" w:rsidTr="75E88A36">
        <w:tc>
          <w:tcPr>
            <w:cnfStyle w:val="001000000000" w:firstRow="0" w:lastRow="0" w:firstColumn="1" w:lastColumn="0" w:oddVBand="0" w:evenVBand="0" w:oddHBand="0" w:evenHBand="0" w:firstRowFirstColumn="0" w:firstRowLastColumn="0" w:lastRowFirstColumn="0" w:lastRowLastColumn="0"/>
            <w:tcW w:w="9360" w:type="dxa"/>
            <w:shd w:val="clear" w:color="auto" w:fill="FF0000"/>
          </w:tcPr>
          <w:p w14:paraId="652C9352" w14:textId="23612AAA" w:rsidR="7EDC7D2B" w:rsidRDefault="53F0DEE7" w:rsidP="53F0DEE7">
            <w:pPr>
              <w:rPr>
                <w:rFonts w:ascii="Corbel" w:eastAsia="Corbel" w:hAnsi="Corbel" w:cs="Corbel"/>
                <w:b w:val="0"/>
                <w:bCs w:val="0"/>
                <w:color w:val="000000" w:themeColor="text1"/>
                <w:lang w:val="en"/>
              </w:rPr>
            </w:pPr>
            <w:r w:rsidRPr="53F0DEE7">
              <w:rPr>
                <w:rFonts w:ascii="Corbel" w:eastAsia="Corbel" w:hAnsi="Corbel" w:cs="Corbel"/>
                <w:b w:val="0"/>
                <w:bCs w:val="0"/>
                <w:color w:val="000000" w:themeColor="text1"/>
              </w:rPr>
              <w:t>Committee Chair:  Felicia Saddler</w:t>
            </w:r>
          </w:p>
          <w:p w14:paraId="08EED709" w14:textId="7AECBC7A" w:rsidR="7EDC7D2B" w:rsidRDefault="53F0DEE7" w:rsidP="53F0DEE7">
            <w:pPr>
              <w:rPr>
                <w:rFonts w:ascii="Corbel" w:eastAsia="Corbel" w:hAnsi="Corbel" w:cs="Corbel"/>
                <w:b w:val="0"/>
                <w:bCs w:val="0"/>
                <w:color w:val="000000" w:themeColor="text1"/>
              </w:rPr>
            </w:pPr>
            <w:r w:rsidRPr="53F0DEE7">
              <w:rPr>
                <w:rFonts w:ascii="Corbel" w:eastAsia="Corbel" w:hAnsi="Corbel" w:cs="Corbel"/>
                <w:b w:val="0"/>
                <w:bCs w:val="0"/>
                <w:color w:val="000000" w:themeColor="text1"/>
                <w:lang w:val="en"/>
              </w:rPr>
              <w:t>Contact Info</w:t>
            </w:r>
            <w:r w:rsidR="7400D27A" w:rsidRPr="53F0DEE7">
              <w:rPr>
                <w:rFonts w:ascii="Corbel" w:eastAsia="Corbel" w:hAnsi="Corbel" w:cs="Corbel"/>
                <w:b w:val="0"/>
                <w:bCs w:val="0"/>
                <w:color w:val="000000" w:themeColor="text1"/>
                <w:lang w:val="en"/>
              </w:rPr>
              <w:t>: Feliciathe</w:t>
            </w:r>
            <w:r w:rsidR="75E88A36" w:rsidRPr="53F0DEE7">
              <w:rPr>
                <w:rFonts w:ascii="Corbel" w:eastAsia="Corbel" w:hAnsi="Corbel" w:cs="Corbel"/>
                <w:b w:val="0"/>
                <w:bCs w:val="0"/>
                <w:color w:val="000000" w:themeColor="text1"/>
                <w:lang w:val="en"/>
              </w:rPr>
              <w:t>jeweler@yahoo.com</w:t>
            </w:r>
            <w:r w:rsidR="7400D27A" w:rsidRPr="53F0DEE7">
              <w:rPr>
                <w:rFonts w:ascii="Corbel" w:eastAsia="Corbel" w:hAnsi="Corbel" w:cs="Corbel"/>
                <w:b w:val="0"/>
                <w:bCs w:val="0"/>
                <w:color w:val="000000" w:themeColor="text1"/>
                <w:lang w:val="en"/>
              </w:rPr>
              <w:t xml:space="preserve">  </w:t>
            </w:r>
          </w:p>
        </w:tc>
      </w:tr>
    </w:tbl>
    <w:p w14:paraId="4ECDC9EC" w14:textId="3C2C6C50" w:rsidR="7EDC7D2B" w:rsidRDefault="7EDC7D2B" w:rsidP="7EDC7D2B">
      <w:pPr>
        <w:rPr>
          <w:rFonts w:ascii="Corbel" w:eastAsia="Corbel" w:hAnsi="Corbel" w:cs="Corbel"/>
          <w:b/>
          <w:bCs/>
          <w:color w:val="262626" w:themeColor="text1" w:themeTint="D9"/>
        </w:rPr>
      </w:pPr>
      <w:r w:rsidRPr="7EDC7D2B">
        <w:rPr>
          <w:rFonts w:ascii="Corbel" w:eastAsia="Corbel" w:hAnsi="Corbel" w:cs="Corbel"/>
          <w:b/>
          <w:bCs/>
          <w:color w:val="262626" w:themeColor="text1" w:themeTint="D9"/>
        </w:rPr>
        <w:t xml:space="preserve">SOLD </w:t>
      </w:r>
    </w:p>
    <w:p w14:paraId="276DAA1E" w14:textId="54F3E219" w:rsidR="7EDC7D2B" w:rsidRDefault="7EDC7D2B" w:rsidP="7EDC7D2B">
      <w:pPr>
        <w:rPr>
          <w:rFonts w:ascii="Corbel" w:eastAsia="Corbel" w:hAnsi="Corbel" w:cs="Corbel"/>
          <w:color w:val="262626" w:themeColor="text1" w:themeTint="D9"/>
        </w:rPr>
      </w:pPr>
      <w:r w:rsidRPr="7EDC7D2B">
        <w:rPr>
          <w:rFonts w:ascii="Corbel" w:eastAsia="Corbel" w:hAnsi="Corbel" w:cs="Corbel"/>
          <w:b/>
          <w:bCs/>
          <w:color w:val="262626" w:themeColor="text1" w:themeTint="D9"/>
        </w:rPr>
        <w:t>Movie Premiere</w:t>
      </w:r>
    </w:p>
    <w:p w14:paraId="7BDC7E08" w14:textId="4B555315" w:rsidR="7EDC7D2B" w:rsidRDefault="00531A67" w:rsidP="53F0DEE7">
      <w:pPr>
        <w:rPr>
          <w:rFonts w:ascii="Corbel" w:eastAsia="Corbel" w:hAnsi="Corbel" w:cs="Corbel"/>
          <w:b/>
          <w:bCs/>
          <w:color w:val="000000" w:themeColor="text1"/>
        </w:rPr>
      </w:pPr>
      <w:r>
        <w:rPr>
          <w:rFonts w:ascii="Corbel" w:eastAsia="Corbel" w:hAnsi="Corbel" w:cs="Corbel"/>
          <w:b/>
          <w:bCs/>
          <w:color w:val="000000" w:themeColor="text1"/>
        </w:rPr>
        <w:t xml:space="preserve">    </w:t>
      </w:r>
      <w:r w:rsidR="7EDC7D2B">
        <w:rPr>
          <w:noProof/>
        </w:rPr>
        <w:drawing>
          <wp:inline distT="0" distB="0" distL="0" distR="0" wp14:anchorId="7CDA87F3" wp14:editId="7ACBB200">
            <wp:extent cx="1714500" cy="2408444"/>
            <wp:effectExtent l="0" t="0" r="0" b="5080"/>
            <wp:docPr id="2122036844" name="picture" title="Insert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1715516" cy="2409871"/>
                    </a:xfrm>
                    <a:prstGeom prst="rect">
                      <a:avLst/>
                    </a:prstGeom>
                  </pic:spPr>
                </pic:pic>
              </a:graphicData>
            </a:graphic>
          </wp:inline>
        </w:drawing>
      </w:r>
      <w:r w:rsidR="53F0DEE7" w:rsidRPr="53F0DEE7">
        <w:rPr>
          <w:rFonts w:ascii="Corbel" w:eastAsia="Corbel" w:hAnsi="Corbel" w:cs="Corbel"/>
          <w:b/>
          <w:bCs/>
          <w:color w:val="000000" w:themeColor="text1"/>
        </w:rPr>
        <w:t xml:space="preserve">     </w:t>
      </w:r>
      <w:r w:rsidR="7EDC7D2B">
        <w:rPr>
          <w:noProof/>
        </w:rPr>
        <w:drawing>
          <wp:inline distT="0" distB="0" distL="0" distR="0" wp14:anchorId="69FDE279" wp14:editId="6CC08F1C">
            <wp:extent cx="1807369" cy="2409825"/>
            <wp:effectExtent l="0" t="0" r="0" b="0"/>
            <wp:docPr id="2651975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1807369" cy="2409825"/>
                    </a:xfrm>
                    <a:prstGeom prst="rect">
                      <a:avLst/>
                    </a:prstGeom>
                  </pic:spPr>
                </pic:pic>
              </a:graphicData>
            </a:graphic>
          </wp:inline>
        </w:drawing>
      </w:r>
      <w:r w:rsidR="53F0DEE7" w:rsidRPr="53F0DEE7">
        <w:rPr>
          <w:rFonts w:ascii="Corbel" w:eastAsia="Corbel" w:hAnsi="Corbel" w:cs="Corbel"/>
          <w:b/>
          <w:bCs/>
          <w:color w:val="000000" w:themeColor="text1"/>
        </w:rPr>
        <w:t xml:space="preserve"> </w:t>
      </w:r>
      <w:r>
        <w:rPr>
          <w:rFonts w:ascii="Corbel" w:eastAsia="Corbel" w:hAnsi="Corbel" w:cs="Corbel"/>
          <w:b/>
          <w:bCs/>
          <w:color w:val="000000" w:themeColor="text1"/>
        </w:rPr>
        <w:t xml:space="preserve"> </w:t>
      </w:r>
      <w:r w:rsidR="53F0DEE7" w:rsidRPr="53F0DEE7">
        <w:rPr>
          <w:rFonts w:ascii="Corbel" w:eastAsia="Corbel" w:hAnsi="Corbel" w:cs="Corbel"/>
          <w:b/>
          <w:bCs/>
          <w:color w:val="000000" w:themeColor="text1"/>
        </w:rPr>
        <w:t xml:space="preserve">  </w:t>
      </w:r>
      <w:r w:rsidR="7EDC7D2B">
        <w:rPr>
          <w:noProof/>
        </w:rPr>
        <w:drawing>
          <wp:inline distT="0" distB="0" distL="0" distR="0" wp14:anchorId="526A839D" wp14:editId="52FACEA7">
            <wp:extent cx="1807210" cy="2409613"/>
            <wp:effectExtent l="0" t="0" r="0" b="3810"/>
            <wp:docPr id="16541313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1807386" cy="2409847"/>
                    </a:xfrm>
                    <a:prstGeom prst="rect">
                      <a:avLst/>
                    </a:prstGeom>
                  </pic:spPr>
                </pic:pic>
              </a:graphicData>
            </a:graphic>
          </wp:inline>
        </w:drawing>
      </w:r>
    </w:p>
    <w:p w14:paraId="0D04500B" w14:textId="78BE50A9" w:rsidR="182FD5BE" w:rsidRDefault="182FD5BE">
      <w:r w:rsidRPr="182FD5BE">
        <w:rPr>
          <w:rFonts w:ascii="Calibri" w:eastAsia="Calibri" w:hAnsi="Calibri" w:cs="Calibri"/>
          <w:b/>
          <w:bCs/>
        </w:rPr>
        <w:t xml:space="preserve">Sold Movie Premiere </w:t>
      </w:r>
    </w:p>
    <w:p w14:paraId="1D1B4A82" w14:textId="526613B9" w:rsidR="7EDC7D2B" w:rsidRDefault="003A3A95" w:rsidP="00EE2E90">
      <w:pPr>
        <w:jc w:val="both"/>
        <w:rPr>
          <w:rFonts w:ascii="Corbel" w:eastAsia="Corbel" w:hAnsi="Corbel" w:cs="Corbel"/>
          <w:color w:val="262626" w:themeColor="text1" w:themeTint="D9"/>
        </w:rPr>
      </w:pPr>
      <w:r>
        <w:rPr>
          <w:rFonts w:ascii="Calibri" w:eastAsia="Calibri" w:hAnsi="Calibri" w:cs="Calibri"/>
        </w:rPr>
        <w:t xml:space="preserve">The screening of the movie SOLD </w:t>
      </w:r>
      <w:r w:rsidRPr="53F0DEE7">
        <w:rPr>
          <w:rFonts w:ascii="Calibri" w:eastAsia="Calibri" w:hAnsi="Calibri" w:cs="Calibri"/>
        </w:rPr>
        <w:t>at the Magic Johnson AMC Theater in Largo,</w:t>
      </w:r>
      <w:r w:rsidR="00505269">
        <w:rPr>
          <w:rFonts w:ascii="Calibri" w:eastAsia="Calibri" w:hAnsi="Calibri" w:cs="Calibri"/>
        </w:rPr>
        <w:t xml:space="preserve"> </w:t>
      </w:r>
      <w:r w:rsidRPr="53F0DEE7">
        <w:rPr>
          <w:rFonts w:ascii="Calibri" w:eastAsia="Calibri" w:hAnsi="Calibri" w:cs="Calibri"/>
        </w:rPr>
        <w:t>MD</w:t>
      </w:r>
      <w:r>
        <w:rPr>
          <w:rFonts w:ascii="Calibri" w:eastAsia="Calibri" w:hAnsi="Calibri" w:cs="Calibri"/>
        </w:rPr>
        <w:t xml:space="preserve"> was one of the </w:t>
      </w:r>
      <w:r w:rsidR="53F0DEE7" w:rsidRPr="53F0DEE7">
        <w:rPr>
          <w:rFonts w:ascii="Calibri" w:eastAsia="Calibri" w:hAnsi="Calibri" w:cs="Calibri"/>
        </w:rPr>
        <w:t xml:space="preserve">first </w:t>
      </w:r>
      <w:r w:rsidR="00F94696">
        <w:rPr>
          <w:rFonts w:ascii="Calibri" w:eastAsia="Calibri" w:hAnsi="Calibri" w:cs="Calibri"/>
        </w:rPr>
        <w:t xml:space="preserve">joint service and </w:t>
      </w:r>
      <w:r w:rsidR="53F0DEE7" w:rsidRPr="53F0DEE7">
        <w:rPr>
          <w:rFonts w:ascii="Calibri" w:eastAsia="Calibri" w:hAnsi="Calibri" w:cs="Calibri"/>
        </w:rPr>
        <w:t>advocacy events</w:t>
      </w:r>
      <w:r>
        <w:rPr>
          <w:rFonts w:ascii="Calibri" w:eastAsia="Calibri" w:hAnsi="Calibri" w:cs="Calibri"/>
        </w:rPr>
        <w:t xml:space="preserve"> and it was a huge success!</w:t>
      </w:r>
      <w:r w:rsidR="53F0DEE7" w:rsidRPr="53F0DEE7">
        <w:rPr>
          <w:rFonts w:ascii="Calibri" w:eastAsia="Calibri" w:hAnsi="Calibri" w:cs="Calibri"/>
        </w:rPr>
        <w:t xml:space="preserve"> </w:t>
      </w:r>
      <w:r w:rsidR="00431524">
        <w:rPr>
          <w:rFonts w:ascii="Calibri" w:eastAsia="Calibri" w:hAnsi="Calibri" w:cs="Calibri"/>
        </w:rPr>
        <w:t xml:space="preserve"> The event was held on </w:t>
      </w:r>
      <w:r w:rsidR="005D421D">
        <w:rPr>
          <w:rFonts w:ascii="Calibri" w:eastAsia="Calibri" w:hAnsi="Calibri" w:cs="Calibri"/>
        </w:rPr>
        <w:t xml:space="preserve">Tuesday, </w:t>
      </w:r>
      <w:r w:rsidR="00431524">
        <w:rPr>
          <w:rFonts w:ascii="Calibri" w:eastAsia="Calibri" w:hAnsi="Calibri" w:cs="Calibri"/>
        </w:rPr>
        <w:t xml:space="preserve">October </w:t>
      </w:r>
      <w:r w:rsidR="005D421D">
        <w:rPr>
          <w:rFonts w:ascii="Calibri" w:eastAsia="Calibri" w:hAnsi="Calibri" w:cs="Calibri"/>
        </w:rPr>
        <w:t>1</w:t>
      </w:r>
      <w:r w:rsidR="005D421D" w:rsidRPr="00EE2E90">
        <w:rPr>
          <w:rFonts w:ascii="Calibri" w:eastAsia="Calibri" w:hAnsi="Calibri" w:cs="Calibri"/>
          <w:vertAlign w:val="superscript"/>
        </w:rPr>
        <w:t>st</w:t>
      </w:r>
      <w:r w:rsidR="005D421D">
        <w:rPr>
          <w:rFonts w:ascii="Calibri" w:eastAsia="Calibri" w:hAnsi="Calibri" w:cs="Calibri"/>
        </w:rPr>
        <w:t>, the International Day of the Girl, and m</w:t>
      </w:r>
      <w:r w:rsidR="00431524">
        <w:rPr>
          <w:rFonts w:ascii="Calibri" w:eastAsia="Calibri" w:hAnsi="Calibri" w:cs="Calibri"/>
        </w:rPr>
        <w:t>ore than 150 tickets were</w:t>
      </w:r>
      <w:r w:rsidR="005D421D">
        <w:rPr>
          <w:rFonts w:ascii="Calibri" w:eastAsia="Calibri" w:hAnsi="Calibri" w:cs="Calibri"/>
        </w:rPr>
        <w:t xml:space="preserve"> sold. It was </w:t>
      </w:r>
      <w:r w:rsidR="00431524">
        <w:rPr>
          <w:rFonts w:ascii="Calibri" w:eastAsia="Calibri" w:hAnsi="Calibri" w:cs="Calibri"/>
        </w:rPr>
        <w:t xml:space="preserve">well attended by </w:t>
      </w:r>
      <w:r w:rsidR="005D421D">
        <w:rPr>
          <w:rFonts w:ascii="Calibri" w:eastAsia="Calibri" w:hAnsi="Calibri" w:cs="Calibri"/>
        </w:rPr>
        <w:t xml:space="preserve">the local </w:t>
      </w:r>
      <w:r w:rsidR="00431524">
        <w:rPr>
          <w:rFonts w:ascii="Calibri" w:eastAsia="Calibri" w:hAnsi="Calibri" w:cs="Calibri"/>
        </w:rPr>
        <w:t xml:space="preserve">community, </w:t>
      </w:r>
      <w:r w:rsidR="005D421D">
        <w:rPr>
          <w:rFonts w:ascii="Calibri" w:eastAsia="Calibri" w:hAnsi="Calibri" w:cs="Calibri"/>
        </w:rPr>
        <w:t xml:space="preserve">and provided an opportunity for education on human trafficking, a global and regional </w:t>
      </w:r>
      <w:r w:rsidR="00431524">
        <w:rPr>
          <w:rFonts w:ascii="Calibri" w:eastAsia="Calibri" w:hAnsi="Calibri" w:cs="Calibri"/>
        </w:rPr>
        <w:lastRenderedPageBreak/>
        <w:t>problem</w:t>
      </w:r>
      <w:r w:rsidR="005D421D">
        <w:rPr>
          <w:rFonts w:ascii="Calibri" w:eastAsia="Calibri" w:hAnsi="Calibri" w:cs="Calibri"/>
        </w:rPr>
        <w:t xml:space="preserve">. </w:t>
      </w:r>
      <w:r>
        <w:rPr>
          <w:rFonts w:ascii="Calibri" w:eastAsia="Calibri" w:hAnsi="Calibri" w:cs="Calibri"/>
        </w:rPr>
        <w:t xml:space="preserve"> The movie highlights the struggle of a</w:t>
      </w:r>
      <w:r w:rsidR="53F0DEE7" w:rsidRPr="53F0DEE7">
        <w:rPr>
          <w:rFonts w:ascii="Calibri" w:eastAsia="Calibri" w:hAnsi="Calibri" w:cs="Calibri"/>
        </w:rPr>
        <w:t xml:space="preserve"> young Nepalese girl who was sold into </w:t>
      </w:r>
      <w:r>
        <w:rPr>
          <w:rFonts w:ascii="Calibri" w:eastAsia="Calibri" w:hAnsi="Calibri" w:cs="Calibri"/>
        </w:rPr>
        <w:t xml:space="preserve">prostitution, and </w:t>
      </w:r>
      <w:r w:rsidR="005D421D">
        <w:rPr>
          <w:rFonts w:ascii="Calibri" w:eastAsia="Calibri" w:hAnsi="Calibri" w:cs="Calibri"/>
        </w:rPr>
        <w:t>viewers are drawn into</w:t>
      </w:r>
      <w:r w:rsidR="00431524">
        <w:rPr>
          <w:rFonts w:ascii="Calibri" w:eastAsia="Calibri" w:hAnsi="Calibri" w:cs="Calibri"/>
        </w:rPr>
        <w:t xml:space="preserve"> her </w:t>
      </w:r>
      <w:r w:rsidR="005D421D">
        <w:rPr>
          <w:rFonts w:ascii="Calibri" w:eastAsia="Calibri" w:hAnsi="Calibri" w:cs="Calibri"/>
        </w:rPr>
        <w:t>world of desperati</w:t>
      </w:r>
      <w:r w:rsidR="00F94696">
        <w:rPr>
          <w:rFonts w:ascii="Calibri" w:eastAsia="Calibri" w:hAnsi="Calibri" w:cs="Calibri"/>
        </w:rPr>
        <w:t xml:space="preserve">on </w:t>
      </w:r>
      <w:r w:rsidR="005D421D">
        <w:rPr>
          <w:rFonts w:ascii="Calibri" w:eastAsia="Calibri" w:hAnsi="Calibri" w:cs="Calibri"/>
        </w:rPr>
        <w:t xml:space="preserve">and lost hope and are struck by the </w:t>
      </w:r>
      <w:r w:rsidR="00431524">
        <w:rPr>
          <w:rFonts w:ascii="Calibri" w:eastAsia="Calibri" w:hAnsi="Calibri" w:cs="Calibri"/>
        </w:rPr>
        <w:t xml:space="preserve">brutality of those who </w:t>
      </w:r>
      <w:r w:rsidR="00505269">
        <w:rPr>
          <w:rFonts w:ascii="Calibri" w:eastAsia="Calibri" w:hAnsi="Calibri" w:cs="Calibri"/>
        </w:rPr>
        <w:t xml:space="preserve">exploit </w:t>
      </w:r>
      <w:r w:rsidR="00431524">
        <w:rPr>
          <w:rFonts w:ascii="Calibri" w:eastAsia="Calibri" w:hAnsi="Calibri" w:cs="Calibri"/>
        </w:rPr>
        <w:t xml:space="preserve">young children. </w:t>
      </w:r>
      <w:r w:rsidR="005D421D">
        <w:rPr>
          <w:rFonts w:ascii="Calibri" w:eastAsia="Calibri" w:hAnsi="Calibri" w:cs="Calibri"/>
        </w:rPr>
        <w:t>The movie ends on an uplifting note as she escape</w:t>
      </w:r>
      <w:r w:rsidR="00F94696">
        <w:rPr>
          <w:rFonts w:ascii="Calibri" w:eastAsia="Calibri" w:hAnsi="Calibri" w:cs="Calibri"/>
        </w:rPr>
        <w:t>s to an organization that rescu</w:t>
      </w:r>
      <w:r w:rsidR="005D421D">
        <w:rPr>
          <w:rFonts w:ascii="Calibri" w:eastAsia="Calibri" w:hAnsi="Calibri" w:cs="Calibri"/>
        </w:rPr>
        <w:t xml:space="preserve">es </w:t>
      </w:r>
      <w:r w:rsidR="00F94696">
        <w:rPr>
          <w:rFonts w:ascii="Calibri" w:eastAsia="Calibri" w:hAnsi="Calibri" w:cs="Calibri"/>
        </w:rPr>
        <w:t xml:space="preserve">and rehabilitates </w:t>
      </w:r>
      <w:r w:rsidR="005D421D">
        <w:rPr>
          <w:rFonts w:ascii="Calibri" w:eastAsia="Calibri" w:hAnsi="Calibri" w:cs="Calibri"/>
        </w:rPr>
        <w:t>these abused children. This in itself highlights the need for organizations like Zonta, which, through advocacy and action</w:t>
      </w:r>
      <w:r w:rsidR="00F94696">
        <w:rPr>
          <w:rFonts w:ascii="Calibri" w:eastAsia="Calibri" w:hAnsi="Calibri" w:cs="Calibri"/>
        </w:rPr>
        <w:t>,</w:t>
      </w:r>
      <w:r w:rsidR="005D421D">
        <w:rPr>
          <w:rFonts w:ascii="Calibri" w:eastAsia="Calibri" w:hAnsi="Calibri" w:cs="Calibri"/>
        </w:rPr>
        <w:t xml:space="preserve"> can bring hope and strength to young girls within the region. </w:t>
      </w:r>
    </w:p>
    <w:p w14:paraId="24A7301F" w14:textId="77777777" w:rsidR="005D421D" w:rsidRDefault="005D421D" w:rsidP="7EDC7D2B">
      <w:pPr>
        <w:rPr>
          <w:rFonts w:ascii="Corbel" w:eastAsia="Corbel" w:hAnsi="Corbel" w:cs="Corbel"/>
          <w:color w:val="262626" w:themeColor="text1" w:themeTint="D9"/>
        </w:rPr>
      </w:pPr>
    </w:p>
    <w:p w14:paraId="65D98DF7" w14:textId="5D950EAD" w:rsidR="7EDC7D2B" w:rsidRDefault="7EDC7D2B" w:rsidP="7EDC7D2B">
      <w:pPr>
        <w:rPr>
          <w:rFonts w:ascii="Corbel" w:eastAsia="Corbel" w:hAnsi="Corbel" w:cs="Corbel"/>
          <w:b/>
          <w:bCs/>
          <w:color w:val="262626" w:themeColor="text1" w:themeTint="D9"/>
        </w:rPr>
      </w:pPr>
      <w:r w:rsidRPr="7EDC7D2B">
        <w:rPr>
          <w:rFonts w:ascii="Corbel" w:eastAsia="Corbel" w:hAnsi="Corbel" w:cs="Corbel"/>
          <w:b/>
          <w:bCs/>
          <w:color w:val="262626" w:themeColor="text1" w:themeTint="D9"/>
        </w:rPr>
        <w:t>ZONTA SAYS NO TO DOMESTIC VIOLENCE</w:t>
      </w:r>
    </w:p>
    <w:p w14:paraId="3C8FF423" w14:textId="63995D8C" w:rsidR="7EDC7D2B" w:rsidRDefault="7EDC7D2B" w:rsidP="7EDC7D2B">
      <w:pPr>
        <w:rPr>
          <w:rFonts w:ascii="Corbel" w:eastAsia="Corbel" w:hAnsi="Corbel" w:cs="Corbel"/>
          <w:color w:val="262626" w:themeColor="text1" w:themeTint="D9"/>
        </w:rPr>
      </w:pPr>
      <w:r w:rsidRPr="7EDC7D2B">
        <w:rPr>
          <w:rFonts w:ascii="Corbel" w:eastAsia="Corbel" w:hAnsi="Corbel" w:cs="Corbel"/>
          <w:b/>
          <w:bCs/>
          <w:color w:val="262626" w:themeColor="text1" w:themeTint="D9"/>
        </w:rPr>
        <w:t>16 Days of Activism</w:t>
      </w:r>
    </w:p>
    <w:p w14:paraId="4C22C63D" w14:textId="0D76BB7A" w:rsidR="182FD5BE" w:rsidRDefault="00ED0E08" w:rsidP="182FD5BE">
      <w:r>
        <w:t xml:space="preserve">    </w:t>
      </w:r>
      <w:r w:rsidR="182FD5BE">
        <w:rPr>
          <w:noProof/>
        </w:rPr>
        <w:drawing>
          <wp:inline distT="0" distB="0" distL="0" distR="0" wp14:anchorId="5697D6A8" wp14:editId="3DD4A0BB">
            <wp:extent cx="1587341" cy="1778000"/>
            <wp:effectExtent l="0" t="0" r="0" b="0"/>
            <wp:docPr id="10508280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9">
                      <a:extLst>
                        <a:ext uri="{28A0092B-C50C-407E-A947-70E740481C1C}">
                          <a14:useLocalDpi xmlns:a14="http://schemas.microsoft.com/office/drawing/2010/main" val="0"/>
                        </a:ext>
                      </a:extLst>
                    </a:blip>
                    <a:srcRect b="15992"/>
                    <a:stretch/>
                  </pic:blipFill>
                  <pic:spPr bwMode="auto">
                    <a:xfrm>
                      <a:off x="0" y="0"/>
                      <a:ext cx="1587500" cy="1778178"/>
                    </a:xfrm>
                    <a:prstGeom prst="rect">
                      <a:avLst/>
                    </a:prstGeom>
                    <a:ln>
                      <a:noFill/>
                    </a:ln>
                    <a:extLst>
                      <a:ext uri="{53640926-AAD7-44D8-BBD7-CCE9431645EC}">
                        <a14:shadowObscured xmlns:a14="http://schemas.microsoft.com/office/drawing/2010/main"/>
                      </a:ext>
                    </a:extLst>
                  </pic:spPr>
                </pic:pic>
              </a:graphicData>
            </a:graphic>
          </wp:inline>
        </w:drawing>
      </w:r>
      <w:r w:rsidR="53F0DEE7">
        <w:t xml:space="preserve">    </w:t>
      </w:r>
      <w:r w:rsidR="182FD5BE">
        <w:rPr>
          <w:noProof/>
        </w:rPr>
        <w:drawing>
          <wp:inline distT="0" distB="0" distL="0" distR="0" wp14:anchorId="3262734F" wp14:editId="5D46C8B8">
            <wp:extent cx="2848610" cy="1790700"/>
            <wp:effectExtent l="0" t="0" r="0" b="12700"/>
            <wp:docPr id="14960679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0">
                      <a:extLst>
                        <a:ext uri="{28A0092B-C50C-407E-A947-70E740481C1C}">
                          <a14:useLocalDpi xmlns:a14="http://schemas.microsoft.com/office/drawing/2010/main" val="0"/>
                        </a:ext>
                      </a:extLst>
                    </a:blip>
                    <a:srcRect b="16184"/>
                    <a:stretch/>
                  </pic:blipFill>
                  <pic:spPr bwMode="auto">
                    <a:xfrm>
                      <a:off x="0" y="0"/>
                      <a:ext cx="2850462" cy="1791864"/>
                    </a:xfrm>
                    <a:prstGeom prst="rect">
                      <a:avLst/>
                    </a:prstGeom>
                    <a:ln>
                      <a:noFill/>
                    </a:ln>
                    <a:extLst>
                      <a:ext uri="{53640926-AAD7-44D8-BBD7-CCE9431645EC}">
                        <a14:shadowObscured xmlns:a14="http://schemas.microsoft.com/office/drawing/2010/main"/>
                      </a:ext>
                    </a:extLst>
                  </pic:spPr>
                </pic:pic>
              </a:graphicData>
            </a:graphic>
          </wp:inline>
        </w:drawing>
      </w:r>
    </w:p>
    <w:p w14:paraId="66243F6D" w14:textId="36773D38" w:rsidR="182FD5BE" w:rsidRDefault="182FD5BE" w:rsidP="00EE2E90">
      <w:pPr>
        <w:jc w:val="both"/>
      </w:pPr>
      <w:r w:rsidRPr="182FD5BE">
        <w:rPr>
          <w:rFonts w:ascii="Calibri" w:eastAsia="Calibri" w:hAnsi="Calibri" w:cs="Calibri"/>
          <w:b/>
          <w:bCs/>
        </w:rPr>
        <w:t xml:space="preserve">Zonta Says No to Domestic Violence </w:t>
      </w:r>
    </w:p>
    <w:p w14:paraId="033773FC" w14:textId="310F8C08" w:rsidR="005F5993" w:rsidRPr="00EE2E90" w:rsidRDefault="00024D40" w:rsidP="00EE2E90">
      <w:pPr>
        <w:jc w:val="both"/>
        <w:rPr>
          <w:rFonts w:ascii="Corbel" w:eastAsia="Corbel" w:hAnsi="Corbel" w:cs="Corbel"/>
          <w:color w:val="000000" w:themeColor="text1"/>
        </w:rPr>
      </w:pPr>
      <w:r>
        <w:rPr>
          <w:rFonts w:ascii="Calibri" w:eastAsia="Calibri" w:hAnsi="Calibri" w:cs="Calibri"/>
        </w:rPr>
        <w:t>November 25</w:t>
      </w:r>
      <w:r w:rsidRPr="00EE2E90">
        <w:rPr>
          <w:rFonts w:ascii="Calibri" w:eastAsia="Calibri" w:hAnsi="Calibri" w:cs="Calibri"/>
          <w:vertAlign w:val="superscript"/>
        </w:rPr>
        <w:t>th</w:t>
      </w:r>
      <w:r>
        <w:rPr>
          <w:rFonts w:ascii="Calibri" w:eastAsia="Calibri" w:hAnsi="Calibri" w:cs="Calibri"/>
        </w:rPr>
        <w:t xml:space="preserve"> to December 10</w:t>
      </w:r>
      <w:r w:rsidRPr="00EE2E90">
        <w:rPr>
          <w:rFonts w:ascii="Calibri" w:eastAsia="Calibri" w:hAnsi="Calibri" w:cs="Calibri"/>
          <w:vertAlign w:val="superscript"/>
        </w:rPr>
        <w:t>th</w:t>
      </w:r>
      <w:r>
        <w:rPr>
          <w:rFonts w:ascii="Calibri" w:eastAsia="Calibri" w:hAnsi="Calibri" w:cs="Calibri"/>
        </w:rPr>
        <w:t xml:space="preserve"> marks the 16 Days of Activism where Zonta Clubs across the world focus on issues of domestic violence. </w:t>
      </w:r>
      <w:r w:rsidR="53F0DEE7" w:rsidRPr="53F0DEE7">
        <w:rPr>
          <w:rFonts w:ascii="Calibri" w:eastAsia="Calibri" w:hAnsi="Calibri" w:cs="Calibri"/>
        </w:rPr>
        <w:t>Zonta Club of Mid-Maryland</w:t>
      </w:r>
      <w:r>
        <w:rPr>
          <w:rFonts w:ascii="Calibri" w:eastAsia="Calibri" w:hAnsi="Calibri" w:cs="Calibri"/>
        </w:rPr>
        <w:t xml:space="preserve"> hosted a “Walking in my Shoes” exhibit </w:t>
      </w:r>
      <w:r w:rsidR="53F0DEE7" w:rsidRPr="53F0DEE7">
        <w:rPr>
          <w:rFonts w:ascii="Calibri" w:eastAsia="Calibri" w:hAnsi="Calibri" w:cs="Calibri"/>
        </w:rPr>
        <w:t>at the W</w:t>
      </w:r>
      <w:r>
        <w:rPr>
          <w:rFonts w:ascii="Calibri" w:eastAsia="Calibri" w:hAnsi="Calibri" w:cs="Calibri"/>
        </w:rPr>
        <w:t xml:space="preserve">E3 Women’s </w:t>
      </w:r>
      <w:r w:rsidR="53F0DEE7" w:rsidRPr="53F0DEE7">
        <w:rPr>
          <w:rFonts w:ascii="Calibri" w:eastAsia="Calibri" w:hAnsi="Calibri" w:cs="Calibri"/>
        </w:rPr>
        <w:t>E</w:t>
      </w:r>
      <w:r>
        <w:rPr>
          <w:rFonts w:ascii="Calibri" w:eastAsia="Calibri" w:hAnsi="Calibri" w:cs="Calibri"/>
        </w:rPr>
        <w:t>mpowerment conference on Saturday December 10</w:t>
      </w:r>
      <w:r w:rsidRPr="00EE2E90">
        <w:rPr>
          <w:rFonts w:ascii="Calibri" w:eastAsia="Calibri" w:hAnsi="Calibri" w:cs="Calibri"/>
          <w:vertAlign w:val="superscript"/>
        </w:rPr>
        <w:t>th</w:t>
      </w:r>
      <w:r>
        <w:rPr>
          <w:rFonts w:ascii="Calibri" w:eastAsia="Calibri" w:hAnsi="Calibri" w:cs="Calibri"/>
        </w:rPr>
        <w:t xml:space="preserve"> 2016</w:t>
      </w:r>
      <w:r w:rsidR="53F0DEE7" w:rsidRPr="53F0DEE7">
        <w:rPr>
          <w:rFonts w:ascii="Calibri" w:eastAsia="Calibri" w:hAnsi="Calibri" w:cs="Calibri"/>
        </w:rPr>
        <w:t xml:space="preserve"> at Jabbok Ministries in District Heights, MD</w:t>
      </w:r>
      <w:r>
        <w:rPr>
          <w:rFonts w:ascii="Calibri" w:eastAsia="Calibri" w:hAnsi="Calibri" w:cs="Calibri"/>
        </w:rPr>
        <w:t xml:space="preserve">. Each pair of ladies’ shoes represented a woman affected by </w:t>
      </w:r>
      <w:r w:rsidR="53F0DEE7" w:rsidRPr="53F0DEE7">
        <w:rPr>
          <w:rFonts w:ascii="Calibri" w:eastAsia="Calibri" w:hAnsi="Calibri" w:cs="Calibri"/>
        </w:rPr>
        <w:t>domestic violence</w:t>
      </w:r>
      <w:r>
        <w:rPr>
          <w:rFonts w:ascii="Calibri" w:eastAsia="Calibri" w:hAnsi="Calibri" w:cs="Calibri"/>
        </w:rPr>
        <w:t xml:space="preserve"> and spoke to the</w:t>
      </w:r>
      <w:r w:rsidR="005F5993">
        <w:rPr>
          <w:rFonts w:ascii="Calibri" w:eastAsia="Calibri" w:hAnsi="Calibri" w:cs="Calibri"/>
        </w:rPr>
        <w:t xml:space="preserve"> individual experience of </w:t>
      </w:r>
      <w:r>
        <w:rPr>
          <w:rFonts w:ascii="Calibri" w:eastAsia="Calibri" w:hAnsi="Calibri" w:cs="Calibri"/>
        </w:rPr>
        <w:t>domestic violence</w:t>
      </w:r>
      <w:r w:rsidR="005F5993">
        <w:rPr>
          <w:rFonts w:ascii="Calibri" w:eastAsia="Calibri" w:hAnsi="Calibri" w:cs="Calibri"/>
        </w:rPr>
        <w:t xml:space="preserve"> of women </w:t>
      </w:r>
      <w:r w:rsidR="53F0DEE7" w:rsidRPr="53F0DEE7">
        <w:rPr>
          <w:rFonts w:ascii="Calibri" w:eastAsia="Calibri" w:hAnsi="Calibri" w:cs="Calibri"/>
        </w:rPr>
        <w:t>from all walks of life</w:t>
      </w:r>
      <w:r w:rsidR="005F5993">
        <w:rPr>
          <w:rFonts w:ascii="Calibri" w:eastAsia="Calibri" w:hAnsi="Calibri" w:cs="Calibri"/>
        </w:rPr>
        <w:t>.</w:t>
      </w:r>
      <w:r w:rsidR="005F5993">
        <w:rPr>
          <w:rFonts w:ascii="Corbel" w:eastAsia="Corbel" w:hAnsi="Corbel" w:cs="Corbel"/>
          <w:color w:val="000000" w:themeColor="text1"/>
        </w:rPr>
        <w:t xml:space="preserve">     </w:t>
      </w:r>
    </w:p>
    <w:p w14:paraId="3AE321F2" w14:textId="08D35312" w:rsidR="7EDC7D2B" w:rsidRPr="00531A67" w:rsidRDefault="00A676EE" w:rsidP="7EDC7D2B">
      <w:r>
        <w:rPr>
          <w:noProof/>
        </w:rPr>
        <w:drawing>
          <wp:anchor distT="0" distB="0" distL="114300" distR="114300" simplePos="0" relativeHeight="251659264" behindDoc="0" locked="0" layoutInCell="1" allowOverlap="1" wp14:anchorId="55344DE8" wp14:editId="7B03ADBC">
            <wp:simplePos x="0" y="0"/>
            <wp:positionH relativeFrom="column">
              <wp:posOffset>1257300</wp:posOffset>
            </wp:positionH>
            <wp:positionV relativeFrom="paragraph">
              <wp:posOffset>83185</wp:posOffset>
            </wp:positionV>
            <wp:extent cx="2628900" cy="3169285"/>
            <wp:effectExtent l="0" t="0" r="12700" b="5715"/>
            <wp:wrapSquare wrapText="bothSides"/>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2628900" cy="3169285"/>
                    </a:xfrm>
                    <a:prstGeom prst="rect">
                      <a:avLst/>
                    </a:prstGeom>
                  </pic:spPr>
                </pic:pic>
              </a:graphicData>
            </a:graphic>
            <wp14:sizeRelH relativeFrom="page">
              <wp14:pctWidth>0</wp14:pctWidth>
            </wp14:sizeRelH>
            <wp14:sizeRelV relativeFrom="page">
              <wp14:pctHeight>0</wp14:pctHeight>
            </wp14:sizeRelV>
          </wp:anchor>
        </w:drawing>
      </w:r>
      <w:r w:rsidR="005F5993">
        <w:rPr>
          <w:rFonts w:ascii="Corbel" w:eastAsia="Corbel" w:hAnsi="Corbel" w:cs="Corbel"/>
          <w:color w:val="000000" w:themeColor="text1"/>
        </w:rPr>
        <w:t xml:space="preserve">                               </w:t>
      </w:r>
    </w:p>
    <w:p w14:paraId="71A7E5FE" w14:textId="38B18E56" w:rsidR="7EDC7D2B" w:rsidRDefault="7EDC7D2B" w:rsidP="7EDC7D2B">
      <w:pPr>
        <w:rPr>
          <w:rFonts w:ascii="Corbel" w:eastAsia="Corbel" w:hAnsi="Corbel" w:cs="Corbel"/>
          <w:b/>
          <w:bCs/>
          <w:color w:val="262626" w:themeColor="text1" w:themeTint="D9"/>
        </w:rPr>
      </w:pPr>
    </w:p>
    <w:p w14:paraId="5FAF4538" w14:textId="77777777" w:rsidR="005F5993" w:rsidRDefault="005F5993" w:rsidP="0771F92C">
      <w:pPr>
        <w:rPr>
          <w:rFonts w:ascii="Calibri" w:eastAsia="Calibri" w:hAnsi="Calibri" w:cs="Calibri"/>
          <w:color w:val="212121"/>
        </w:rPr>
      </w:pPr>
    </w:p>
    <w:p w14:paraId="54285B17" w14:textId="77777777" w:rsidR="005F5993" w:rsidRDefault="005F5993" w:rsidP="0771F92C">
      <w:pPr>
        <w:rPr>
          <w:rFonts w:ascii="Calibri" w:eastAsia="Calibri" w:hAnsi="Calibri" w:cs="Calibri"/>
          <w:color w:val="212121"/>
        </w:rPr>
      </w:pPr>
    </w:p>
    <w:p w14:paraId="07755A0B" w14:textId="77777777" w:rsidR="00754007" w:rsidRDefault="00754007" w:rsidP="0771F92C">
      <w:pPr>
        <w:rPr>
          <w:rFonts w:ascii="Calibri" w:eastAsia="Calibri" w:hAnsi="Calibri" w:cs="Calibri"/>
          <w:color w:val="212121"/>
        </w:rPr>
      </w:pPr>
    </w:p>
    <w:p w14:paraId="61FF6E34" w14:textId="77777777" w:rsidR="005F5993" w:rsidRDefault="005F5993" w:rsidP="0771F92C">
      <w:pPr>
        <w:rPr>
          <w:rFonts w:ascii="Calibri" w:eastAsia="Calibri" w:hAnsi="Calibri" w:cs="Calibri"/>
          <w:color w:val="212121"/>
        </w:rPr>
      </w:pPr>
    </w:p>
    <w:p w14:paraId="3430A97A" w14:textId="0E781DEA" w:rsidR="30716146" w:rsidRPr="00EE2E90" w:rsidRDefault="30716146">
      <w:pPr>
        <w:rPr>
          <w:rFonts w:ascii="Calibri" w:eastAsia="Calibri" w:hAnsi="Calibri" w:cs="Calibri"/>
          <w:color w:val="212121"/>
        </w:rPr>
      </w:pPr>
    </w:p>
    <w:p w14:paraId="3671BEA0" w14:textId="0E781DEA" w:rsidR="30716146" w:rsidRPr="00EE2E90" w:rsidRDefault="30716146">
      <w:pPr>
        <w:rPr>
          <w:rFonts w:ascii="Calibri" w:eastAsia="Calibri" w:hAnsi="Calibri" w:cs="Calibri"/>
          <w:color w:val="212121"/>
        </w:rPr>
      </w:pPr>
    </w:p>
    <w:p w14:paraId="2E874585" w14:textId="0E781DEA" w:rsidR="30716146" w:rsidRPr="00EE2E90" w:rsidRDefault="30716146">
      <w:pPr>
        <w:rPr>
          <w:rFonts w:ascii="Calibri" w:eastAsia="Calibri" w:hAnsi="Calibri" w:cs="Calibri"/>
          <w:color w:val="212121"/>
        </w:rPr>
      </w:pPr>
    </w:p>
    <w:p w14:paraId="2F7B0888" w14:textId="01407D29" w:rsidR="493F7553" w:rsidRPr="00EE2E90" w:rsidRDefault="493F7553">
      <w:pPr>
        <w:rPr>
          <w:rFonts w:ascii="Calibri" w:eastAsia="Calibri" w:hAnsi="Calibri" w:cs="Calibri"/>
          <w:color w:val="212121"/>
        </w:rPr>
      </w:pPr>
    </w:p>
    <w:tbl>
      <w:tblPr>
        <w:tblStyle w:val="GridTable1LightAccent1"/>
        <w:tblW w:w="0" w:type="auto"/>
        <w:tblLook w:val="04A0" w:firstRow="1" w:lastRow="0" w:firstColumn="1" w:lastColumn="0" w:noHBand="0" w:noVBand="1"/>
      </w:tblPr>
      <w:tblGrid>
        <w:gridCol w:w="9360"/>
      </w:tblGrid>
      <w:tr w:rsidR="0B857417" w14:paraId="4AE18709" w14:textId="77777777" w:rsidTr="00EE2E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shd w:val="clear" w:color="auto" w:fill="FF0000"/>
          </w:tcPr>
          <w:p w14:paraId="35E6E1E3" w14:textId="4CDAB974" w:rsidR="0B857417" w:rsidRPr="00EE2E90" w:rsidRDefault="5BFCE875" w:rsidP="00EE2E90">
            <w:pPr>
              <w:ind w:left="210"/>
              <w:rPr>
                <w:rFonts w:ascii="Corbel" w:eastAsia="Corbel" w:hAnsi="Corbel" w:cs="Corbel"/>
                <w:b w:val="0"/>
                <w:bCs w:val="0"/>
                <w:color w:val="FFFFFF" w:themeColor="background1"/>
                <w:sz w:val="40"/>
                <w:szCs w:val="40"/>
                <w:lang w:val="en"/>
              </w:rPr>
            </w:pPr>
            <w:r w:rsidRPr="00EE2E90">
              <w:rPr>
                <w:rFonts w:ascii="Corbel" w:eastAsia="Corbel" w:hAnsi="Corbel" w:cs="Corbel"/>
                <w:color w:val="FFFFFF" w:themeColor="background1"/>
                <w:sz w:val="40"/>
                <w:szCs w:val="40"/>
                <w:lang w:val="en"/>
              </w:rPr>
              <w:lastRenderedPageBreak/>
              <w:t>PROGRAM</w:t>
            </w:r>
            <w:r w:rsidR="0B857417" w:rsidRPr="00EE2E90">
              <w:rPr>
                <w:rFonts w:ascii="Corbel" w:eastAsia="Corbel" w:hAnsi="Corbel" w:cs="Corbel"/>
                <w:color w:val="FFFFFF" w:themeColor="background1"/>
                <w:sz w:val="40"/>
                <w:szCs w:val="40"/>
                <w:lang w:val="en"/>
              </w:rPr>
              <w:t xml:space="preserve"> COMMITTEE</w:t>
            </w:r>
          </w:p>
        </w:tc>
      </w:tr>
      <w:tr w:rsidR="0B857417" w14:paraId="1CB008BD" w14:textId="77777777" w:rsidTr="00EE2E90">
        <w:tc>
          <w:tcPr>
            <w:cnfStyle w:val="001000000000" w:firstRow="0" w:lastRow="0" w:firstColumn="1" w:lastColumn="0" w:oddVBand="0" w:evenVBand="0" w:oddHBand="0" w:evenHBand="0" w:firstRowFirstColumn="0" w:firstRowLastColumn="0" w:lastRowFirstColumn="0" w:lastRowLastColumn="0"/>
            <w:tcW w:w="9360" w:type="dxa"/>
            <w:shd w:val="clear" w:color="auto" w:fill="FF0000"/>
          </w:tcPr>
          <w:p w14:paraId="18EDBE3F" w14:textId="622A074F" w:rsidR="0B857417" w:rsidRPr="00EE2E90" w:rsidRDefault="0B857417" w:rsidP="00EE2E90">
            <w:pPr>
              <w:rPr>
                <w:rFonts w:ascii="Corbel" w:eastAsia="Corbel" w:hAnsi="Corbel" w:cs="Corbel"/>
                <w:b w:val="0"/>
                <w:bCs w:val="0"/>
                <w:color w:val="000000" w:themeColor="text1"/>
              </w:rPr>
            </w:pPr>
            <w:r w:rsidRPr="00EE2E90">
              <w:rPr>
                <w:rFonts w:ascii="Corbel" w:eastAsia="Corbel" w:hAnsi="Corbel" w:cs="Corbel"/>
                <w:color w:val="000000" w:themeColor="text1"/>
              </w:rPr>
              <w:t xml:space="preserve">Committee Chair:  </w:t>
            </w:r>
            <w:r w:rsidR="63231559" w:rsidRPr="00EE2E90">
              <w:rPr>
                <w:rFonts w:ascii="Corbel" w:eastAsia="Corbel" w:hAnsi="Corbel" w:cs="Corbel"/>
                <w:color w:val="000000" w:themeColor="text1"/>
              </w:rPr>
              <w:t>V</w:t>
            </w:r>
            <w:r w:rsidR="29824A79" w:rsidRPr="00EE2E90">
              <w:rPr>
                <w:rFonts w:ascii="Corbel" w:eastAsia="Corbel" w:hAnsi="Corbel" w:cs="Corbel"/>
                <w:color w:val="000000" w:themeColor="text1"/>
              </w:rPr>
              <w:t>irginia Moore</w:t>
            </w:r>
          </w:p>
          <w:p w14:paraId="12E6DA1D" w14:textId="4BB30893" w:rsidR="0B857417" w:rsidRPr="00EE2E90" w:rsidRDefault="0B857417" w:rsidP="00EE2E90">
            <w:pPr>
              <w:rPr>
                <w:rFonts w:ascii="Corbel" w:eastAsia="Corbel" w:hAnsi="Corbel" w:cs="Corbel"/>
                <w:b w:val="0"/>
                <w:bCs w:val="0"/>
                <w:color w:val="000000" w:themeColor="text1"/>
              </w:rPr>
            </w:pPr>
            <w:r w:rsidRPr="00EE2E90">
              <w:rPr>
                <w:rFonts w:ascii="Corbel" w:eastAsia="Corbel" w:hAnsi="Corbel" w:cs="Corbel"/>
                <w:color w:val="000000" w:themeColor="text1"/>
                <w:lang w:val="en"/>
              </w:rPr>
              <w:t xml:space="preserve">Contact Info: </w:t>
            </w:r>
            <w:r w:rsidR="6F32B394" w:rsidRPr="00EE2E90">
              <w:rPr>
                <w:rFonts w:ascii="Corbel" w:eastAsia="Corbel" w:hAnsi="Corbel" w:cs="Corbel"/>
                <w:color w:val="000000" w:themeColor="text1"/>
                <w:lang w:val="en"/>
              </w:rPr>
              <w:t>v</w:t>
            </w:r>
            <w:r w:rsidR="719D68C2" w:rsidRPr="00EE2E90">
              <w:rPr>
                <w:rFonts w:ascii="Corbel" w:eastAsia="Corbel" w:hAnsi="Corbel" w:cs="Corbel"/>
                <w:color w:val="000000" w:themeColor="text1"/>
                <w:lang w:val="en"/>
              </w:rPr>
              <w:t>hmoore</w:t>
            </w:r>
            <w:r w:rsidR="0987EDFD" w:rsidRPr="00EE2E90">
              <w:rPr>
                <w:rFonts w:ascii="Corbel" w:eastAsia="Corbel" w:hAnsi="Corbel" w:cs="Corbel"/>
                <w:color w:val="000000" w:themeColor="text1"/>
                <w:lang w:val="en"/>
              </w:rPr>
              <w:t>78</w:t>
            </w:r>
            <w:r w:rsidRPr="00EE2E90">
              <w:rPr>
                <w:rFonts w:ascii="Corbel" w:eastAsia="Corbel" w:hAnsi="Corbel" w:cs="Corbel"/>
                <w:color w:val="000000" w:themeColor="text1"/>
                <w:lang w:val="en"/>
              </w:rPr>
              <w:t xml:space="preserve"> </w:t>
            </w:r>
            <w:r w:rsidR="0987EDFD" w:rsidRPr="00EE2E90">
              <w:rPr>
                <w:rFonts w:ascii="Corbel" w:eastAsia="Corbel" w:hAnsi="Corbel" w:cs="Corbel"/>
                <w:color w:val="000000" w:themeColor="text1"/>
                <w:lang w:val="en"/>
              </w:rPr>
              <w:t>@yah</w:t>
            </w:r>
            <w:r w:rsidR="4656D882" w:rsidRPr="00EE2E90">
              <w:rPr>
                <w:rFonts w:ascii="Corbel" w:eastAsia="Corbel" w:hAnsi="Corbel" w:cs="Corbel"/>
                <w:color w:val="000000" w:themeColor="text1"/>
                <w:lang w:val="en"/>
              </w:rPr>
              <w:t>oo.com</w:t>
            </w:r>
          </w:p>
        </w:tc>
      </w:tr>
    </w:tbl>
    <w:p w14:paraId="32E2C11A" w14:textId="71582065" w:rsidR="493F7553" w:rsidRPr="00EE2E90" w:rsidRDefault="493F7553">
      <w:pPr>
        <w:rPr>
          <w:rFonts w:ascii="Calibri" w:eastAsia="Calibri" w:hAnsi="Calibri" w:cs="Calibri"/>
          <w:color w:val="212121"/>
        </w:rPr>
      </w:pPr>
    </w:p>
    <w:p w14:paraId="2DB8030E" w14:textId="11041574" w:rsidR="0095193F" w:rsidRPr="00CA63CA" w:rsidRDefault="1F1C0368" w:rsidP="003C3289">
      <w:pPr>
        <w:jc w:val="both"/>
        <w:rPr>
          <w:rFonts w:eastAsia="Corbel" w:cs="Corbel"/>
        </w:rPr>
      </w:pPr>
      <w:r w:rsidRPr="00CA63CA">
        <w:rPr>
          <w:rFonts w:eastAsia="Corbel" w:cs="Corbel"/>
          <w:bCs/>
        </w:rPr>
        <w:t>The Programs Committee</w:t>
      </w:r>
      <w:r w:rsidR="00EA7AE1" w:rsidRPr="00CA63CA">
        <w:rPr>
          <w:rFonts w:eastAsia="Corbel" w:cs="Corbel"/>
          <w:bCs/>
        </w:rPr>
        <w:t xml:space="preserve"> has been phenomenal in </w:t>
      </w:r>
      <w:r w:rsidR="00EE2E90" w:rsidRPr="00CA63CA">
        <w:rPr>
          <w:rFonts w:eastAsia="Corbel" w:cs="Corbel"/>
          <w:bCs/>
        </w:rPr>
        <w:t xml:space="preserve">their efforts to engage and educate members. </w:t>
      </w:r>
    </w:p>
    <w:p w14:paraId="5AB08E49" w14:textId="64B7BEB5" w:rsidR="00EA7AE1" w:rsidRPr="00CA63CA" w:rsidRDefault="1F1C0368" w:rsidP="00CA63CA">
      <w:pPr>
        <w:jc w:val="both"/>
        <w:rPr>
          <w:rFonts w:eastAsia="Corbel" w:cs="Corbel"/>
          <w:b/>
          <w:i/>
        </w:rPr>
      </w:pPr>
      <w:r w:rsidRPr="00CA63CA">
        <w:rPr>
          <w:rFonts w:eastAsia="Corbel" w:cs="Corbel"/>
          <w:b/>
          <w:i/>
        </w:rPr>
        <w:t>Breast Cancer Awareness Month</w:t>
      </w:r>
      <w:r w:rsidR="0014034B" w:rsidRPr="00CA63CA">
        <w:rPr>
          <w:rFonts w:eastAsia="Corbel" w:cs="Corbel"/>
          <w:b/>
          <w:i/>
        </w:rPr>
        <w:t>: October 2016</w:t>
      </w:r>
    </w:p>
    <w:p w14:paraId="679C318D" w14:textId="4FA724A1" w:rsidR="00EA7AE1" w:rsidRPr="00CA63CA" w:rsidRDefault="00EA7AE1" w:rsidP="00CA63CA">
      <w:pPr>
        <w:jc w:val="both"/>
        <w:rPr>
          <w:rFonts w:eastAsia="Corbel" w:cs="Corbel"/>
        </w:rPr>
      </w:pPr>
      <w:r w:rsidRPr="00CA63CA">
        <w:rPr>
          <w:rFonts w:eastAsia="Corbel" w:cs="Corbel"/>
        </w:rPr>
        <w:t>Guest Speaker: Ms. Ricki Fairley, Founder of DOVE Marketing</w:t>
      </w:r>
    </w:p>
    <w:p w14:paraId="2310516B" w14:textId="212A5165" w:rsidR="0095193F" w:rsidRPr="003C3289" w:rsidRDefault="1F1C0368" w:rsidP="00CA63CA">
      <w:pPr>
        <w:jc w:val="both"/>
      </w:pPr>
      <w:r w:rsidRPr="00CA63CA">
        <w:rPr>
          <w:rFonts w:eastAsia="Corbel" w:cs="Corbel"/>
        </w:rPr>
        <w:t>Ms. Fairley is the</w:t>
      </w:r>
      <w:r w:rsidR="00EA7AE1" w:rsidRPr="00CA63CA">
        <w:rPr>
          <w:rFonts w:eastAsia="Corbel" w:cs="Corbel"/>
        </w:rPr>
        <w:t xml:space="preserve"> Founder of DOVE Marketing, and h</w:t>
      </w:r>
      <w:r w:rsidRPr="00CA63CA">
        <w:rPr>
          <w:rFonts w:eastAsia="Corbel" w:cs="Corbel"/>
        </w:rPr>
        <w:t>er current clients include AARP, TV One, Donnie Simpson, Miche</w:t>
      </w:r>
      <w:r w:rsidR="2DC874BA" w:rsidRPr="00CA63CA">
        <w:rPr>
          <w:rFonts w:eastAsia="Corbel" w:cs="Corbel"/>
        </w:rPr>
        <w:t>lle</w:t>
      </w:r>
      <w:r w:rsidRPr="00CA63CA">
        <w:rPr>
          <w:rFonts w:eastAsia="Corbel" w:cs="Corbel"/>
        </w:rPr>
        <w:t xml:space="preserve"> Wright, Dr. Julianne Malveau, and Chick-Fil</w:t>
      </w:r>
      <w:r w:rsidR="3C1BBEEE" w:rsidRPr="00CA63CA">
        <w:rPr>
          <w:rFonts w:eastAsia="Corbel" w:cs="Corbel"/>
        </w:rPr>
        <w:t>a</w:t>
      </w:r>
      <w:r w:rsidRPr="00CA63CA">
        <w:rPr>
          <w:rFonts w:eastAsia="Corbel" w:cs="Corbel"/>
        </w:rPr>
        <w:t xml:space="preserve">.  </w:t>
      </w:r>
      <w:r w:rsidR="00EA7AE1" w:rsidRPr="00CA63CA">
        <w:rPr>
          <w:rFonts w:eastAsia="Corbel" w:cs="Corbel"/>
        </w:rPr>
        <w:t xml:space="preserve">Ms. Fairley </w:t>
      </w:r>
      <w:r w:rsidRPr="00CA63CA">
        <w:rPr>
          <w:rFonts w:eastAsia="Corbel" w:cs="Corbel"/>
        </w:rPr>
        <w:t>holds a BA from D</w:t>
      </w:r>
      <w:r w:rsidR="3C1BBEEE" w:rsidRPr="00CA63CA">
        <w:rPr>
          <w:rFonts w:eastAsia="Corbel" w:cs="Corbel"/>
        </w:rPr>
        <w:t>a</w:t>
      </w:r>
      <w:r w:rsidRPr="00CA63CA">
        <w:rPr>
          <w:rFonts w:eastAsia="Corbel" w:cs="Corbel"/>
        </w:rPr>
        <w:t xml:space="preserve">rtmouth </w:t>
      </w:r>
      <w:r w:rsidR="3C1BBEEE" w:rsidRPr="00CA63CA">
        <w:rPr>
          <w:rFonts w:eastAsia="Corbel" w:cs="Corbel"/>
        </w:rPr>
        <w:t>C</w:t>
      </w:r>
      <w:r w:rsidRPr="00CA63CA">
        <w:rPr>
          <w:rFonts w:eastAsia="Corbel" w:cs="Corbel"/>
        </w:rPr>
        <w:t xml:space="preserve">ollege and an MBA from Kellogg School of Management at </w:t>
      </w:r>
      <w:r w:rsidR="443B3D70" w:rsidRPr="00CA63CA">
        <w:rPr>
          <w:rFonts w:eastAsia="Corbel" w:cs="Corbel"/>
        </w:rPr>
        <w:t>N</w:t>
      </w:r>
      <w:r w:rsidRPr="00CA63CA">
        <w:rPr>
          <w:rFonts w:eastAsia="Corbel" w:cs="Corbel"/>
        </w:rPr>
        <w:t>orthwestern University.  She is the President Emeritus of the Black Alumni of Dartmouth Association</w:t>
      </w:r>
      <w:r w:rsidR="00EA7AE1" w:rsidRPr="00CA63CA">
        <w:rPr>
          <w:rFonts w:eastAsia="Corbel" w:cs="Corbel"/>
        </w:rPr>
        <w:t xml:space="preserve"> and a</w:t>
      </w:r>
      <w:r w:rsidRPr="00CA63CA">
        <w:rPr>
          <w:rFonts w:eastAsia="Corbel" w:cs="Corbel"/>
        </w:rPr>
        <w:t xml:space="preserve"> member of the 2011 Class of Leadership Atlanta.  </w:t>
      </w:r>
      <w:r w:rsidR="00EA7AE1" w:rsidRPr="00CA63CA">
        <w:rPr>
          <w:rFonts w:eastAsia="Corbel" w:cs="Corbel"/>
        </w:rPr>
        <w:t>She is a member of the</w:t>
      </w:r>
      <w:r w:rsidRPr="00CA63CA">
        <w:rPr>
          <w:rFonts w:eastAsia="Corbel" w:cs="Corbel"/>
        </w:rPr>
        <w:t xml:space="preserve"> Board of </w:t>
      </w:r>
      <w:r w:rsidR="00D25F25" w:rsidRPr="00CA63CA">
        <w:rPr>
          <w:rFonts w:eastAsia="Corbel" w:cs="Corbel"/>
        </w:rPr>
        <w:t>T</w:t>
      </w:r>
      <w:r w:rsidRPr="00CA63CA">
        <w:rPr>
          <w:rFonts w:eastAsia="Corbel" w:cs="Corbel"/>
        </w:rPr>
        <w:t>rustee</w:t>
      </w:r>
      <w:r w:rsidR="00D25F25" w:rsidRPr="00CA63CA">
        <w:rPr>
          <w:rFonts w:eastAsia="Corbel" w:cs="Corbel"/>
        </w:rPr>
        <w:t>s</w:t>
      </w:r>
      <w:r w:rsidRPr="00CA63CA">
        <w:rPr>
          <w:rFonts w:eastAsia="Corbel" w:cs="Corbel"/>
        </w:rPr>
        <w:t xml:space="preserve"> and chairs the marketing </w:t>
      </w:r>
      <w:r w:rsidR="00D25F25" w:rsidRPr="00CA63CA">
        <w:rPr>
          <w:rFonts w:eastAsia="Corbel" w:cs="Corbel"/>
        </w:rPr>
        <w:t>c</w:t>
      </w:r>
      <w:r w:rsidRPr="00CA63CA">
        <w:rPr>
          <w:rFonts w:eastAsia="Corbel" w:cs="Corbel"/>
        </w:rPr>
        <w:t xml:space="preserve">ommittee for the </w:t>
      </w:r>
      <w:r w:rsidR="00D25F25" w:rsidRPr="00CA63CA">
        <w:rPr>
          <w:rFonts w:eastAsia="Corbel" w:cs="Corbel"/>
        </w:rPr>
        <w:t>T</w:t>
      </w:r>
      <w:r w:rsidRPr="00CA63CA">
        <w:rPr>
          <w:rFonts w:eastAsia="Corbel" w:cs="Corbel"/>
        </w:rPr>
        <w:t>riple Negative Breast Cancer Foundation and works diligently to garner publicity for breast cancer awareness.  As a Stage 3a triple negative</w:t>
      </w:r>
      <w:r w:rsidR="00D25F25" w:rsidRPr="00CA63CA">
        <w:rPr>
          <w:rFonts w:eastAsia="Corbel" w:cs="Corbel"/>
        </w:rPr>
        <w:t xml:space="preserve"> b</w:t>
      </w:r>
      <w:r w:rsidRPr="00CA63CA">
        <w:rPr>
          <w:rFonts w:eastAsia="Corbel" w:cs="Corbel"/>
        </w:rPr>
        <w:t xml:space="preserve">reast </w:t>
      </w:r>
      <w:r w:rsidR="00D25F25" w:rsidRPr="00CA63CA">
        <w:rPr>
          <w:rFonts w:eastAsia="Corbel" w:cs="Corbel"/>
        </w:rPr>
        <w:t>ca</w:t>
      </w:r>
      <w:r w:rsidRPr="00CA63CA">
        <w:rPr>
          <w:rFonts w:eastAsia="Corbel" w:cs="Corbel"/>
        </w:rPr>
        <w:t xml:space="preserve">ncer </w:t>
      </w:r>
      <w:r w:rsidR="00D25F25" w:rsidRPr="00CA63CA">
        <w:rPr>
          <w:rFonts w:eastAsia="Corbel" w:cs="Corbel"/>
        </w:rPr>
        <w:t>s</w:t>
      </w:r>
      <w:r w:rsidRPr="00CA63CA">
        <w:rPr>
          <w:rFonts w:eastAsia="Corbel" w:cs="Corbel"/>
        </w:rPr>
        <w:t>urvivor /</w:t>
      </w:r>
      <w:r w:rsidR="00D25F25" w:rsidRPr="00CA63CA">
        <w:rPr>
          <w:rFonts w:eastAsia="Corbel" w:cs="Corbel"/>
        </w:rPr>
        <w:t>t</w:t>
      </w:r>
      <w:r w:rsidRPr="00CA63CA">
        <w:rPr>
          <w:rFonts w:eastAsia="Corbel" w:cs="Corbel"/>
        </w:rPr>
        <w:t>hriver, she sp</w:t>
      </w:r>
      <w:r w:rsidR="47209DE3" w:rsidRPr="00CA63CA">
        <w:rPr>
          <w:rFonts w:eastAsia="Corbel" w:cs="Corbel"/>
        </w:rPr>
        <w:t>eaks</w:t>
      </w:r>
      <w:r w:rsidRPr="00CA63CA">
        <w:rPr>
          <w:rFonts w:eastAsia="Corbel" w:cs="Corbel"/>
        </w:rPr>
        <w:t xml:space="preserve"> regularly to advocate for awareness of the disease. </w:t>
      </w:r>
    </w:p>
    <w:p w14:paraId="1122636D" w14:textId="0C9B4D08" w:rsidR="0095193F" w:rsidRPr="00CA63CA" w:rsidRDefault="00D25F25" w:rsidP="00CA63CA">
      <w:pPr>
        <w:jc w:val="both"/>
        <w:rPr>
          <w:rFonts w:eastAsia="Corbel" w:cs="Corbel"/>
          <w:b/>
          <w:i/>
        </w:rPr>
      </w:pPr>
      <w:r w:rsidRPr="00CA63CA">
        <w:rPr>
          <w:rFonts w:eastAsia="Corbel" w:cs="Corbel"/>
          <w:b/>
          <w:i/>
        </w:rPr>
        <w:t>Honoring Zontian Amelia Earhart</w:t>
      </w:r>
      <w:r w:rsidR="0014034B" w:rsidRPr="00CA63CA">
        <w:rPr>
          <w:rFonts w:eastAsia="Corbel" w:cs="Corbel"/>
          <w:b/>
          <w:i/>
        </w:rPr>
        <w:t>: January 2017</w:t>
      </w:r>
    </w:p>
    <w:p w14:paraId="108967C7" w14:textId="173F7A54" w:rsidR="0095193F" w:rsidRPr="003C3289" w:rsidRDefault="00D25F25" w:rsidP="00CA63CA">
      <w:pPr>
        <w:jc w:val="both"/>
      </w:pPr>
      <w:r w:rsidRPr="00CA63CA">
        <w:rPr>
          <w:rFonts w:eastAsia="Corbel" w:cs="Corbel"/>
          <w:b/>
          <w:bCs/>
        </w:rPr>
        <w:t>Guest Speaker:</w:t>
      </w:r>
      <w:r w:rsidR="540A0D66" w:rsidRPr="00CA63CA">
        <w:rPr>
          <w:rFonts w:eastAsia="Corbel" w:cs="Corbel"/>
        </w:rPr>
        <w:t xml:space="preserve"> Dr. Aprille Ericsson</w:t>
      </w:r>
      <w:r w:rsidRPr="00CA63CA">
        <w:rPr>
          <w:rFonts w:eastAsia="Corbel" w:cs="Corbel"/>
        </w:rPr>
        <w:t xml:space="preserve">, </w:t>
      </w:r>
      <w:r w:rsidR="540A0D66" w:rsidRPr="00CA63CA">
        <w:rPr>
          <w:rFonts w:eastAsia="Corbel" w:cs="Corbel"/>
        </w:rPr>
        <w:t xml:space="preserve">NASA </w:t>
      </w:r>
    </w:p>
    <w:p w14:paraId="6FCDED08" w14:textId="77777777" w:rsidR="003C3289" w:rsidRDefault="0014034B" w:rsidP="003C3289">
      <w:pPr>
        <w:jc w:val="both"/>
        <w:rPr>
          <w:rFonts w:eastAsia="Corbel" w:cs="Corbel"/>
        </w:rPr>
      </w:pPr>
      <w:r w:rsidRPr="003C3289">
        <w:rPr>
          <w:noProof/>
        </w:rPr>
        <w:drawing>
          <wp:anchor distT="0" distB="0" distL="114300" distR="114300" simplePos="0" relativeHeight="251661312" behindDoc="0" locked="0" layoutInCell="1" allowOverlap="1" wp14:anchorId="34F1E89A" wp14:editId="6F0C03FB">
            <wp:simplePos x="0" y="0"/>
            <wp:positionH relativeFrom="column">
              <wp:posOffset>3543300</wp:posOffset>
            </wp:positionH>
            <wp:positionV relativeFrom="paragraph">
              <wp:posOffset>601345</wp:posOffset>
            </wp:positionV>
            <wp:extent cx="2218690" cy="2958465"/>
            <wp:effectExtent l="0" t="0" r="0" b="0"/>
            <wp:wrapSquare wrapText="bothSides"/>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2218690" cy="2958465"/>
                    </a:xfrm>
                    <a:prstGeom prst="rect">
                      <a:avLst/>
                    </a:prstGeom>
                  </pic:spPr>
                </pic:pic>
              </a:graphicData>
            </a:graphic>
            <wp14:sizeRelH relativeFrom="page">
              <wp14:pctWidth>0</wp14:pctWidth>
            </wp14:sizeRelH>
            <wp14:sizeRelV relativeFrom="page">
              <wp14:pctHeight>0</wp14:pctHeight>
            </wp14:sizeRelV>
          </wp:anchor>
        </w:drawing>
      </w:r>
      <w:r w:rsidR="540A0D66" w:rsidRPr="00CA63CA">
        <w:rPr>
          <w:rFonts w:eastAsia="Corbel" w:cs="Corbel"/>
        </w:rPr>
        <w:t xml:space="preserve"> Dr. Ericsson grew up in Brooklyn, NY, </w:t>
      </w:r>
      <w:r w:rsidRPr="00CA63CA">
        <w:rPr>
          <w:rFonts w:eastAsia="Corbel" w:cs="Corbel"/>
        </w:rPr>
        <w:t>and</w:t>
      </w:r>
      <w:r w:rsidR="540A0D66" w:rsidRPr="00CA63CA">
        <w:rPr>
          <w:rFonts w:eastAsia="Corbel" w:cs="Corbel"/>
        </w:rPr>
        <w:t xml:space="preserve"> attended the Massachusetts Institute of Technology, receiving a B.S. in Aeronautical and Astronautical Engineering. She received her Masters of Engineering and Ph.D. in Mechanical Engineering in Aerospace from Howard University.</w:t>
      </w:r>
      <w:r w:rsidR="0A71D5C4" w:rsidRPr="00CA63CA">
        <w:rPr>
          <w:rFonts w:eastAsia="Corbel" w:cs="Corbel"/>
        </w:rPr>
        <w:t xml:space="preserve">  </w:t>
      </w:r>
      <w:r w:rsidR="540A0D66" w:rsidRPr="00CA63CA">
        <w:rPr>
          <w:rFonts w:eastAsia="Corbel" w:cs="Corbel"/>
        </w:rPr>
        <w:t>Her graduate research focused on the development of procedures for the design of ‘optimal digital controllers’ for future large orbiting space structures.</w:t>
      </w:r>
      <w:r w:rsidRPr="00CA63CA">
        <w:rPr>
          <w:rFonts w:eastAsia="Corbel" w:cs="Corbel"/>
        </w:rPr>
        <w:t xml:space="preserve">   </w:t>
      </w:r>
      <w:r w:rsidR="540A0D66" w:rsidRPr="00CA63CA">
        <w:rPr>
          <w:rFonts w:eastAsia="Corbel" w:cs="Corbel"/>
        </w:rPr>
        <w:t>Dr. Ericsson has been a guest researcher at Harvard/Radcliffe University and has a certificate for leadership and management from John Hopkins University. Dr. Ericsson spent most of her engineering career at NASA’s Goddard Space Flight Center (GSFC). She worked in Guidance Navigation &amp; Control, conducting spacecraft simulations to analyze and predict spacecraft dynamic behavior during flight, and to determine the best control methods for spacecraft attitude and structural vibration. She has also worked at NASA HQ as a Program Executive for the Earth Science Enterprise and a Resource Manager for the Space Science Enterprise. She has been an Instrument Manager in NASA Goddard’s Instrument Systems Branch, leading and managing teams of scientists and engineers on various instrument proposals and flight missions</w:t>
      </w:r>
      <w:r w:rsidR="0A71D5C4" w:rsidRPr="00CA63CA">
        <w:rPr>
          <w:rFonts w:eastAsia="Corbel" w:cs="Corbel"/>
        </w:rPr>
        <w:t>.</w:t>
      </w:r>
      <w:r w:rsidR="003C3289" w:rsidRPr="00CA63CA">
        <w:rPr>
          <w:rFonts w:eastAsia="Corbel" w:cs="Corbel"/>
        </w:rPr>
        <w:t xml:space="preserve"> </w:t>
      </w:r>
    </w:p>
    <w:p w14:paraId="3F22D015" w14:textId="7758C5C3" w:rsidR="0095193F" w:rsidRPr="003C3289" w:rsidRDefault="003C3289" w:rsidP="003C3289">
      <w:pPr>
        <w:jc w:val="both"/>
      </w:pPr>
      <w:r w:rsidRPr="00CA63CA">
        <w:rPr>
          <w:rFonts w:eastAsia="Corbel" w:cs="Corbel"/>
        </w:rPr>
        <w:t xml:space="preserve">                                                                                                    </w:t>
      </w:r>
      <w:r>
        <w:rPr>
          <w:rFonts w:eastAsia="Corbel" w:cs="Corbel"/>
        </w:rPr>
        <w:t xml:space="preserve">    </w:t>
      </w:r>
      <w:r w:rsidRPr="00CA63CA">
        <w:rPr>
          <w:rFonts w:eastAsia="Trebuchet MS" w:cs="Trebuchet MS"/>
          <w:color w:val="FF5C0B"/>
        </w:rPr>
        <w:t>Dr. Aprille Erickson, NASA Aerospace Engineer</w:t>
      </w:r>
    </w:p>
    <w:p w14:paraId="3F39B375" w14:textId="7BC5AD9A" w:rsidR="5EEDA4A2" w:rsidRPr="00EE2E90" w:rsidRDefault="003C3289" w:rsidP="00CA63CA">
      <w:pPr>
        <w:jc w:val="both"/>
        <w:rPr>
          <w:rFonts w:ascii="Corbel" w:eastAsia="Corbel" w:hAnsi="Corbel" w:cs="Corbel"/>
          <w:b/>
          <w:bCs/>
          <w:color w:val="000000" w:themeColor="text1"/>
        </w:rPr>
      </w:pPr>
      <w:r w:rsidRPr="00CA63CA">
        <w:rPr>
          <w:rFonts w:eastAsia="Corbel" w:cs="Corbel"/>
        </w:rPr>
        <w:tab/>
      </w:r>
      <w:r w:rsidRPr="00CA63CA">
        <w:rPr>
          <w:rFonts w:eastAsia="Corbel" w:cs="Corbel"/>
        </w:rPr>
        <w:tab/>
      </w:r>
      <w:r w:rsidRPr="00CA63CA">
        <w:rPr>
          <w:rFonts w:eastAsia="Corbel" w:cs="Corbel"/>
        </w:rPr>
        <w:tab/>
      </w:r>
      <w:r w:rsidRPr="00CA63CA">
        <w:rPr>
          <w:rFonts w:eastAsia="Corbel" w:cs="Corbel"/>
        </w:rPr>
        <w:tab/>
      </w:r>
      <w:r w:rsidRPr="00CA63CA">
        <w:rPr>
          <w:rFonts w:eastAsia="Corbel" w:cs="Corbel"/>
        </w:rPr>
        <w:tab/>
      </w:r>
      <w:r w:rsidRPr="00CA63CA">
        <w:rPr>
          <w:rFonts w:eastAsia="Corbel" w:cs="Corbel"/>
        </w:rPr>
        <w:tab/>
      </w:r>
    </w:p>
    <w:tbl>
      <w:tblPr>
        <w:tblStyle w:val="GridTable1LightAccent1"/>
        <w:tblW w:w="0" w:type="auto"/>
        <w:tblLook w:val="04A0" w:firstRow="1" w:lastRow="0" w:firstColumn="1" w:lastColumn="0" w:noHBand="0" w:noVBand="1"/>
      </w:tblPr>
      <w:tblGrid>
        <w:gridCol w:w="9360"/>
      </w:tblGrid>
      <w:tr w:rsidR="7EDC7D2B" w14:paraId="370A5356" w14:textId="77777777" w:rsidTr="53F0DE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shd w:val="clear" w:color="auto" w:fill="FF0000"/>
          </w:tcPr>
          <w:p w14:paraId="03B17F62" w14:textId="70D903FB" w:rsidR="7EDC7D2B" w:rsidRDefault="7EDC7D2B" w:rsidP="7EDC7D2B">
            <w:pPr>
              <w:ind w:left="210"/>
              <w:rPr>
                <w:rFonts w:ascii="Corbel" w:eastAsia="Corbel" w:hAnsi="Corbel" w:cs="Corbel"/>
                <w:b w:val="0"/>
                <w:bCs w:val="0"/>
                <w:color w:val="FFFFFF" w:themeColor="background1"/>
                <w:sz w:val="40"/>
                <w:szCs w:val="40"/>
                <w:lang w:val="en"/>
              </w:rPr>
            </w:pPr>
            <w:r w:rsidRPr="7EDC7D2B">
              <w:rPr>
                <w:rFonts w:ascii="Corbel" w:eastAsia="Corbel" w:hAnsi="Corbel" w:cs="Corbel"/>
                <w:b w:val="0"/>
                <w:bCs w:val="0"/>
                <w:color w:val="FFFFFF" w:themeColor="background1"/>
                <w:sz w:val="40"/>
                <w:szCs w:val="40"/>
                <w:lang w:val="en"/>
              </w:rPr>
              <w:lastRenderedPageBreak/>
              <w:t>FUNDRASING COMMITTEE</w:t>
            </w:r>
          </w:p>
        </w:tc>
      </w:tr>
      <w:tr w:rsidR="7EDC7D2B" w14:paraId="64D34582" w14:textId="77777777" w:rsidTr="53F0DEE7">
        <w:tc>
          <w:tcPr>
            <w:cnfStyle w:val="001000000000" w:firstRow="0" w:lastRow="0" w:firstColumn="1" w:lastColumn="0" w:oddVBand="0" w:evenVBand="0" w:oddHBand="0" w:evenHBand="0" w:firstRowFirstColumn="0" w:firstRowLastColumn="0" w:lastRowFirstColumn="0" w:lastRowLastColumn="0"/>
            <w:tcW w:w="9360" w:type="dxa"/>
            <w:shd w:val="clear" w:color="auto" w:fill="FF0000"/>
          </w:tcPr>
          <w:p w14:paraId="056E4F03" w14:textId="0EE24E29" w:rsidR="7EDC7D2B" w:rsidRDefault="53F0DEE7" w:rsidP="53F0DEE7">
            <w:pPr>
              <w:rPr>
                <w:rFonts w:ascii="Corbel" w:eastAsia="Corbel" w:hAnsi="Corbel" w:cs="Corbel"/>
                <w:b w:val="0"/>
                <w:bCs w:val="0"/>
                <w:color w:val="000000" w:themeColor="text1"/>
                <w:lang w:val="en"/>
              </w:rPr>
            </w:pPr>
            <w:r w:rsidRPr="53F0DEE7">
              <w:rPr>
                <w:rFonts w:ascii="Corbel" w:eastAsia="Corbel" w:hAnsi="Corbel" w:cs="Corbel"/>
                <w:b w:val="0"/>
                <w:bCs w:val="0"/>
                <w:color w:val="000000" w:themeColor="text1"/>
                <w:lang w:val="en"/>
              </w:rPr>
              <w:t>Commitee Chair:  Stanita Scott</w:t>
            </w:r>
          </w:p>
          <w:p w14:paraId="221DCF89" w14:textId="28376175" w:rsidR="7EDC7D2B" w:rsidRDefault="53F0DEE7" w:rsidP="7EDC7D2B">
            <w:r w:rsidRPr="53F0DEE7">
              <w:rPr>
                <w:rFonts w:ascii="Corbel" w:eastAsia="Corbel" w:hAnsi="Corbel" w:cs="Corbel"/>
                <w:b w:val="0"/>
                <w:bCs w:val="0"/>
                <w:color w:val="000000" w:themeColor="text1"/>
                <w:lang w:val="en"/>
              </w:rPr>
              <w:t>Contact Info</w:t>
            </w:r>
            <w:r w:rsidRPr="53F0DEE7">
              <w:rPr>
                <w:rFonts w:ascii="Corbel" w:eastAsia="Corbel" w:hAnsi="Corbel" w:cs="Corbel"/>
                <w:b w:val="0"/>
                <w:bCs w:val="0"/>
                <w:color w:val="000000" w:themeColor="text1"/>
              </w:rPr>
              <w:t xml:space="preserve"> : </w:t>
            </w:r>
            <w:hyperlink r:id="rId23">
              <w:r w:rsidRPr="53F0DEE7">
                <w:rPr>
                  <w:rStyle w:val="Hyperlink"/>
                  <w:rFonts w:ascii="Corbel" w:eastAsia="Corbel" w:hAnsi="Corbel" w:cs="Corbel"/>
                  <w:b w:val="0"/>
                  <w:bCs w:val="0"/>
                  <w:color w:val="000000" w:themeColor="text1"/>
                </w:rPr>
                <w:t>stanitascott@aol.com</w:t>
              </w:r>
            </w:hyperlink>
            <w:r w:rsidRPr="53F0DEE7">
              <w:rPr>
                <w:rFonts w:ascii="Corbel" w:eastAsia="Corbel" w:hAnsi="Corbel" w:cs="Corbel"/>
                <w:b w:val="0"/>
                <w:bCs w:val="0"/>
                <w:color w:val="000000" w:themeColor="text1"/>
              </w:rPr>
              <w:t xml:space="preserve">     </w:t>
            </w:r>
          </w:p>
        </w:tc>
      </w:tr>
    </w:tbl>
    <w:p w14:paraId="4A13A83C" w14:textId="5925AAE7" w:rsidR="7EDC7D2B" w:rsidRDefault="7EDC7D2B" w:rsidP="7EDC7D2B">
      <w:pPr>
        <w:rPr>
          <w:rFonts w:ascii="Corbel" w:eastAsia="Corbel" w:hAnsi="Corbel" w:cs="Corbel"/>
          <w:b/>
          <w:bCs/>
          <w:color w:val="262626" w:themeColor="text1" w:themeTint="D9"/>
        </w:rPr>
      </w:pPr>
      <w:r w:rsidRPr="7EDC7D2B">
        <w:rPr>
          <w:rFonts w:ascii="Corbel" w:eastAsia="Corbel" w:hAnsi="Corbel" w:cs="Corbel"/>
          <w:b/>
          <w:bCs/>
          <w:color w:val="262626" w:themeColor="text1" w:themeTint="D9"/>
        </w:rPr>
        <w:t xml:space="preserve"> FEBRUARY Fundraiser 2017</w:t>
      </w:r>
    </w:p>
    <w:p w14:paraId="211861FD" w14:textId="733BB3AC" w:rsidR="7EDC7D2B" w:rsidRDefault="7EDC7D2B" w:rsidP="7EDC7D2B">
      <w:pPr>
        <w:rPr>
          <w:rFonts w:ascii="Corbel" w:eastAsia="Corbel" w:hAnsi="Corbel" w:cs="Corbel"/>
          <w:b/>
          <w:bCs/>
          <w:color w:val="262626" w:themeColor="text1" w:themeTint="D9"/>
        </w:rPr>
      </w:pPr>
      <w:r w:rsidRPr="7EDC7D2B">
        <w:rPr>
          <w:rFonts w:ascii="Corbel" w:eastAsia="Corbel" w:hAnsi="Corbel" w:cs="Corbel"/>
          <w:b/>
          <w:bCs/>
          <w:color w:val="262626" w:themeColor="text1" w:themeTint="D9"/>
        </w:rPr>
        <w:t>Valentine's Murder Mystery Dinner &amp; Dance</w:t>
      </w:r>
    </w:p>
    <w:p w14:paraId="53B93D08" w14:textId="5168CDF4" w:rsidR="00997DAD" w:rsidRDefault="003C3289" w:rsidP="7EDC7D2B">
      <w:pPr>
        <w:rPr>
          <w:rFonts w:ascii="Corbel" w:eastAsia="Corbel" w:hAnsi="Corbel" w:cs="Corbel"/>
          <w:b/>
          <w:bCs/>
          <w:color w:val="262626" w:themeColor="text1" w:themeTint="D9"/>
        </w:rPr>
      </w:pPr>
      <w:r>
        <w:rPr>
          <w:noProof/>
        </w:rPr>
        <w:drawing>
          <wp:anchor distT="0" distB="0" distL="114300" distR="114300" simplePos="0" relativeHeight="251660288" behindDoc="0" locked="0" layoutInCell="1" allowOverlap="1" wp14:anchorId="5EC75FC7" wp14:editId="149B5C39">
            <wp:simplePos x="0" y="0"/>
            <wp:positionH relativeFrom="column">
              <wp:posOffset>2514600</wp:posOffset>
            </wp:positionH>
            <wp:positionV relativeFrom="paragraph">
              <wp:posOffset>231775</wp:posOffset>
            </wp:positionV>
            <wp:extent cx="3200400" cy="4711700"/>
            <wp:effectExtent l="0" t="0" r="0" b="12700"/>
            <wp:wrapSquare wrapText="bothSides"/>
            <wp:docPr id="19347045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3200400" cy="4711700"/>
                    </a:xfrm>
                    <a:prstGeom prst="rect">
                      <a:avLst/>
                    </a:prstGeom>
                  </pic:spPr>
                </pic:pic>
              </a:graphicData>
            </a:graphic>
            <wp14:sizeRelH relativeFrom="page">
              <wp14:pctWidth>0</wp14:pctWidth>
            </wp14:sizeRelH>
            <wp14:sizeRelV relativeFrom="page">
              <wp14:pctHeight>0</wp14:pctHeight>
            </wp14:sizeRelV>
          </wp:anchor>
        </w:drawing>
      </w:r>
    </w:p>
    <w:p w14:paraId="0E1133F9" w14:textId="703BE372" w:rsidR="003C3289" w:rsidRPr="00EE2E90" w:rsidRDefault="00997DAD">
      <w:pPr>
        <w:rPr>
          <w:rFonts w:ascii="Calibri" w:eastAsia="Calibri" w:hAnsi="Calibri" w:cs="Calibri"/>
          <w:b/>
          <w:bCs/>
        </w:rPr>
      </w:pPr>
      <w:r>
        <w:rPr>
          <w:noProof/>
        </w:rPr>
        <w:drawing>
          <wp:inline distT="0" distB="0" distL="0" distR="0" wp14:anchorId="517A15DB" wp14:editId="6ED2A9FE">
            <wp:extent cx="2425700" cy="1819275"/>
            <wp:effectExtent l="0" t="0" r="0" b="0"/>
            <wp:docPr id="9290921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2425700" cy="1819275"/>
                    </a:xfrm>
                    <a:prstGeom prst="rect">
                      <a:avLst/>
                    </a:prstGeom>
                  </pic:spPr>
                </pic:pic>
              </a:graphicData>
            </a:graphic>
          </wp:inline>
        </w:drawing>
      </w:r>
    </w:p>
    <w:p w14:paraId="6CE11342" w14:textId="38F99B36" w:rsidR="182FD5BE" w:rsidRDefault="182FD5BE">
      <w:r w:rsidRPr="182FD5BE">
        <w:rPr>
          <w:rFonts w:ascii="Calibri" w:eastAsia="Calibri" w:hAnsi="Calibri" w:cs="Calibri"/>
          <w:b/>
          <w:bCs/>
        </w:rPr>
        <w:t xml:space="preserve">Valentine's Day Murder Mystery &amp; Dance </w:t>
      </w:r>
    </w:p>
    <w:p w14:paraId="6C0C160A" w14:textId="0656DBEC" w:rsidR="005F5993" w:rsidRDefault="005F5993" w:rsidP="00EE2E90">
      <w:pPr>
        <w:jc w:val="both"/>
        <w:rPr>
          <w:rFonts w:ascii="Calibri" w:eastAsia="Calibri" w:hAnsi="Calibri" w:cs="Calibri"/>
        </w:rPr>
      </w:pPr>
      <w:r>
        <w:rPr>
          <w:rFonts w:ascii="Calibri" w:eastAsia="Calibri" w:hAnsi="Calibri" w:cs="Calibri"/>
        </w:rPr>
        <w:t xml:space="preserve">Look out for the phenomenal </w:t>
      </w:r>
      <w:r w:rsidR="53F0DEE7" w:rsidRPr="53F0DEE7">
        <w:rPr>
          <w:rFonts w:ascii="Calibri" w:eastAsia="Calibri" w:hAnsi="Calibri" w:cs="Calibri"/>
        </w:rPr>
        <w:t>Feb</w:t>
      </w:r>
      <w:r w:rsidR="00A676EE">
        <w:rPr>
          <w:rFonts w:ascii="Calibri" w:eastAsia="Calibri" w:hAnsi="Calibri" w:cs="Calibri"/>
        </w:rPr>
        <w:t>r</w:t>
      </w:r>
      <w:r w:rsidR="53F0DEE7" w:rsidRPr="53F0DEE7">
        <w:rPr>
          <w:rFonts w:ascii="Calibri" w:eastAsia="Calibri" w:hAnsi="Calibri" w:cs="Calibri"/>
        </w:rPr>
        <w:t>uary fundraiser</w:t>
      </w:r>
      <w:r w:rsidR="00997DAD">
        <w:rPr>
          <w:rFonts w:ascii="Calibri" w:eastAsia="Calibri" w:hAnsi="Calibri" w:cs="Calibri"/>
        </w:rPr>
        <w:t xml:space="preserve"> for</w:t>
      </w:r>
      <w:r>
        <w:rPr>
          <w:rFonts w:ascii="Calibri" w:eastAsia="Calibri" w:hAnsi="Calibri" w:cs="Calibri"/>
        </w:rPr>
        <w:t xml:space="preserve"> </w:t>
      </w:r>
      <w:r w:rsidR="53F0DEE7" w:rsidRPr="53F0DEE7">
        <w:rPr>
          <w:rFonts w:ascii="Calibri" w:eastAsia="Calibri" w:hAnsi="Calibri" w:cs="Calibri"/>
        </w:rPr>
        <w:t>2017</w:t>
      </w:r>
      <w:r w:rsidR="00997DAD">
        <w:rPr>
          <w:rFonts w:ascii="Calibri" w:eastAsia="Calibri" w:hAnsi="Calibri" w:cs="Calibri"/>
        </w:rPr>
        <w:t xml:space="preserve">! The club will be hosting a </w:t>
      </w:r>
      <w:r w:rsidR="53F0DEE7" w:rsidRPr="53F0DEE7">
        <w:rPr>
          <w:rFonts w:ascii="Calibri" w:eastAsia="Calibri" w:hAnsi="Calibri" w:cs="Calibri"/>
        </w:rPr>
        <w:t>Murder Myster</w:t>
      </w:r>
      <w:r>
        <w:rPr>
          <w:rFonts w:ascii="Calibri" w:eastAsia="Calibri" w:hAnsi="Calibri" w:cs="Calibri"/>
        </w:rPr>
        <w:t>y</w:t>
      </w:r>
      <w:r w:rsidR="53F0DEE7" w:rsidRPr="53F0DEE7">
        <w:rPr>
          <w:rFonts w:ascii="Calibri" w:eastAsia="Calibri" w:hAnsi="Calibri" w:cs="Calibri"/>
        </w:rPr>
        <w:t xml:space="preserve"> </w:t>
      </w:r>
      <w:r w:rsidR="00997DAD">
        <w:rPr>
          <w:rFonts w:ascii="Calibri" w:eastAsia="Calibri" w:hAnsi="Calibri" w:cs="Calibri"/>
        </w:rPr>
        <w:t xml:space="preserve">Dinner </w:t>
      </w:r>
      <w:r w:rsidR="53F0DEE7" w:rsidRPr="53F0DEE7">
        <w:rPr>
          <w:rFonts w:ascii="Calibri" w:eastAsia="Calibri" w:hAnsi="Calibri" w:cs="Calibri"/>
        </w:rPr>
        <w:t>&amp; Dance at the Woodmore Country Club in Mitchellville, MD</w:t>
      </w:r>
      <w:r w:rsidR="00997DAD">
        <w:rPr>
          <w:rFonts w:ascii="Calibri" w:eastAsia="Calibri" w:hAnsi="Calibri" w:cs="Calibri"/>
        </w:rPr>
        <w:t xml:space="preserve"> on</w:t>
      </w:r>
      <w:r>
        <w:rPr>
          <w:rFonts w:ascii="Calibri" w:eastAsia="Calibri" w:hAnsi="Calibri" w:cs="Calibri"/>
        </w:rPr>
        <w:t xml:space="preserve"> </w:t>
      </w:r>
      <w:r w:rsidR="53F0DEE7" w:rsidRPr="53F0DEE7">
        <w:rPr>
          <w:rFonts w:ascii="Calibri" w:eastAsia="Calibri" w:hAnsi="Calibri" w:cs="Calibri"/>
        </w:rPr>
        <w:t xml:space="preserve">Saturday February 11, 2017 </w:t>
      </w:r>
      <w:r w:rsidR="00997DAD">
        <w:rPr>
          <w:rFonts w:ascii="Calibri" w:eastAsia="Calibri" w:hAnsi="Calibri" w:cs="Calibri"/>
        </w:rPr>
        <w:t>from</w:t>
      </w:r>
      <w:r w:rsidR="53F0DEE7" w:rsidRPr="53F0DEE7">
        <w:rPr>
          <w:rFonts w:ascii="Calibri" w:eastAsia="Calibri" w:hAnsi="Calibri" w:cs="Calibri"/>
        </w:rPr>
        <w:t xml:space="preserve"> 7:30pm-11:00pm. Tickets for the dance will be $75.00 per person and can be purchased through Eventbrite</w:t>
      </w:r>
      <w:r w:rsidR="00997DAD">
        <w:rPr>
          <w:rFonts w:ascii="Calibri" w:eastAsia="Calibri" w:hAnsi="Calibri" w:cs="Calibri"/>
        </w:rPr>
        <w:t xml:space="preserve">. Please contact the committee chair, </w:t>
      </w:r>
      <w:r w:rsidR="53F0DEE7" w:rsidRPr="53F0DEE7">
        <w:rPr>
          <w:rFonts w:ascii="Calibri" w:eastAsia="Calibri" w:hAnsi="Calibri" w:cs="Calibri"/>
        </w:rPr>
        <w:t>Mrs. Stanita Scott for further</w:t>
      </w:r>
      <w:r w:rsidR="00997DAD">
        <w:rPr>
          <w:rFonts w:ascii="Calibri" w:eastAsia="Calibri" w:hAnsi="Calibri" w:cs="Calibri"/>
        </w:rPr>
        <w:t xml:space="preserve"> details</w:t>
      </w:r>
    </w:p>
    <w:p w14:paraId="6705B3BE" w14:textId="77777777" w:rsidR="0095193F" w:rsidRDefault="0095193F" w:rsidP="53F0DEE7">
      <w:pPr>
        <w:rPr>
          <w:rFonts w:ascii="Corbel" w:eastAsia="Corbel" w:hAnsi="Corbel" w:cs="Corbel"/>
          <w:color w:val="000000" w:themeColor="text1"/>
        </w:rPr>
      </w:pPr>
    </w:p>
    <w:p w14:paraId="10A7B89F" w14:textId="77777777" w:rsidR="003C3289" w:rsidRDefault="003C3289">
      <w:pPr>
        <w:rPr>
          <w:rFonts w:ascii="Corbel" w:eastAsia="Corbel" w:hAnsi="Corbel" w:cs="Corbel"/>
          <w:color w:val="000000" w:themeColor="text1"/>
        </w:rPr>
      </w:pPr>
    </w:p>
    <w:p w14:paraId="0D626D54" w14:textId="77777777" w:rsidR="003C3289" w:rsidRDefault="003C3289">
      <w:pPr>
        <w:rPr>
          <w:rFonts w:ascii="Corbel" w:eastAsia="Corbel" w:hAnsi="Corbel" w:cs="Corbel"/>
          <w:color w:val="000000" w:themeColor="text1"/>
        </w:rPr>
      </w:pPr>
    </w:p>
    <w:p w14:paraId="62224645" w14:textId="77777777" w:rsidR="003C3289" w:rsidRDefault="003C3289">
      <w:pPr>
        <w:rPr>
          <w:rFonts w:ascii="Corbel" w:eastAsia="Corbel" w:hAnsi="Corbel" w:cs="Corbel"/>
          <w:color w:val="000000" w:themeColor="text1"/>
        </w:rPr>
      </w:pPr>
    </w:p>
    <w:p w14:paraId="57EEAF17" w14:textId="77777777" w:rsidR="003C3289" w:rsidRDefault="003C3289">
      <w:pPr>
        <w:rPr>
          <w:rFonts w:ascii="Corbel" w:eastAsia="Corbel" w:hAnsi="Corbel" w:cs="Corbel"/>
          <w:color w:val="000000" w:themeColor="text1"/>
        </w:rPr>
      </w:pPr>
    </w:p>
    <w:p w14:paraId="7ABFE004" w14:textId="77777777" w:rsidR="003C3289" w:rsidRDefault="003C3289">
      <w:pPr>
        <w:rPr>
          <w:rFonts w:ascii="Corbel" w:eastAsia="Corbel" w:hAnsi="Corbel" w:cs="Corbel"/>
          <w:color w:val="000000" w:themeColor="text1"/>
        </w:rPr>
      </w:pPr>
    </w:p>
    <w:p w14:paraId="2E01F16A" w14:textId="77777777" w:rsidR="003C3289" w:rsidRDefault="003C3289">
      <w:pPr>
        <w:rPr>
          <w:rFonts w:ascii="Corbel" w:eastAsia="Corbel" w:hAnsi="Corbel" w:cs="Corbel"/>
          <w:color w:val="000000" w:themeColor="text1"/>
        </w:rPr>
      </w:pPr>
    </w:p>
    <w:p w14:paraId="1B974202" w14:textId="77777777" w:rsidR="003C3289" w:rsidRPr="00EE2E90" w:rsidRDefault="003C3289">
      <w:pPr>
        <w:rPr>
          <w:rFonts w:ascii="Corbel" w:eastAsia="Corbel" w:hAnsi="Corbel" w:cs="Corbel"/>
          <w:color w:val="000000" w:themeColor="text1"/>
        </w:rPr>
      </w:pPr>
    </w:p>
    <w:tbl>
      <w:tblPr>
        <w:tblStyle w:val="GridTable1LightAccent1"/>
        <w:tblW w:w="0" w:type="auto"/>
        <w:tblLook w:val="04A0" w:firstRow="1" w:lastRow="0" w:firstColumn="1" w:lastColumn="0" w:noHBand="0" w:noVBand="1"/>
      </w:tblPr>
      <w:tblGrid>
        <w:gridCol w:w="9360"/>
      </w:tblGrid>
      <w:tr w:rsidR="7EDC7D2B" w14:paraId="168E8531" w14:textId="77777777" w:rsidTr="53F0DE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shd w:val="clear" w:color="auto" w:fill="FF0000"/>
          </w:tcPr>
          <w:p w14:paraId="2AE17CF6" w14:textId="2B0A822C" w:rsidR="7EDC7D2B" w:rsidRDefault="7EDC7D2B" w:rsidP="7EDC7D2B">
            <w:pPr>
              <w:ind w:left="210"/>
            </w:pPr>
            <w:r w:rsidRPr="7EDC7D2B">
              <w:rPr>
                <w:rFonts w:ascii="Corbel" w:eastAsia="Corbel" w:hAnsi="Corbel" w:cs="Corbel"/>
                <w:b w:val="0"/>
                <w:bCs w:val="0"/>
                <w:color w:val="FFFFFF" w:themeColor="background1"/>
                <w:sz w:val="40"/>
                <w:szCs w:val="40"/>
              </w:rPr>
              <w:lastRenderedPageBreak/>
              <w:t xml:space="preserve">MEMBERSHIP COMMITTEE </w:t>
            </w:r>
          </w:p>
        </w:tc>
      </w:tr>
      <w:tr w:rsidR="7EDC7D2B" w14:paraId="00AD3B19" w14:textId="77777777" w:rsidTr="53F0DEE7">
        <w:tc>
          <w:tcPr>
            <w:cnfStyle w:val="001000000000" w:firstRow="0" w:lastRow="0" w:firstColumn="1" w:lastColumn="0" w:oddVBand="0" w:evenVBand="0" w:oddHBand="0" w:evenHBand="0" w:firstRowFirstColumn="0" w:firstRowLastColumn="0" w:lastRowFirstColumn="0" w:lastRowLastColumn="0"/>
            <w:tcW w:w="9360" w:type="dxa"/>
            <w:shd w:val="clear" w:color="auto" w:fill="FF0000"/>
          </w:tcPr>
          <w:p w14:paraId="0C4E37E6" w14:textId="6E77F8B3" w:rsidR="7EDC7D2B" w:rsidRDefault="182FD5BE" w:rsidP="182FD5BE">
            <w:pPr>
              <w:rPr>
                <w:rFonts w:ascii="Corbel" w:eastAsia="Corbel" w:hAnsi="Corbel" w:cs="Corbel"/>
                <w:b w:val="0"/>
                <w:bCs w:val="0"/>
                <w:color w:val="000000" w:themeColor="text1"/>
                <w:lang w:val="en"/>
              </w:rPr>
            </w:pPr>
            <w:r w:rsidRPr="182FD5BE">
              <w:rPr>
                <w:rFonts w:ascii="Corbel" w:eastAsia="Corbel" w:hAnsi="Corbel" w:cs="Corbel"/>
                <w:b w:val="0"/>
                <w:bCs w:val="0"/>
                <w:color w:val="000000" w:themeColor="text1"/>
              </w:rPr>
              <w:t xml:space="preserve"> Committee Chair: Erma Barron</w:t>
            </w:r>
          </w:p>
          <w:p w14:paraId="4133DEF0" w14:textId="4D3F9F89" w:rsidR="7EDC7D2B" w:rsidRDefault="53F0DEE7" w:rsidP="00997DAD">
            <w:r w:rsidRPr="53F0DEE7">
              <w:rPr>
                <w:rFonts w:ascii="Corbel" w:eastAsia="Corbel" w:hAnsi="Corbel" w:cs="Corbel"/>
                <w:b w:val="0"/>
                <w:bCs w:val="0"/>
                <w:color w:val="000000" w:themeColor="text1"/>
                <w:lang w:val="en"/>
              </w:rPr>
              <w:t>Contact Info</w:t>
            </w:r>
            <w:r w:rsidRPr="53F0DEE7">
              <w:rPr>
                <w:rFonts w:ascii="Corbel" w:eastAsia="Corbel" w:hAnsi="Corbel" w:cs="Corbel"/>
                <w:b w:val="0"/>
                <w:bCs w:val="0"/>
                <w:color w:val="000000" w:themeColor="text1"/>
              </w:rPr>
              <w:t xml:space="preserve"> : </w:t>
            </w:r>
            <w:hyperlink r:id="rId26">
              <w:r w:rsidRPr="53F0DEE7">
                <w:rPr>
                  <w:rStyle w:val="Hyperlink"/>
                  <w:rFonts w:ascii="Corbel" w:eastAsia="Corbel" w:hAnsi="Corbel" w:cs="Corbel"/>
                  <w:b w:val="0"/>
                  <w:bCs w:val="0"/>
                  <w:color w:val="000000" w:themeColor="text1"/>
                </w:rPr>
                <w:t>ebarronzonta@gmail.com</w:t>
              </w:r>
            </w:hyperlink>
            <w:r w:rsidRPr="53F0DEE7">
              <w:rPr>
                <w:rFonts w:ascii="Corbel" w:eastAsia="Corbel" w:hAnsi="Corbel" w:cs="Corbel"/>
                <w:b w:val="0"/>
                <w:bCs w:val="0"/>
                <w:color w:val="000000" w:themeColor="text1"/>
              </w:rPr>
              <w:t xml:space="preserve">        </w:t>
            </w:r>
          </w:p>
        </w:tc>
      </w:tr>
    </w:tbl>
    <w:p w14:paraId="381A510B" w14:textId="77777777" w:rsidR="0095193F" w:rsidRDefault="0095193F" w:rsidP="147B0D48">
      <w:pPr>
        <w:rPr>
          <w:rFonts w:ascii="Corbel" w:eastAsia="Corbel" w:hAnsi="Corbel" w:cs="Corbel"/>
          <w:color w:val="000000" w:themeColor="text1"/>
        </w:rPr>
      </w:pPr>
    </w:p>
    <w:p w14:paraId="73DF6538" w14:textId="69A1EBF2" w:rsidR="147B0D48" w:rsidRDefault="147B0D48" w:rsidP="00CA63CA">
      <w:pPr>
        <w:jc w:val="both"/>
      </w:pPr>
      <w:r w:rsidRPr="147B0D48">
        <w:rPr>
          <w:rFonts w:ascii="Corbel" w:eastAsia="Corbel" w:hAnsi="Corbel" w:cs="Corbel"/>
          <w:color w:val="000000" w:themeColor="text1"/>
        </w:rPr>
        <w:t xml:space="preserve"> </w:t>
      </w:r>
      <w:r w:rsidR="00997DAD">
        <w:rPr>
          <w:rFonts w:ascii="Corbel" w:eastAsia="Corbel" w:hAnsi="Corbel" w:cs="Corbel"/>
          <w:color w:val="000000" w:themeColor="text1"/>
        </w:rPr>
        <w:t xml:space="preserve">Members are encouraged to attend monthly </w:t>
      </w:r>
      <w:r w:rsidR="00850A9B">
        <w:rPr>
          <w:rFonts w:ascii="Corbel" w:eastAsia="Corbel" w:hAnsi="Corbel" w:cs="Corbel"/>
          <w:color w:val="000000" w:themeColor="text1"/>
        </w:rPr>
        <w:t>meetings, an important source of fellowship</w:t>
      </w:r>
      <w:r w:rsidR="00B534CE">
        <w:rPr>
          <w:rFonts w:ascii="Corbel" w:eastAsia="Corbel" w:hAnsi="Corbel" w:cs="Corbel"/>
          <w:color w:val="000000" w:themeColor="text1"/>
        </w:rPr>
        <w:t>, information and inspiration for our Mission. Committee members will contact members in advance of meetings via email reminders.</w:t>
      </w:r>
    </w:p>
    <w:p w14:paraId="64A3F021" w14:textId="40D44277" w:rsidR="0095193F" w:rsidRDefault="00B534CE" w:rsidP="00CA63CA">
      <w:pPr>
        <w:jc w:val="both"/>
        <w:rPr>
          <w:rFonts w:ascii="Calibri" w:eastAsia="Calibri" w:hAnsi="Calibri" w:cs="Calibri"/>
        </w:rPr>
      </w:pPr>
      <w:r>
        <w:rPr>
          <w:rFonts w:ascii="Calibri" w:eastAsia="Calibri" w:hAnsi="Calibri" w:cs="Calibri"/>
        </w:rPr>
        <w:t xml:space="preserve">To facilitate team building within the club, biographies and photos of current members will be posted to the </w:t>
      </w:r>
      <w:r w:rsidR="53F0DEE7" w:rsidRPr="53F0DEE7">
        <w:rPr>
          <w:rFonts w:ascii="Calibri" w:eastAsia="Calibri" w:hAnsi="Calibri" w:cs="Calibri"/>
        </w:rPr>
        <w:t>Zonta Club of Mid-Maryland website</w:t>
      </w:r>
      <w:r>
        <w:rPr>
          <w:rFonts w:ascii="Calibri" w:eastAsia="Calibri" w:hAnsi="Calibri" w:cs="Calibri"/>
        </w:rPr>
        <w:t xml:space="preserve"> in a </w:t>
      </w:r>
      <w:r w:rsidR="53F0DEE7" w:rsidRPr="53F0DEE7">
        <w:rPr>
          <w:rFonts w:ascii="Calibri" w:eastAsia="Calibri" w:hAnsi="Calibri" w:cs="Calibri"/>
        </w:rPr>
        <w:t xml:space="preserve"> "Getting to Know You " </w:t>
      </w:r>
      <w:r>
        <w:rPr>
          <w:rFonts w:ascii="Calibri" w:eastAsia="Calibri" w:hAnsi="Calibri" w:cs="Calibri"/>
        </w:rPr>
        <w:t xml:space="preserve">page viewed in the Members Only section of the website.  Members are encouraged to submit information about their careers, families and likes and dislikes to the membership committee. </w:t>
      </w:r>
    </w:p>
    <w:p w14:paraId="7D887F1B" w14:textId="77777777" w:rsidR="00B534CE" w:rsidRDefault="00B534CE" w:rsidP="00CA63CA">
      <w:pPr>
        <w:jc w:val="both"/>
        <w:rPr>
          <w:rFonts w:ascii="Calibri" w:eastAsia="Calibri" w:hAnsi="Calibri" w:cs="Calibri"/>
        </w:rPr>
      </w:pPr>
    </w:p>
    <w:tbl>
      <w:tblPr>
        <w:tblStyle w:val="GridTable1LightAccent1"/>
        <w:tblW w:w="0" w:type="auto"/>
        <w:tblLook w:val="04A0" w:firstRow="1" w:lastRow="0" w:firstColumn="1" w:lastColumn="0" w:noHBand="0" w:noVBand="1"/>
      </w:tblPr>
      <w:tblGrid>
        <w:gridCol w:w="9360"/>
      </w:tblGrid>
      <w:tr w:rsidR="0771F92C" w14:paraId="0EFAB56C" w14:textId="77777777" w:rsidTr="0771F9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shd w:val="clear" w:color="auto" w:fill="FF0000"/>
          </w:tcPr>
          <w:p w14:paraId="7BC19ED0" w14:textId="70BFBD55" w:rsidR="0771F92C" w:rsidRDefault="0771F92C" w:rsidP="0771F92C">
            <w:pPr>
              <w:ind w:left="210"/>
            </w:pPr>
            <w:r w:rsidRPr="0771F92C">
              <w:rPr>
                <w:rFonts w:ascii="Corbel" w:eastAsia="Corbel" w:hAnsi="Corbel" w:cs="Corbel"/>
                <w:b w:val="0"/>
                <w:bCs w:val="0"/>
                <w:color w:val="FFFFFF" w:themeColor="background1"/>
                <w:sz w:val="40"/>
                <w:szCs w:val="40"/>
              </w:rPr>
              <w:t xml:space="preserve">ZONTIAN   JENNIFER JONES </w:t>
            </w:r>
          </w:p>
        </w:tc>
      </w:tr>
      <w:tr w:rsidR="0771F92C" w14:paraId="4F99D044" w14:textId="77777777" w:rsidTr="0771F92C">
        <w:tc>
          <w:tcPr>
            <w:cnfStyle w:val="001000000000" w:firstRow="0" w:lastRow="0" w:firstColumn="1" w:lastColumn="0" w:oddVBand="0" w:evenVBand="0" w:oddHBand="0" w:evenHBand="0" w:firstRowFirstColumn="0" w:firstRowLastColumn="0" w:lastRowFirstColumn="0" w:lastRowLastColumn="0"/>
            <w:tcW w:w="9360" w:type="dxa"/>
            <w:shd w:val="clear" w:color="auto" w:fill="FF0000"/>
          </w:tcPr>
          <w:p w14:paraId="16D2A30B" w14:textId="13BE0235" w:rsidR="0771F92C" w:rsidRDefault="0771F92C" w:rsidP="0771F92C">
            <w:pPr>
              <w:rPr>
                <w:rFonts w:ascii="Corbel" w:eastAsia="Corbel" w:hAnsi="Corbel" w:cs="Corbel"/>
                <w:b w:val="0"/>
                <w:bCs w:val="0"/>
                <w:color w:val="FFFFFF" w:themeColor="background1"/>
                <w:sz w:val="32"/>
                <w:szCs w:val="32"/>
              </w:rPr>
            </w:pPr>
            <w:r w:rsidRPr="0771F92C">
              <w:rPr>
                <w:rFonts w:ascii="Corbel" w:eastAsia="Corbel" w:hAnsi="Corbel" w:cs="Corbel"/>
                <w:b w:val="0"/>
                <w:bCs w:val="0"/>
                <w:color w:val="FFFFFF" w:themeColor="background1"/>
                <w:sz w:val="32"/>
                <w:szCs w:val="32"/>
              </w:rPr>
              <w:t xml:space="preserve">Women's March </w:t>
            </w:r>
            <w:r w:rsidR="0095193F">
              <w:rPr>
                <w:rFonts w:ascii="Corbel" w:eastAsia="Corbel" w:hAnsi="Corbel" w:cs="Corbel"/>
                <w:b w:val="0"/>
                <w:bCs w:val="0"/>
                <w:color w:val="FFFFFF" w:themeColor="background1"/>
                <w:sz w:val="32"/>
                <w:szCs w:val="32"/>
              </w:rPr>
              <w:t>in</w:t>
            </w:r>
            <w:r w:rsidRPr="0771F92C">
              <w:rPr>
                <w:rFonts w:ascii="Corbel" w:eastAsia="Corbel" w:hAnsi="Corbel" w:cs="Corbel"/>
                <w:b w:val="0"/>
                <w:bCs w:val="0"/>
                <w:color w:val="FFFFFF" w:themeColor="background1"/>
                <w:sz w:val="32"/>
                <w:szCs w:val="32"/>
              </w:rPr>
              <w:t xml:space="preserve"> Washington</w:t>
            </w:r>
            <w:r w:rsidR="0095193F">
              <w:rPr>
                <w:rFonts w:ascii="Corbel" w:eastAsia="Corbel" w:hAnsi="Corbel" w:cs="Corbel"/>
                <w:b w:val="0"/>
                <w:bCs w:val="0"/>
                <w:color w:val="FFFFFF" w:themeColor="background1"/>
                <w:sz w:val="32"/>
                <w:szCs w:val="32"/>
              </w:rPr>
              <w:t>, D.C</w:t>
            </w:r>
          </w:p>
        </w:tc>
      </w:tr>
    </w:tbl>
    <w:p w14:paraId="128FF799" w14:textId="77777777" w:rsidR="0095193F" w:rsidRDefault="0095193F" w:rsidP="53F0DEE7">
      <w:pPr>
        <w:rPr>
          <w:rFonts w:ascii="Calibri" w:eastAsia="Calibri" w:hAnsi="Calibri" w:cs="Calibri"/>
        </w:rPr>
      </w:pPr>
    </w:p>
    <w:p w14:paraId="1D2EB4F4" w14:textId="43ABE432" w:rsidR="0771F92C" w:rsidRDefault="00B534CE" w:rsidP="00CA63CA">
      <w:pPr>
        <w:jc w:val="both"/>
        <w:rPr>
          <w:rFonts w:ascii="Calibri" w:eastAsia="Calibri" w:hAnsi="Calibri" w:cs="Calibri"/>
        </w:rPr>
      </w:pPr>
      <w:r>
        <w:rPr>
          <w:rFonts w:ascii="Calibri" w:eastAsia="Calibri" w:hAnsi="Calibri" w:cs="Calibri"/>
        </w:rPr>
        <w:t>The</w:t>
      </w:r>
      <w:r w:rsidR="53F0DEE7" w:rsidRPr="53F0DEE7">
        <w:rPr>
          <w:rFonts w:ascii="Calibri" w:eastAsia="Calibri" w:hAnsi="Calibri" w:cs="Calibri"/>
        </w:rPr>
        <w:t xml:space="preserve"> Women's March </w:t>
      </w:r>
      <w:r w:rsidR="0095193F">
        <w:rPr>
          <w:rFonts w:ascii="Calibri" w:eastAsia="Calibri" w:hAnsi="Calibri" w:cs="Calibri"/>
        </w:rPr>
        <w:t>in</w:t>
      </w:r>
      <w:r w:rsidR="53F0DEE7" w:rsidRPr="53F0DEE7">
        <w:rPr>
          <w:rFonts w:ascii="Calibri" w:eastAsia="Calibri" w:hAnsi="Calibri" w:cs="Calibri"/>
        </w:rPr>
        <w:t xml:space="preserve"> Washington</w:t>
      </w:r>
      <w:r w:rsidR="0095193F">
        <w:rPr>
          <w:rFonts w:ascii="Calibri" w:eastAsia="Calibri" w:hAnsi="Calibri" w:cs="Calibri"/>
        </w:rPr>
        <w:t>, D. C</w:t>
      </w:r>
      <w:r w:rsidR="53F0DEE7" w:rsidRPr="53F0DEE7">
        <w:rPr>
          <w:rFonts w:ascii="Calibri" w:eastAsia="Calibri" w:hAnsi="Calibri" w:cs="Calibri"/>
        </w:rPr>
        <w:t xml:space="preserve"> on January 21, 2017, </w:t>
      </w:r>
      <w:r w:rsidR="0095193F">
        <w:rPr>
          <w:rFonts w:ascii="Calibri" w:eastAsia="Calibri" w:hAnsi="Calibri" w:cs="Calibri"/>
        </w:rPr>
        <w:t xml:space="preserve">was an opportunity to advocate </w:t>
      </w:r>
      <w:r w:rsidR="00A676EE">
        <w:rPr>
          <w:rFonts w:ascii="Calibri" w:eastAsia="Calibri" w:hAnsi="Calibri" w:cs="Calibri"/>
        </w:rPr>
        <w:t xml:space="preserve">for women’s </w:t>
      </w:r>
      <w:r w:rsidR="0095193F">
        <w:rPr>
          <w:rFonts w:ascii="Calibri" w:eastAsia="Calibri" w:hAnsi="Calibri" w:cs="Calibri"/>
        </w:rPr>
        <w:t xml:space="preserve">rights and protest injustices to women around the world. Representatives from </w:t>
      </w:r>
      <w:r w:rsidR="53F0DEE7" w:rsidRPr="53F0DEE7">
        <w:rPr>
          <w:rFonts w:ascii="Calibri" w:eastAsia="Calibri" w:hAnsi="Calibri" w:cs="Calibri"/>
        </w:rPr>
        <w:t>Zonta International</w:t>
      </w:r>
      <w:r w:rsidR="0095193F">
        <w:rPr>
          <w:rFonts w:ascii="Calibri" w:eastAsia="Calibri" w:hAnsi="Calibri" w:cs="Calibri"/>
        </w:rPr>
        <w:t xml:space="preserve"> and local Zonta clubs</w:t>
      </w:r>
      <w:r w:rsidR="53F0DEE7" w:rsidRPr="53F0DEE7">
        <w:rPr>
          <w:rFonts w:ascii="Calibri" w:eastAsia="Calibri" w:hAnsi="Calibri" w:cs="Calibri"/>
        </w:rPr>
        <w:t xml:space="preserve"> </w:t>
      </w:r>
      <w:r w:rsidR="0095193F">
        <w:rPr>
          <w:rFonts w:ascii="Calibri" w:eastAsia="Calibri" w:hAnsi="Calibri" w:cs="Calibri"/>
        </w:rPr>
        <w:t>were present</w:t>
      </w:r>
      <w:r w:rsidR="00A676EE">
        <w:rPr>
          <w:rFonts w:ascii="Calibri" w:eastAsia="Calibri" w:hAnsi="Calibri" w:cs="Calibri"/>
        </w:rPr>
        <w:t xml:space="preserve"> for this global co</w:t>
      </w:r>
      <w:r w:rsidR="0095193F">
        <w:rPr>
          <w:rFonts w:ascii="Calibri" w:eastAsia="Calibri" w:hAnsi="Calibri" w:cs="Calibri"/>
        </w:rPr>
        <w:t xml:space="preserve">ordinated effort, and marched in step with women around the world. </w:t>
      </w:r>
      <w:r w:rsidR="53F0DEE7" w:rsidRPr="53F0DEE7">
        <w:rPr>
          <w:rFonts w:ascii="Calibri" w:eastAsia="Calibri" w:hAnsi="Calibri" w:cs="Calibri"/>
        </w:rPr>
        <w:t>Zontian</w:t>
      </w:r>
      <w:r w:rsidR="006F64EF">
        <w:rPr>
          <w:rFonts w:ascii="Calibri" w:eastAsia="Calibri" w:hAnsi="Calibri" w:cs="Calibri"/>
        </w:rPr>
        <w:t xml:space="preserve"> </w:t>
      </w:r>
      <w:r w:rsidR="53F0DEE7" w:rsidRPr="53F0DEE7">
        <w:rPr>
          <w:rFonts w:ascii="Calibri" w:eastAsia="Calibri" w:hAnsi="Calibri" w:cs="Calibri"/>
        </w:rPr>
        <w:t>Jennifer Jones</w:t>
      </w:r>
      <w:r w:rsidR="0095193F">
        <w:rPr>
          <w:rFonts w:ascii="Calibri" w:eastAsia="Calibri" w:hAnsi="Calibri" w:cs="Calibri"/>
        </w:rPr>
        <w:t xml:space="preserve"> shares her views of the event: </w:t>
      </w:r>
    </w:p>
    <w:p w14:paraId="3721C96D" w14:textId="3D9A12C1" w:rsidR="0771F92C" w:rsidRDefault="0771F92C" w:rsidP="0771F92C">
      <w:pPr>
        <w:rPr>
          <w:rFonts w:ascii="Calibri" w:eastAsia="Calibri" w:hAnsi="Calibri" w:cs="Calibri"/>
        </w:rPr>
      </w:pPr>
      <w:r>
        <w:rPr>
          <w:noProof/>
        </w:rPr>
        <w:drawing>
          <wp:inline distT="0" distB="0" distL="0" distR="0" wp14:anchorId="010EBBCC" wp14:editId="5B433F6F">
            <wp:extent cx="2495550" cy="1871662"/>
            <wp:effectExtent l="0" t="0" r="0" b="0"/>
            <wp:docPr id="18444798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2495550" cy="1871662"/>
                    </a:xfrm>
                    <a:prstGeom prst="rect">
                      <a:avLst/>
                    </a:prstGeom>
                  </pic:spPr>
                </pic:pic>
              </a:graphicData>
            </a:graphic>
          </wp:inline>
        </w:drawing>
      </w:r>
      <w:r>
        <w:rPr>
          <w:noProof/>
        </w:rPr>
        <w:drawing>
          <wp:inline distT="0" distB="0" distL="0" distR="0" wp14:anchorId="14862931" wp14:editId="15DCD1BA">
            <wp:extent cx="2503952" cy="1877964"/>
            <wp:effectExtent l="0" t="0" r="0" b="0"/>
            <wp:docPr id="18218128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a:xfrm>
                      <a:off x="0" y="0"/>
                      <a:ext cx="2503952" cy="1877964"/>
                    </a:xfrm>
                    <a:prstGeom prst="rect">
                      <a:avLst/>
                    </a:prstGeom>
                  </pic:spPr>
                </pic:pic>
              </a:graphicData>
            </a:graphic>
          </wp:inline>
        </w:drawing>
      </w:r>
    </w:p>
    <w:p w14:paraId="44664154" w14:textId="6C45AA1A" w:rsidR="6BE8EF66" w:rsidRDefault="53F0DEE7" w:rsidP="53F0DEE7">
      <w:pPr>
        <w:rPr>
          <w:rFonts w:ascii="Corbel" w:eastAsia="Corbel" w:hAnsi="Corbel" w:cs="Corbel"/>
        </w:rPr>
      </w:pPr>
      <w:r w:rsidRPr="53F0DEE7">
        <w:rPr>
          <w:rFonts w:ascii="Corbel" w:eastAsia="Corbel" w:hAnsi="Corbel" w:cs="Corbel"/>
        </w:rPr>
        <w:t xml:space="preserve">The Advocacy Continuum with Jennifer Jones: Why </w:t>
      </w:r>
      <w:r w:rsidR="0095193F">
        <w:rPr>
          <w:rFonts w:ascii="Corbel" w:eastAsia="Corbel" w:hAnsi="Corbel" w:cs="Corbel"/>
        </w:rPr>
        <w:t xml:space="preserve">do </w:t>
      </w:r>
      <w:r w:rsidRPr="53F0DEE7">
        <w:rPr>
          <w:rFonts w:ascii="Corbel" w:eastAsia="Corbel" w:hAnsi="Corbel" w:cs="Corbel"/>
        </w:rPr>
        <w:t>we serve?</w:t>
      </w:r>
      <w:r w:rsidR="6BE8EF66">
        <w:br/>
      </w:r>
      <w:r w:rsidR="6BE8EF66">
        <w:br/>
      </w:r>
      <w:r w:rsidRPr="53F0DEE7">
        <w:rPr>
          <w:rFonts w:ascii="Corbel" w:eastAsia="Corbel" w:hAnsi="Corbel" w:cs="Corbel"/>
        </w:rPr>
        <w:t xml:space="preserve"> </w:t>
      </w:r>
      <w:r w:rsidRPr="53F0DEE7">
        <w:rPr>
          <w:rFonts w:ascii="Corbel" w:eastAsia="Corbel" w:hAnsi="Corbel" w:cs="Corbel"/>
          <w:i/>
          <w:iCs/>
        </w:rPr>
        <w:t xml:space="preserve">It's about the quality of our lives, our children, our communities and our future!  </w:t>
      </w:r>
      <w:r w:rsidR="6BE8EF66">
        <w:br/>
      </w:r>
      <w:r w:rsidRPr="53F0DEE7">
        <w:rPr>
          <w:rFonts w:ascii="Corbel" w:eastAsia="Corbel" w:hAnsi="Corbel" w:cs="Corbel"/>
          <w:i/>
          <w:iCs/>
        </w:rPr>
        <w:t xml:space="preserve"> We MUST organize, prioritize and execute strategies in EVERY HIGH SCHOOL, BOARDROOM and CHURCH to enrich, build up and support our community!  Hurting ready to heal, healed ready to transform and transformed elevated!  We can do it!!!!  We must build up existing organizations that tutor and mentor and expand or create new ones to build our capacity and provide education for our children to give them a chance. We must elect representatives who support "we the people" and run for office to serve the public!  We are fortunate in Prince George's and Maryland to have some GREAT leaders who truly engage us!  We </w:t>
      </w:r>
      <w:r w:rsidRPr="53F0DEE7">
        <w:rPr>
          <w:rFonts w:ascii="Corbel" w:eastAsia="Corbel" w:hAnsi="Corbel" w:cs="Corbel"/>
          <w:i/>
          <w:iCs/>
        </w:rPr>
        <w:lastRenderedPageBreak/>
        <w:t>must empower economic sustainability through financial literacy and education, entrepreneurship, social entrepreneurship and business ownership to employ our community and create opportunities on every level!  We must celebrate the arts, the creative and the talented who don't fit traditional or standard norms but who have the capacity to add music, beauty, meaning and expression to our lives! We must "put our own oxygen mask first" so that we are able to give our best to serve, work and lead missions greater than ourselves for our communities of interest!  And, as we grow, evolve and transform to a "greater expression of ourselves"....we serve those who have not traveled our journey! And finally, we must exercise our faith!!!! And as we SHOW UP, STEP UP and STAND UP for our interests, we STEP UP, STAND UP and SHOW UP for each other and bless our communities!  As Chereace Richards would say, "It's Go Time!" Cheryl Wood would say, "Play Time IS Over!" And, Nakia Wright would agree it is time to hear "A Woman's Voice!" and Renee Allen would co-sign "BAM, Boom, Well alright!"</w:t>
      </w:r>
      <w:r w:rsidR="6BE8EF66">
        <w:br/>
      </w:r>
      <w:r w:rsidR="6BE8EF66">
        <w:br/>
      </w:r>
      <w:r w:rsidRPr="53F0DEE7">
        <w:rPr>
          <w:rFonts w:ascii="Corbel" w:eastAsia="Corbel" w:hAnsi="Corbel" w:cs="Corbel"/>
          <w:i/>
          <w:iCs/>
        </w:rPr>
        <w:t xml:space="preserve"> If you have EVER wondered what the Call to Action in your personal, professional or civic life felt like....if today's pictures of Women's Marches moved you as we saw PURPOSE, PASSION and EMPOWERMENT spill over into the streets in over 600 locations in these United States of America and 50 countries all over the world, the seas of women and men witnessed on Saturday, January 21st....that movement, feeling, wanting to get up and do something MORE was your call!!!</w:t>
      </w:r>
      <w:r w:rsidR="6BE8EF66">
        <w:br/>
      </w:r>
      <w:r w:rsidR="6BE8EF66">
        <w:br/>
      </w:r>
      <w:r w:rsidRPr="53F0DEE7">
        <w:rPr>
          <w:rFonts w:ascii="Corbel" w:eastAsia="Corbel" w:hAnsi="Corbel" w:cs="Corbel"/>
          <w:i/>
          <w:iCs/>
        </w:rPr>
        <w:t xml:space="preserve"> You are called...to serve, to be the change you want to see, to do what you can in your corner of the world to make a difference!</w:t>
      </w:r>
      <w:r w:rsidR="6BE8EF66">
        <w:br/>
      </w:r>
      <w:r w:rsidR="6BE8EF66">
        <w:br/>
      </w:r>
      <w:r w:rsidRPr="53F0DEE7">
        <w:rPr>
          <w:rFonts w:ascii="Corbel" w:eastAsia="Corbel" w:hAnsi="Corbel" w:cs="Corbel"/>
          <w:i/>
          <w:iCs/>
        </w:rPr>
        <w:t xml:space="preserve"> I close today's message with this plea, 2 Chronicles 7:14 If my people who are called by my name will humble themselves and pray....</w:t>
      </w:r>
      <w:r w:rsidR="6BE8EF66">
        <w:br/>
      </w:r>
      <w:r w:rsidR="6BE8EF66">
        <w:br/>
      </w:r>
      <w:r w:rsidRPr="53F0DEE7">
        <w:rPr>
          <w:rFonts w:ascii="Corbel" w:eastAsia="Corbel" w:hAnsi="Corbel" w:cs="Corbel"/>
          <w:i/>
          <w:iCs/>
        </w:rPr>
        <w:t xml:space="preserve"> PRAY, WATCH, LEVERAGE, STRATEGIZE and ACT!</w:t>
      </w:r>
      <w:r w:rsidR="6BE8EF66">
        <w:br/>
      </w:r>
    </w:p>
    <w:p w14:paraId="79998BBA" w14:textId="77777777" w:rsidR="0095193F" w:rsidRDefault="0095193F">
      <w:pPr>
        <w:rPr>
          <w:rFonts w:ascii="Corbel" w:eastAsia="Corbel" w:hAnsi="Corbel" w:cs="Corbel"/>
        </w:rPr>
      </w:pPr>
    </w:p>
    <w:p w14:paraId="0EFB54B7" w14:textId="02E94623" w:rsidR="147B0D48" w:rsidRDefault="147B0D48">
      <w:pPr>
        <w:rPr>
          <w:rFonts w:ascii="Corbel" w:eastAsia="Corbel" w:hAnsi="Corbel" w:cs="Corbel"/>
          <w:color w:val="000000" w:themeColor="text1"/>
          <w:lang w:val="fr-FR"/>
        </w:rPr>
      </w:pPr>
      <w:r>
        <w:rPr>
          <w:noProof/>
        </w:rPr>
        <w:drawing>
          <wp:inline distT="0" distB="0" distL="0" distR="0" wp14:anchorId="0EED5C59" wp14:editId="1E98BEA5">
            <wp:extent cx="304800" cy="233680"/>
            <wp:effectExtent l="0" t="0" r="0" b="0"/>
            <wp:docPr id="19892259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304800" cy="233680"/>
                    </a:xfrm>
                    <a:prstGeom prst="rect">
                      <a:avLst/>
                    </a:prstGeom>
                  </pic:spPr>
                </pic:pic>
              </a:graphicData>
            </a:graphic>
          </wp:inline>
        </w:drawing>
      </w:r>
      <w:hyperlink r:id="rId30">
        <w:r w:rsidRPr="147B0D48">
          <w:rPr>
            <w:rStyle w:val="Hyperlink"/>
            <w:rFonts w:ascii="Times New Roman" w:eastAsia="Times New Roman" w:hAnsi="Times New Roman" w:cs="Times New Roman"/>
            <w:color w:val="auto"/>
          </w:rPr>
          <w:t>https://www.facebook.com/zontamidmd/</w:t>
        </w:r>
      </w:hyperlink>
    </w:p>
    <w:p w14:paraId="100FA852" w14:textId="478B3527" w:rsidR="147B0D48" w:rsidRDefault="147B0D48">
      <w:pPr>
        <w:rPr>
          <w:rFonts w:ascii="Times New Roman" w:eastAsia="Times New Roman" w:hAnsi="Times New Roman" w:cs="Times New Roman"/>
          <w:u w:val="single"/>
        </w:rPr>
      </w:pPr>
      <w:r>
        <w:rPr>
          <w:noProof/>
        </w:rPr>
        <w:drawing>
          <wp:inline distT="0" distB="0" distL="0" distR="0" wp14:anchorId="591B93AC" wp14:editId="5190F2F5">
            <wp:extent cx="239179" cy="239179"/>
            <wp:effectExtent l="0" t="0" r="0" b="0"/>
            <wp:docPr id="16685430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239179" cy="239179"/>
                    </a:xfrm>
                    <a:prstGeom prst="rect">
                      <a:avLst/>
                    </a:prstGeom>
                  </pic:spPr>
                </pic:pic>
              </a:graphicData>
            </a:graphic>
          </wp:inline>
        </w:drawing>
      </w:r>
      <w:hyperlink r:id="rId32">
        <w:r w:rsidRPr="147B0D48">
          <w:rPr>
            <w:rStyle w:val="Hyperlink"/>
            <w:rFonts w:ascii="Times New Roman" w:eastAsia="Times New Roman" w:hAnsi="Times New Roman" w:cs="Times New Roman"/>
            <w:color w:val="auto"/>
          </w:rPr>
          <w:t>https://www.linkedin.com/groups/8538820</w:t>
        </w:r>
      </w:hyperlink>
    </w:p>
    <w:p w14:paraId="2398B1AA" w14:textId="43BF2D54" w:rsidR="147B0D48" w:rsidRDefault="147B0D48">
      <w:pPr>
        <w:rPr>
          <w:rFonts w:ascii="Times New Roman" w:eastAsia="Times New Roman" w:hAnsi="Times New Roman" w:cs="Times New Roman"/>
          <w:u w:val="single"/>
        </w:rPr>
      </w:pPr>
      <w:r>
        <w:rPr>
          <w:noProof/>
        </w:rPr>
        <w:drawing>
          <wp:inline distT="0" distB="0" distL="0" distR="0" wp14:anchorId="564FADD2" wp14:editId="1071A5D0">
            <wp:extent cx="247650" cy="247650"/>
            <wp:effectExtent l="0" t="0" r="0" b="0"/>
            <wp:docPr id="12738535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inline>
        </w:drawing>
      </w:r>
      <w:hyperlink r:id="rId34">
        <w:r w:rsidRPr="147B0D48">
          <w:rPr>
            <w:rStyle w:val="Hyperlink"/>
            <w:rFonts w:ascii="Times New Roman" w:eastAsia="Times New Roman" w:hAnsi="Times New Roman" w:cs="Times New Roman"/>
            <w:color w:val="auto"/>
          </w:rPr>
          <w:t>https://twitter.com/ZontaMidMD/</w:t>
        </w:r>
      </w:hyperlink>
    </w:p>
    <w:p w14:paraId="70ECC00F" w14:textId="1A985DDB" w:rsidR="6BE8EF66" w:rsidRDefault="6BE8EF66" w:rsidP="37927AA8">
      <w:pPr>
        <w:rPr>
          <w:rFonts w:ascii="Corbel" w:eastAsia="Corbel" w:hAnsi="Corbel" w:cs="Corbel"/>
          <w:lang w:val="fr-FR"/>
        </w:rPr>
      </w:pPr>
      <w:r w:rsidRPr="6BE8EF66">
        <w:rPr>
          <w:rFonts w:ascii="Times New Roman" w:eastAsia="Times New Roman" w:hAnsi="Times New Roman" w:cs="Times New Roman"/>
        </w:rPr>
        <w:t xml:space="preserve">      </w:t>
      </w:r>
    </w:p>
    <w:tbl>
      <w:tblPr>
        <w:tblStyle w:val="GridTable1LightAccent1"/>
        <w:tblW w:w="0" w:type="auto"/>
        <w:tblInd w:w="-252" w:type="dxa"/>
        <w:tblLook w:val="04A0" w:firstRow="1" w:lastRow="0" w:firstColumn="1" w:lastColumn="0" w:noHBand="0" w:noVBand="1"/>
      </w:tblPr>
      <w:tblGrid>
        <w:gridCol w:w="3372"/>
        <w:gridCol w:w="4638"/>
        <w:gridCol w:w="1602"/>
      </w:tblGrid>
      <w:tr w:rsidR="00997DAD" w14:paraId="1C0422F3" w14:textId="77777777" w:rsidTr="00CA63CA">
        <w:trPr>
          <w:cnfStyle w:val="100000000000" w:firstRow="1" w:lastRow="0" w:firstColumn="0" w:lastColumn="0" w:oddVBand="0" w:evenVBand="0" w:oddHBand="0" w:evenHBand="0" w:firstRowFirstColumn="0" w:firstRowLastColumn="0" w:lastRowFirstColumn="0" w:lastRowLastColumn="0"/>
          <w:trHeight w:val="1088"/>
        </w:trPr>
        <w:tc>
          <w:tcPr>
            <w:cnfStyle w:val="001000000000" w:firstRow="0" w:lastRow="0" w:firstColumn="1" w:lastColumn="0" w:oddVBand="0" w:evenVBand="0" w:oddHBand="0" w:evenHBand="0" w:firstRowFirstColumn="0" w:firstRowLastColumn="0" w:lastRowFirstColumn="0" w:lastRowLastColumn="0"/>
            <w:tcW w:w="3372" w:type="dxa"/>
            <w:shd w:val="clear" w:color="auto" w:fill="FF0000"/>
          </w:tcPr>
          <w:p w14:paraId="41659A94" w14:textId="31154329" w:rsidR="7EDC7D2B" w:rsidRDefault="7EDC7D2B" w:rsidP="7EDC7D2B">
            <w:pPr>
              <w:jc w:val="right"/>
            </w:pPr>
            <w:r w:rsidRPr="7EDC7D2B">
              <w:rPr>
                <w:rFonts w:ascii="Trebuchet MS" w:eastAsia="Trebuchet MS" w:hAnsi="Trebuchet MS" w:cs="Trebuchet MS"/>
                <w:b w:val="0"/>
                <w:bCs w:val="0"/>
                <w:color w:val="FFFFFF" w:themeColor="background1"/>
              </w:rPr>
              <w:t xml:space="preserve">ZONTA Club </w:t>
            </w:r>
          </w:p>
          <w:p w14:paraId="63E8826E" w14:textId="0066F676" w:rsidR="7EDC7D2B" w:rsidRDefault="147B0D48" w:rsidP="7EDC7D2B">
            <w:pPr>
              <w:jc w:val="right"/>
            </w:pPr>
            <w:r w:rsidRPr="147B0D48">
              <w:rPr>
                <w:rFonts w:ascii="Trebuchet MS" w:eastAsia="Trebuchet MS" w:hAnsi="Trebuchet MS" w:cs="Trebuchet MS"/>
                <w:b w:val="0"/>
                <w:bCs w:val="0"/>
                <w:color w:val="FFFFFF" w:themeColor="background1"/>
              </w:rPr>
              <w:t xml:space="preserve">Mid-Maryland Chapter </w:t>
            </w:r>
          </w:p>
          <w:p w14:paraId="715315FA" w14:textId="00BDD841" w:rsidR="7EDC7D2B" w:rsidRDefault="147B0D48" w:rsidP="147B0D48">
            <w:pPr>
              <w:jc w:val="right"/>
              <w:rPr>
                <w:rFonts w:ascii="Arial" w:eastAsia="Arial" w:hAnsi="Arial" w:cs="Arial"/>
                <w:b w:val="0"/>
                <w:bCs w:val="0"/>
                <w:color w:val="FFFFFF" w:themeColor="background1"/>
              </w:rPr>
            </w:pPr>
            <w:r w:rsidRPr="147B0D48">
              <w:rPr>
                <w:rFonts w:ascii="Arial" w:eastAsia="Arial" w:hAnsi="Arial" w:cs="Arial"/>
                <w:color w:val="FFFFFF" w:themeColor="background1"/>
              </w:rPr>
              <w:t>P.O. Box 187</w:t>
            </w:r>
            <w:r w:rsidRPr="147B0D48">
              <w:rPr>
                <w:rFonts w:ascii="Arial" w:eastAsia="Arial" w:hAnsi="Arial" w:cs="Arial"/>
                <w:b w:val="0"/>
                <w:bCs w:val="0"/>
                <w:color w:val="FFFFFF" w:themeColor="background1"/>
              </w:rPr>
              <w:t xml:space="preserve"> </w:t>
            </w:r>
          </w:p>
          <w:p w14:paraId="3C47F524" w14:textId="422723B5" w:rsidR="7EDC7D2B" w:rsidRDefault="53F0DEE7" w:rsidP="7EDC7D2B">
            <w:pPr>
              <w:jc w:val="right"/>
            </w:pPr>
            <w:r w:rsidRPr="53F0DEE7">
              <w:rPr>
                <w:rFonts w:ascii="Arial" w:eastAsia="Arial" w:hAnsi="Arial" w:cs="Arial"/>
                <w:color w:val="FFFFFF" w:themeColor="background1"/>
              </w:rPr>
              <w:t>Glenn</w:t>
            </w:r>
            <w:ins w:id="2" w:author="Sandra Campbell" w:date="2017-02-27T13:19:00Z">
              <w:r w:rsidR="00D15147">
                <w:rPr>
                  <w:rFonts w:ascii="Arial" w:eastAsia="Arial" w:hAnsi="Arial" w:cs="Arial"/>
                  <w:color w:val="FFFFFF" w:themeColor="background1"/>
                </w:rPr>
                <w:t xml:space="preserve"> </w:t>
              </w:r>
            </w:ins>
            <w:r w:rsidRPr="53F0DEE7">
              <w:rPr>
                <w:rFonts w:ascii="Arial" w:eastAsia="Arial" w:hAnsi="Arial" w:cs="Arial"/>
                <w:color w:val="FFFFFF" w:themeColor="background1"/>
              </w:rPr>
              <w:t>Dale, MD 20769</w:t>
            </w:r>
            <w:r w:rsidRPr="53F0DEE7">
              <w:rPr>
                <w:rFonts w:ascii="Times New Roman" w:eastAsia="Times New Roman" w:hAnsi="Times New Roman" w:cs="Times New Roman"/>
                <w:b w:val="0"/>
                <w:bCs w:val="0"/>
                <w:color w:val="FFFFFF" w:themeColor="background1"/>
              </w:rPr>
              <w:t xml:space="preserve"> </w:t>
            </w:r>
            <w:r w:rsidRPr="53F0DEE7">
              <w:rPr>
                <w:rFonts w:ascii="Corbel" w:eastAsia="Corbel" w:hAnsi="Corbel" w:cs="Corbel"/>
                <w:b w:val="0"/>
                <w:bCs w:val="0"/>
                <w:color w:val="FFFFFF" w:themeColor="background1"/>
              </w:rPr>
              <w:t xml:space="preserve"> </w:t>
            </w:r>
          </w:p>
        </w:tc>
        <w:tc>
          <w:tcPr>
            <w:tcW w:w="4638" w:type="dxa"/>
            <w:shd w:val="clear" w:color="auto" w:fill="FF0000"/>
          </w:tcPr>
          <w:p w14:paraId="1F0D1196" w14:textId="7D8D74F6" w:rsidR="7EDC7D2B" w:rsidRDefault="7EDC7D2B" w:rsidP="7EDC7D2B">
            <w:pPr>
              <w:cnfStyle w:val="100000000000" w:firstRow="1" w:lastRow="0" w:firstColumn="0" w:lastColumn="0" w:oddVBand="0" w:evenVBand="0" w:oddHBand="0" w:evenHBand="0" w:firstRowFirstColumn="0" w:firstRowLastColumn="0" w:lastRowFirstColumn="0" w:lastRowLastColumn="0"/>
            </w:pPr>
            <w:r w:rsidRPr="7EDC7D2B">
              <w:rPr>
                <w:rFonts w:ascii="Corbel" w:eastAsia="Corbel" w:hAnsi="Corbel" w:cs="Corbel"/>
                <w:b w:val="0"/>
                <w:bCs w:val="0"/>
                <w:color w:val="262626" w:themeColor="text1" w:themeTint="D9"/>
              </w:rPr>
              <w:t xml:space="preserve"> </w:t>
            </w:r>
          </w:p>
        </w:tc>
        <w:tc>
          <w:tcPr>
            <w:tcW w:w="1602" w:type="dxa"/>
            <w:shd w:val="clear" w:color="auto" w:fill="FF0000"/>
          </w:tcPr>
          <w:p w14:paraId="4E84212E" w14:textId="244E7189" w:rsidR="7EDC7D2B" w:rsidRDefault="7EDC7D2B" w:rsidP="7EDC7D2B">
            <w:pPr>
              <w:cnfStyle w:val="100000000000" w:firstRow="1" w:lastRow="0" w:firstColumn="0" w:lastColumn="0" w:oddVBand="0" w:evenVBand="0" w:oddHBand="0" w:evenHBand="0" w:firstRowFirstColumn="0" w:firstRowLastColumn="0" w:lastRowFirstColumn="0" w:lastRowLastColumn="0"/>
            </w:pPr>
            <w:r w:rsidRPr="7EDC7D2B">
              <w:rPr>
                <w:rFonts w:ascii="Corbel" w:eastAsia="Corbel" w:hAnsi="Corbel" w:cs="Corbel"/>
                <w:b w:val="0"/>
                <w:bCs w:val="0"/>
                <w:color w:val="262626" w:themeColor="text1" w:themeTint="D9"/>
              </w:rPr>
              <w:t xml:space="preserve"> </w:t>
            </w:r>
          </w:p>
        </w:tc>
      </w:tr>
      <w:tr w:rsidR="00997DAD" w14:paraId="76B70CE4" w14:textId="77777777" w:rsidTr="00EE2E90">
        <w:tc>
          <w:tcPr>
            <w:cnfStyle w:val="001000000000" w:firstRow="0" w:lastRow="0" w:firstColumn="1" w:lastColumn="0" w:oddVBand="0" w:evenVBand="0" w:oddHBand="0" w:evenHBand="0" w:firstRowFirstColumn="0" w:firstRowLastColumn="0" w:lastRowFirstColumn="0" w:lastRowLastColumn="0"/>
            <w:tcW w:w="3372" w:type="dxa"/>
            <w:shd w:val="clear" w:color="auto" w:fill="FF0000"/>
          </w:tcPr>
          <w:p w14:paraId="0AC93274" w14:textId="244FD173" w:rsidR="7EDC7D2B" w:rsidRDefault="7EDC7D2B" w:rsidP="7EDC7D2B">
            <w:pPr>
              <w:jc w:val="right"/>
            </w:pPr>
            <w:r w:rsidRPr="7EDC7D2B">
              <w:rPr>
                <w:rFonts w:ascii="Trebuchet MS" w:eastAsia="Trebuchet MS" w:hAnsi="Trebuchet MS" w:cs="Trebuchet MS"/>
                <w:b w:val="0"/>
                <w:bCs w:val="0"/>
                <w:color w:val="FFFFFF" w:themeColor="background1"/>
              </w:rPr>
              <w:t xml:space="preserve"> </w:t>
            </w:r>
          </w:p>
        </w:tc>
        <w:tc>
          <w:tcPr>
            <w:tcW w:w="4638" w:type="dxa"/>
            <w:shd w:val="clear" w:color="auto" w:fill="FF0000"/>
          </w:tcPr>
          <w:p w14:paraId="5F5124D6" w14:textId="36703AFB" w:rsidR="00997DAD" w:rsidRPr="00EE2E90" w:rsidRDefault="147B0D48" w:rsidP="7EDC7D2B">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u w:val="single"/>
              </w:rPr>
            </w:pPr>
            <w:r w:rsidRPr="147B0D48">
              <w:rPr>
                <w:rFonts w:ascii="Corbel" w:eastAsia="Corbel" w:hAnsi="Corbel" w:cs="Corbel"/>
                <w:color w:val="FFFFFF" w:themeColor="background1"/>
              </w:rPr>
              <w:t xml:space="preserve"> Email:</w:t>
            </w:r>
            <w:r w:rsidR="00997DAD">
              <w:rPr>
                <w:rFonts w:ascii="Corbel" w:eastAsia="Corbel" w:hAnsi="Corbel" w:cs="Corbel"/>
                <w:color w:val="FFFFFF" w:themeColor="background1"/>
              </w:rPr>
              <w:t xml:space="preserve">     </w:t>
            </w:r>
            <w:r w:rsidRPr="147B0D48">
              <w:rPr>
                <w:rFonts w:ascii="Corbel" w:eastAsia="Corbel" w:hAnsi="Corbel" w:cs="Corbel"/>
                <w:color w:val="FFFFFF" w:themeColor="background1"/>
              </w:rPr>
              <w:t xml:space="preserve"> </w:t>
            </w:r>
            <w:hyperlink r:id="rId35">
              <w:r w:rsidRPr="147B0D48">
                <w:rPr>
                  <w:rStyle w:val="Hyperlink"/>
                  <w:rFonts w:ascii="Times New Roman" w:eastAsia="Times New Roman" w:hAnsi="Times New Roman" w:cs="Times New Roman"/>
                  <w:b/>
                  <w:bCs/>
                  <w:color w:val="FFFFFF" w:themeColor="background1"/>
                </w:rPr>
                <w:t>zontamidmaryland@yahoo.com</w:t>
              </w:r>
            </w:hyperlink>
          </w:p>
          <w:p w14:paraId="2355B14A" w14:textId="62554A83" w:rsidR="7EDC7D2B" w:rsidRDefault="147B0D48" w:rsidP="00997D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u w:val="single"/>
              </w:rPr>
            </w:pPr>
            <w:r w:rsidRPr="147B0D48">
              <w:rPr>
                <w:rFonts w:ascii="Times New Roman" w:eastAsia="Times New Roman" w:hAnsi="Times New Roman" w:cs="Times New Roman"/>
                <w:color w:val="FFFFFF" w:themeColor="background1"/>
              </w:rPr>
              <w:t>Website</w:t>
            </w:r>
            <w:r w:rsidR="00997DAD">
              <w:rPr>
                <w:rFonts w:ascii="Times New Roman" w:eastAsia="Times New Roman" w:hAnsi="Times New Roman" w:cs="Times New Roman"/>
                <w:color w:val="FFFFFF" w:themeColor="background1"/>
              </w:rPr>
              <w:t xml:space="preserve">:  </w:t>
            </w:r>
            <w:hyperlink r:id="rId36">
              <w:r w:rsidRPr="147B0D48">
                <w:rPr>
                  <w:rStyle w:val="Hyperlink"/>
                  <w:rFonts w:ascii="Times New Roman" w:eastAsia="Times New Roman" w:hAnsi="Times New Roman" w:cs="Times New Roman"/>
                  <w:color w:val="FFFFFF" w:themeColor="background1"/>
                </w:rPr>
                <w:t>http://www.zontaclubmidmaryland.org</w:t>
              </w:r>
            </w:hyperlink>
          </w:p>
        </w:tc>
        <w:tc>
          <w:tcPr>
            <w:tcW w:w="1602" w:type="dxa"/>
            <w:shd w:val="clear" w:color="auto" w:fill="FF0000"/>
          </w:tcPr>
          <w:p w14:paraId="7700B9E4" w14:textId="1ECBC6C3" w:rsidR="7EDC7D2B" w:rsidRDefault="7EDC7D2B" w:rsidP="147B0D48">
            <w:pP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color w:val="FF5C0B"/>
              </w:rPr>
            </w:pPr>
          </w:p>
        </w:tc>
      </w:tr>
    </w:tbl>
    <w:p w14:paraId="0BC3B76C" w14:textId="10A250A5" w:rsidR="7EDC7D2B" w:rsidRDefault="7EDC7D2B" w:rsidP="0095193F">
      <w:pPr>
        <w:ind w:left="5760" w:firstLine="720"/>
      </w:pPr>
    </w:p>
    <w:sectPr w:rsidR="7EDC7D2B" w:rsidSect="00EE2E90">
      <w:headerReference w:type="default" r:id="rId37"/>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D6545D" w14:textId="77777777" w:rsidR="00301F86" w:rsidRDefault="00301F86">
      <w:pPr>
        <w:spacing w:after="0" w:line="240" w:lineRule="auto"/>
      </w:pPr>
      <w:r>
        <w:separator/>
      </w:r>
    </w:p>
  </w:endnote>
  <w:endnote w:type="continuationSeparator" w:id="0">
    <w:p w14:paraId="0566E2CE" w14:textId="77777777" w:rsidR="00301F86" w:rsidRDefault="00301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120"/>
      <w:gridCol w:w="3120"/>
      <w:gridCol w:w="3120"/>
    </w:tblGrid>
    <w:tr w:rsidR="003C3289" w14:paraId="7D1A2128" w14:textId="77777777" w:rsidTr="0EB6C7CC">
      <w:tc>
        <w:tcPr>
          <w:tcW w:w="3120" w:type="dxa"/>
        </w:tcPr>
        <w:p w14:paraId="7F3F7247" w14:textId="6F7390C1" w:rsidR="003C3289" w:rsidRDefault="003C3289" w:rsidP="0EB6C7CC">
          <w:pPr>
            <w:pStyle w:val="Header"/>
            <w:ind w:left="-115"/>
          </w:pPr>
        </w:p>
      </w:tc>
      <w:tc>
        <w:tcPr>
          <w:tcW w:w="3120" w:type="dxa"/>
        </w:tcPr>
        <w:p w14:paraId="38F53FA7" w14:textId="13D72DCC" w:rsidR="003C3289" w:rsidRDefault="003C3289" w:rsidP="0EB6C7CC">
          <w:pPr>
            <w:pStyle w:val="Header"/>
            <w:jc w:val="center"/>
          </w:pPr>
        </w:p>
      </w:tc>
      <w:tc>
        <w:tcPr>
          <w:tcW w:w="3120" w:type="dxa"/>
        </w:tcPr>
        <w:p w14:paraId="4DE0C645" w14:textId="72763C51" w:rsidR="003C3289" w:rsidRDefault="003C3289" w:rsidP="0EB6C7CC">
          <w:pPr>
            <w:pStyle w:val="Header"/>
            <w:ind w:right="-115"/>
            <w:jc w:val="right"/>
          </w:pPr>
        </w:p>
      </w:tc>
    </w:tr>
  </w:tbl>
  <w:p w14:paraId="29C61ECA" w14:textId="330902DD" w:rsidR="003C3289" w:rsidRDefault="003C3289" w:rsidP="0EB6C7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938FEE" w14:textId="77777777" w:rsidR="00301F86" w:rsidRDefault="00301F86">
      <w:pPr>
        <w:spacing w:after="0" w:line="240" w:lineRule="auto"/>
      </w:pPr>
      <w:r>
        <w:separator/>
      </w:r>
    </w:p>
  </w:footnote>
  <w:footnote w:type="continuationSeparator" w:id="0">
    <w:p w14:paraId="611B6C0E" w14:textId="77777777" w:rsidR="00301F86" w:rsidRDefault="00301F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120"/>
      <w:gridCol w:w="3120"/>
      <w:gridCol w:w="3120"/>
    </w:tblGrid>
    <w:tr w:rsidR="003C3289" w14:paraId="5062CC44" w14:textId="77777777" w:rsidTr="0EB6C7CC">
      <w:tc>
        <w:tcPr>
          <w:tcW w:w="3120" w:type="dxa"/>
        </w:tcPr>
        <w:p w14:paraId="486213EE" w14:textId="68C0A8F1" w:rsidR="003C3289" w:rsidRDefault="003C3289" w:rsidP="0EB6C7CC">
          <w:pPr>
            <w:pStyle w:val="Header"/>
            <w:ind w:left="-115"/>
          </w:pPr>
        </w:p>
      </w:tc>
      <w:tc>
        <w:tcPr>
          <w:tcW w:w="3120" w:type="dxa"/>
        </w:tcPr>
        <w:p w14:paraId="33DB9B39" w14:textId="2575E74B" w:rsidR="003C3289" w:rsidRDefault="003C3289" w:rsidP="0EB6C7CC">
          <w:pPr>
            <w:pStyle w:val="Header"/>
            <w:jc w:val="center"/>
          </w:pPr>
        </w:p>
      </w:tc>
      <w:tc>
        <w:tcPr>
          <w:tcW w:w="3120" w:type="dxa"/>
        </w:tcPr>
        <w:p w14:paraId="596CED74" w14:textId="699CE6F3" w:rsidR="003C3289" w:rsidRDefault="003C3289" w:rsidP="0EB6C7CC">
          <w:pPr>
            <w:pStyle w:val="Header"/>
            <w:ind w:right="-115"/>
            <w:jc w:val="right"/>
          </w:pPr>
        </w:p>
      </w:tc>
    </w:tr>
  </w:tbl>
  <w:p w14:paraId="1C22C06A" w14:textId="5C17613A" w:rsidR="003C3289" w:rsidRDefault="003C3289" w:rsidP="0EB6C7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14F4C"/>
    <w:multiLevelType w:val="hybridMultilevel"/>
    <w:tmpl w:val="BE508B34"/>
    <w:lvl w:ilvl="0" w:tplc="B798E66A">
      <w:start w:val="1"/>
      <w:numFmt w:val="bullet"/>
      <w:lvlText w:val=""/>
      <w:lvlJc w:val="left"/>
      <w:pPr>
        <w:ind w:left="720" w:hanging="360"/>
      </w:pPr>
      <w:rPr>
        <w:rFonts w:ascii="Symbol" w:hAnsi="Symbol" w:hint="default"/>
      </w:rPr>
    </w:lvl>
    <w:lvl w:ilvl="1" w:tplc="218C5DA0">
      <w:start w:val="1"/>
      <w:numFmt w:val="bullet"/>
      <w:lvlText w:val="o"/>
      <w:lvlJc w:val="left"/>
      <w:pPr>
        <w:ind w:left="1440" w:hanging="360"/>
      </w:pPr>
      <w:rPr>
        <w:rFonts w:ascii="Courier New" w:hAnsi="Courier New" w:hint="default"/>
      </w:rPr>
    </w:lvl>
    <w:lvl w:ilvl="2" w:tplc="18363528">
      <w:start w:val="1"/>
      <w:numFmt w:val="bullet"/>
      <w:lvlText w:val=""/>
      <w:lvlJc w:val="left"/>
      <w:pPr>
        <w:ind w:left="2160" w:hanging="360"/>
      </w:pPr>
      <w:rPr>
        <w:rFonts w:ascii="Wingdings" w:hAnsi="Wingdings" w:hint="default"/>
      </w:rPr>
    </w:lvl>
    <w:lvl w:ilvl="3" w:tplc="B89E3732">
      <w:start w:val="1"/>
      <w:numFmt w:val="bullet"/>
      <w:lvlText w:val=""/>
      <w:lvlJc w:val="left"/>
      <w:pPr>
        <w:ind w:left="2880" w:hanging="360"/>
      </w:pPr>
      <w:rPr>
        <w:rFonts w:ascii="Symbol" w:hAnsi="Symbol" w:hint="default"/>
      </w:rPr>
    </w:lvl>
    <w:lvl w:ilvl="4" w:tplc="D742AA66">
      <w:start w:val="1"/>
      <w:numFmt w:val="bullet"/>
      <w:lvlText w:val="o"/>
      <w:lvlJc w:val="left"/>
      <w:pPr>
        <w:ind w:left="3600" w:hanging="360"/>
      </w:pPr>
      <w:rPr>
        <w:rFonts w:ascii="Courier New" w:hAnsi="Courier New" w:hint="default"/>
      </w:rPr>
    </w:lvl>
    <w:lvl w:ilvl="5" w:tplc="790C5DCE">
      <w:start w:val="1"/>
      <w:numFmt w:val="bullet"/>
      <w:lvlText w:val=""/>
      <w:lvlJc w:val="left"/>
      <w:pPr>
        <w:ind w:left="4320" w:hanging="360"/>
      </w:pPr>
      <w:rPr>
        <w:rFonts w:ascii="Wingdings" w:hAnsi="Wingdings" w:hint="default"/>
      </w:rPr>
    </w:lvl>
    <w:lvl w:ilvl="6" w:tplc="40E64B7A">
      <w:start w:val="1"/>
      <w:numFmt w:val="bullet"/>
      <w:lvlText w:val=""/>
      <w:lvlJc w:val="left"/>
      <w:pPr>
        <w:ind w:left="5040" w:hanging="360"/>
      </w:pPr>
      <w:rPr>
        <w:rFonts w:ascii="Symbol" w:hAnsi="Symbol" w:hint="default"/>
      </w:rPr>
    </w:lvl>
    <w:lvl w:ilvl="7" w:tplc="FC4A6696">
      <w:start w:val="1"/>
      <w:numFmt w:val="bullet"/>
      <w:lvlText w:val="o"/>
      <w:lvlJc w:val="left"/>
      <w:pPr>
        <w:ind w:left="5760" w:hanging="360"/>
      </w:pPr>
      <w:rPr>
        <w:rFonts w:ascii="Courier New" w:hAnsi="Courier New" w:hint="default"/>
      </w:rPr>
    </w:lvl>
    <w:lvl w:ilvl="8" w:tplc="EC16C820">
      <w:start w:val="1"/>
      <w:numFmt w:val="bullet"/>
      <w:lvlText w:val=""/>
      <w:lvlJc w:val="left"/>
      <w:pPr>
        <w:ind w:left="6480" w:hanging="360"/>
      </w:pPr>
      <w:rPr>
        <w:rFonts w:ascii="Wingdings" w:hAnsi="Wingdings" w:hint="default"/>
      </w:rPr>
    </w:lvl>
  </w:abstractNum>
  <w:abstractNum w:abstractNumId="1">
    <w:nsid w:val="107A5E63"/>
    <w:multiLevelType w:val="hybridMultilevel"/>
    <w:tmpl w:val="7608B6D4"/>
    <w:lvl w:ilvl="0" w:tplc="91E8D562">
      <w:start w:val="1"/>
      <w:numFmt w:val="bullet"/>
      <w:lvlText w:val=""/>
      <w:lvlJc w:val="left"/>
      <w:pPr>
        <w:ind w:left="720" w:hanging="360"/>
      </w:pPr>
      <w:rPr>
        <w:rFonts w:ascii="Symbol" w:hAnsi="Symbol" w:hint="default"/>
      </w:rPr>
    </w:lvl>
    <w:lvl w:ilvl="1" w:tplc="90B02C16">
      <w:start w:val="1"/>
      <w:numFmt w:val="bullet"/>
      <w:lvlText w:val="o"/>
      <w:lvlJc w:val="left"/>
      <w:pPr>
        <w:ind w:left="1440" w:hanging="360"/>
      </w:pPr>
      <w:rPr>
        <w:rFonts w:ascii="Courier New" w:hAnsi="Courier New" w:hint="default"/>
      </w:rPr>
    </w:lvl>
    <w:lvl w:ilvl="2" w:tplc="ACFE41A0">
      <w:start w:val="1"/>
      <w:numFmt w:val="bullet"/>
      <w:lvlText w:val=""/>
      <w:lvlJc w:val="left"/>
      <w:pPr>
        <w:ind w:left="2160" w:hanging="360"/>
      </w:pPr>
      <w:rPr>
        <w:rFonts w:ascii="Wingdings" w:hAnsi="Wingdings" w:hint="default"/>
      </w:rPr>
    </w:lvl>
    <w:lvl w:ilvl="3" w:tplc="21A40624">
      <w:start w:val="1"/>
      <w:numFmt w:val="bullet"/>
      <w:lvlText w:val=""/>
      <w:lvlJc w:val="left"/>
      <w:pPr>
        <w:ind w:left="2880" w:hanging="360"/>
      </w:pPr>
      <w:rPr>
        <w:rFonts w:ascii="Symbol" w:hAnsi="Symbol" w:hint="default"/>
      </w:rPr>
    </w:lvl>
    <w:lvl w:ilvl="4" w:tplc="CD76B4C6">
      <w:start w:val="1"/>
      <w:numFmt w:val="bullet"/>
      <w:lvlText w:val="o"/>
      <w:lvlJc w:val="left"/>
      <w:pPr>
        <w:ind w:left="3600" w:hanging="360"/>
      </w:pPr>
      <w:rPr>
        <w:rFonts w:ascii="Courier New" w:hAnsi="Courier New" w:hint="default"/>
      </w:rPr>
    </w:lvl>
    <w:lvl w:ilvl="5" w:tplc="8486A940">
      <w:start w:val="1"/>
      <w:numFmt w:val="bullet"/>
      <w:lvlText w:val=""/>
      <w:lvlJc w:val="left"/>
      <w:pPr>
        <w:ind w:left="4320" w:hanging="360"/>
      </w:pPr>
      <w:rPr>
        <w:rFonts w:ascii="Wingdings" w:hAnsi="Wingdings" w:hint="default"/>
      </w:rPr>
    </w:lvl>
    <w:lvl w:ilvl="6" w:tplc="9A646A1A">
      <w:start w:val="1"/>
      <w:numFmt w:val="bullet"/>
      <w:lvlText w:val=""/>
      <w:lvlJc w:val="left"/>
      <w:pPr>
        <w:ind w:left="5040" w:hanging="360"/>
      </w:pPr>
      <w:rPr>
        <w:rFonts w:ascii="Symbol" w:hAnsi="Symbol" w:hint="default"/>
      </w:rPr>
    </w:lvl>
    <w:lvl w:ilvl="7" w:tplc="F13AEB64">
      <w:start w:val="1"/>
      <w:numFmt w:val="bullet"/>
      <w:lvlText w:val="o"/>
      <w:lvlJc w:val="left"/>
      <w:pPr>
        <w:ind w:left="5760" w:hanging="360"/>
      </w:pPr>
      <w:rPr>
        <w:rFonts w:ascii="Courier New" w:hAnsi="Courier New" w:hint="default"/>
      </w:rPr>
    </w:lvl>
    <w:lvl w:ilvl="8" w:tplc="118CADF0">
      <w:start w:val="1"/>
      <w:numFmt w:val="bullet"/>
      <w:lvlText w:val=""/>
      <w:lvlJc w:val="left"/>
      <w:pPr>
        <w:ind w:left="6480" w:hanging="360"/>
      </w:pPr>
      <w:rPr>
        <w:rFonts w:ascii="Wingdings" w:hAnsi="Wingdings" w:hint="default"/>
      </w:rPr>
    </w:lvl>
  </w:abstractNum>
  <w:abstractNum w:abstractNumId="2">
    <w:nsid w:val="1A8F1AF0"/>
    <w:multiLevelType w:val="hybridMultilevel"/>
    <w:tmpl w:val="30ACB710"/>
    <w:lvl w:ilvl="0" w:tplc="7BE803B8">
      <w:start w:val="1"/>
      <w:numFmt w:val="bullet"/>
      <w:lvlText w:val=""/>
      <w:lvlJc w:val="left"/>
      <w:pPr>
        <w:ind w:left="720" w:hanging="360"/>
      </w:pPr>
      <w:rPr>
        <w:rFonts w:ascii="Symbol" w:hAnsi="Symbol" w:hint="default"/>
      </w:rPr>
    </w:lvl>
    <w:lvl w:ilvl="1" w:tplc="2DC088EA">
      <w:start w:val="1"/>
      <w:numFmt w:val="bullet"/>
      <w:lvlText w:val="o"/>
      <w:lvlJc w:val="left"/>
      <w:pPr>
        <w:ind w:left="1440" w:hanging="360"/>
      </w:pPr>
      <w:rPr>
        <w:rFonts w:ascii="Courier New" w:hAnsi="Courier New" w:hint="default"/>
      </w:rPr>
    </w:lvl>
    <w:lvl w:ilvl="2" w:tplc="18EC753A">
      <w:start w:val="1"/>
      <w:numFmt w:val="bullet"/>
      <w:lvlText w:val=""/>
      <w:lvlJc w:val="left"/>
      <w:pPr>
        <w:ind w:left="2160" w:hanging="360"/>
      </w:pPr>
      <w:rPr>
        <w:rFonts w:ascii="Wingdings" w:hAnsi="Wingdings" w:hint="default"/>
      </w:rPr>
    </w:lvl>
    <w:lvl w:ilvl="3" w:tplc="CBFC125A">
      <w:start w:val="1"/>
      <w:numFmt w:val="bullet"/>
      <w:lvlText w:val=""/>
      <w:lvlJc w:val="left"/>
      <w:pPr>
        <w:ind w:left="2880" w:hanging="360"/>
      </w:pPr>
      <w:rPr>
        <w:rFonts w:ascii="Symbol" w:hAnsi="Symbol" w:hint="default"/>
      </w:rPr>
    </w:lvl>
    <w:lvl w:ilvl="4" w:tplc="655CE600">
      <w:start w:val="1"/>
      <w:numFmt w:val="bullet"/>
      <w:lvlText w:val="o"/>
      <w:lvlJc w:val="left"/>
      <w:pPr>
        <w:ind w:left="3600" w:hanging="360"/>
      </w:pPr>
      <w:rPr>
        <w:rFonts w:ascii="Courier New" w:hAnsi="Courier New" w:hint="default"/>
      </w:rPr>
    </w:lvl>
    <w:lvl w:ilvl="5" w:tplc="140C9348">
      <w:start w:val="1"/>
      <w:numFmt w:val="bullet"/>
      <w:lvlText w:val=""/>
      <w:lvlJc w:val="left"/>
      <w:pPr>
        <w:ind w:left="4320" w:hanging="360"/>
      </w:pPr>
      <w:rPr>
        <w:rFonts w:ascii="Wingdings" w:hAnsi="Wingdings" w:hint="default"/>
      </w:rPr>
    </w:lvl>
    <w:lvl w:ilvl="6" w:tplc="DC3C9474">
      <w:start w:val="1"/>
      <w:numFmt w:val="bullet"/>
      <w:lvlText w:val=""/>
      <w:lvlJc w:val="left"/>
      <w:pPr>
        <w:ind w:left="5040" w:hanging="360"/>
      </w:pPr>
      <w:rPr>
        <w:rFonts w:ascii="Symbol" w:hAnsi="Symbol" w:hint="default"/>
      </w:rPr>
    </w:lvl>
    <w:lvl w:ilvl="7" w:tplc="D23A7138">
      <w:start w:val="1"/>
      <w:numFmt w:val="bullet"/>
      <w:lvlText w:val="o"/>
      <w:lvlJc w:val="left"/>
      <w:pPr>
        <w:ind w:left="5760" w:hanging="360"/>
      </w:pPr>
      <w:rPr>
        <w:rFonts w:ascii="Courier New" w:hAnsi="Courier New" w:hint="default"/>
      </w:rPr>
    </w:lvl>
    <w:lvl w:ilvl="8" w:tplc="DC6E2AEE">
      <w:start w:val="1"/>
      <w:numFmt w:val="bullet"/>
      <w:lvlText w:val=""/>
      <w:lvlJc w:val="left"/>
      <w:pPr>
        <w:ind w:left="6480" w:hanging="360"/>
      </w:pPr>
      <w:rPr>
        <w:rFonts w:ascii="Wingdings" w:hAnsi="Wingdings" w:hint="default"/>
      </w:rPr>
    </w:lvl>
  </w:abstractNum>
  <w:abstractNum w:abstractNumId="3">
    <w:nsid w:val="1EA42281"/>
    <w:multiLevelType w:val="hybridMultilevel"/>
    <w:tmpl w:val="AD56432C"/>
    <w:lvl w:ilvl="0" w:tplc="62106372">
      <w:start w:val="1"/>
      <w:numFmt w:val="bullet"/>
      <w:lvlText w:val=""/>
      <w:lvlJc w:val="left"/>
      <w:pPr>
        <w:ind w:left="720" w:hanging="360"/>
      </w:pPr>
      <w:rPr>
        <w:rFonts w:ascii="Symbol" w:hAnsi="Symbol" w:hint="default"/>
      </w:rPr>
    </w:lvl>
    <w:lvl w:ilvl="1" w:tplc="A7C84B9C">
      <w:start w:val="1"/>
      <w:numFmt w:val="bullet"/>
      <w:lvlText w:val="o"/>
      <w:lvlJc w:val="left"/>
      <w:pPr>
        <w:ind w:left="1440" w:hanging="360"/>
      </w:pPr>
      <w:rPr>
        <w:rFonts w:ascii="Courier New" w:hAnsi="Courier New" w:hint="default"/>
      </w:rPr>
    </w:lvl>
    <w:lvl w:ilvl="2" w:tplc="01EAD90C">
      <w:start w:val="1"/>
      <w:numFmt w:val="bullet"/>
      <w:lvlText w:val=""/>
      <w:lvlJc w:val="left"/>
      <w:pPr>
        <w:ind w:left="2160" w:hanging="360"/>
      </w:pPr>
      <w:rPr>
        <w:rFonts w:ascii="Wingdings" w:hAnsi="Wingdings" w:hint="default"/>
      </w:rPr>
    </w:lvl>
    <w:lvl w:ilvl="3" w:tplc="317A97A4">
      <w:start w:val="1"/>
      <w:numFmt w:val="bullet"/>
      <w:lvlText w:val=""/>
      <w:lvlJc w:val="left"/>
      <w:pPr>
        <w:ind w:left="2880" w:hanging="360"/>
      </w:pPr>
      <w:rPr>
        <w:rFonts w:ascii="Symbol" w:hAnsi="Symbol" w:hint="default"/>
      </w:rPr>
    </w:lvl>
    <w:lvl w:ilvl="4" w:tplc="101A1C56">
      <w:start w:val="1"/>
      <w:numFmt w:val="bullet"/>
      <w:lvlText w:val="o"/>
      <w:lvlJc w:val="left"/>
      <w:pPr>
        <w:ind w:left="3600" w:hanging="360"/>
      </w:pPr>
      <w:rPr>
        <w:rFonts w:ascii="Courier New" w:hAnsi="Courier New" w:hint="default"/>
      </w:rPr>
    </w:lvl>
    <w:lvl w:ilvl="5" w:tplc="8E945024">
      <w:start w:val="1"/>
      <w:numFmt w:val="bullet"/>
      <w:lvlText w:val=""/>
      <w:lvlJc w:val="left"/>
      <w:pPr>
        <w:ind w:left="4320" w:hanging="360"/>
      </w:pPr>
      <w:rPr>
        <w:rFonts w:ascii="Wingdings" w:hAnsi="Wingdings" w:hint="default"/>
      </w:rPr>
    </w:lvl>
    <w:lvl w:ilvl="6" w:tplc="E9D8C2A4">
      <w:start w:val="1"/>
      <w:numFmt w:val="bullet"/>
      <w:lvlText w:val=""/>
      <w:lvlJc w:val="left"/>
      <w:pPr>
        <w:ind w:left="5040" w:hanging="360"/>
      </w:pPr>
      <w:rPr>
        <w:rFonts w:ascii="Symbol" w:hAnsi="Symbol" w:hint="default"/>
      </w:rPr>
    </w:lvl>
    <w:lvl w:ilvl="7" w:tplc="C5C6EDAC">
      <w:start w:val="1"/>
      <w:numFmt w:val="bullet"/>
      <w:lvlText w:val="o"/>
      <w:lvlJc w:val="left"/>
      <w:pPr>
        <w:ind w:left="5760" w:hanging="360"/>
      </w:pPr>
      <w:rPr>
        <w:rFonts w:ascii="Courier New" w:hAnsi="Courier New" w:hint="default"/>
      </w:rPr>
    </w:lvl>
    <w:lvl w:ilvl="8" w:tplc="8ECA51AE">
      <w:start w:val="1"/>
      <w:numFmt w:val="bullet"/>
      <w:lvlText w:val=""/>
      <w:lvlJc w:val="left"/>
      <w:pPr>
        <w:ind w:left="6480" w:hanging="360"/>
      </w:pPr>
      <w:rPr>
        <w:rFonts w:ascii="Wingdings" w:hAnsi="Wingdings" w:hint="default"/>
      </w:rPr>
    </w:lvl>
  </w:abstractNum>
  <w:abstractNum w:abstractNumId="4">
    <w:nsid w:val="1ED5078A"/>
    <w:multiLevelType w:val="hybridMultilevel"/>
    <w:tmpl w:val="BFF80086"/>
    <w:lvl w:ilvl="0" w:tplc="5E100DEE">
      <w:start w:val="1"/>
      <w:numFmt w:val="bullet"/>
      <w:lvlText w:val=""/>
      <w:lvlJc w:val="left"/>
      <w:pPr>
        <w:ind w:left="720" w:hanging="360"/>
      </w:pPr>
      <w:rPr>
        <w:rFonts w:ascii="Symbol" w:hAnsi="Symbol" w:hint="default"/>
      </w:rPr>
    </w:lvl>
    <w:lvl w:ilvl="1" w:tplc="A4CA6468">
      <w:start w:val="1"/>
      <w:numFmt w:val="bullet"/>
      <w:lvlText w:val="o"/>
      <w:lvlJc w:val="left"/>
      <w:pPr>
        <w:ind w:left="1440" w:hanging="360"/>
      </w:pPr>
      <w:rPr>
        <w:rFonts w:ascii="Courier New" w:hAnsi="Courier New" w:hint="default"/>
      </w:rPr>
    </w:lvl>
    <w:lvl w:ilvl="2" w:tplc="7BB8DFB8">
      <w:start w:val="1"/>
      <w:numFmt w:val="bullet"/>
      <w:lvlText w:val=""/>
      <w:lvlJc w:val="left"/>
      <w:pPr>
        <w:ind w:left="2160" w:hanging="360"/>
      </w:pPr>
      <w:rPr>
        <w:rFonts w:ascii="Wingdings" w:hAnsi="Wingdings" w:hint="default"/>
      </w:rPr>
    </w:lvl>
    <w:lvl w:ilvl="3" w:tplc="4EA0A516">
      <w:start w:val="1"/>
      <w:numFmt w:val="bullet"/>
      <w:lvlText w:val=""/>
      <w:lvlJc w:val="left"/>
      <w:pPr>
        <w:ind w:left="2880" w:hanging="360"/>
      </w:pPr>
      <w:rPr>
        <w:rFonts w:ascii="Symbol" w:hAnsi="Symbol" w:hint="default"/>
      </w:rPr>
    </w:lvl>
    <w:lvl w:ilvl="4" w:tplc="E1F62B8E">
      <w:start w:val="1"/>
      <w:numFmt w:val="bullet"/>
      <w:lvlText w:val="o"/>
      <w:lvlJc w:val="left"/>
      <w:pPr>
        <w:ind w:left="3600" w:hanging="360"/>
      </w:pPr>
      <w:rPr>
        <w:rFonts w:ascii="Courier New" w:hAnsi="Courier New" w:hint="default"/>
      </w:rPr>
    </w:lvl>
    <w:lvl w:ilvl="5" w:tplc="36B6724E">
      <w:start w:val="1"/>
      <w:numFmt w:val="bullet"/>
      <w:lvlText w:val=""/>
      <w:lvlJc w:val="left"/>
      <w:pPr>
        <w:ind w:left="4320" w:hanging="360"/>
      </w:pPr>
      <w:rPr>
        <w:rFonts w:ascii="Wingdings" w:hAnsi="Wingdings" w:hint="default"/>
      </w:rPr>
    </w:lvl>
    <w:lvl w:ilvl="6" w:tplc="B74C7A7E">
      <w:start w:val="1"/>
      <w:numFmt w:val="bullet"/>
      <w:lvlText w:val=""/>
      <w:lvlJc w:val="left"/>
      <w:pPr>
        <w:ind w:left="5040" w:hanging="360"/>
      </w:pPr>
      <w:rPr>
        <w:rFonts w:ascii="Symbol" w:hAnsi="Symbol" w:hint="default"/>
      </w:rPr>
    </w:lvl>
    <w:lvl w:ilvl="7" w:tplc="995A79E0">
      <w:start w:val="1"/>
      <w:numFmt w:val="bullet"/>
      <w:lvlText w:val="o"/>
      <w:lvlJc w:val="left"/>
      <w:pPr>
        <w:ind w:left="5760" w:hanging="360"/>
      </w:pPr>
      <w:rPr>
        <w:rFonts w:ascii="Courier New" w:hAnsi="Courier New" w:hint="default"/>
      </w:rPr>
    </w:lvl>
    <w:lvl w:ilvl="8" w:tplc="11D8CFF2">
      <w:start w:val="1"/>
      <w:numFmt w:val="bullet"/>
      <w:lvlText w:val=""/>
      <w:lvlJc w:val="left"/>
      <w:pPr>
        <w:ind w:left="6480" w:hanging="360"/>
      </w:pPr>
      <w:rPr>
        <w:rFonts w:ascii="Wingdings" w:hAnsi="Wingdings" w:hint="default"/>
      </w:rPr>
    </w:lvl>
  </w:abstractNum>
  <w:abstractNum w:abstractNumId="5">
    <w:nsid w:val="37656C94"/>
    <w:multiLevelType w:val="hybridMultilevel"/>
    <w:tmpl w:val="8F729FEC"/>
    <w:lvl w:ilvl="0" w:tplc="BC6AA734">
      <w:start w:val="1"/>
      <w:numFmt w:val="bullet"/>
      <w:lvlText w:val=""/>
      <w:lvlJc w:val="left"/>
      <w:pPr>
        <w:ind w:left="720" w:hanging="360"/>
      </w:pPr>
      <w:rPr>
        <w:rFonts w:ascii="Symbol" w:hAnsi="Symbol" w:hint="default"/>
      </w:rPr>
    </w:lvl>
    <w:lvl w:ilvl="1" w:tplc="26A26F00">
      <w:start w:val="1"/>
      <w:numFmt w:val="bullet"/>
      <w:lvlText w:val="o"/>
      <w:lvlJc w:val="left"/>
      <w:pPr>
        <w:ind w:left="1440" w:hanging="360"/>
      </w:pPr>
      <w:rPr>
        <w:rFonts w:ascii="Courier New" w:hAnsi="Courier New" w:hint="default"/>
      </w:rPr>
    </w:lvl>
    <w:lvl w:ilvl="2" w:tplc="C2D28DCE">
      <w:start w:val="1"/>
      <w:numFmt w:val="bullet"/>
      <w:lvlText w:val=""/>
      <w:lvlJc w:val="left"/>
      <w:pPr>
        <w:ind w:left="2160" w:hanging="360"/>
      </w:pPr>
      <w:rPr>
        <w:rFonts w:ascii="Wingdings" w:hAnsi="Wingdings" w:hint="default"/>
      </w:rPr>
    </w:lvl>
    <w:lvl w:ilvl="3" w:tplc="9EB88732">
      <w:start w:val="1"/>
      <w:numFmt w:val="bullet"/>
      <w:lvlText w:val=""/>
      <w:lvlJc w:val="left"/>
      <w:pPr>
        <w:ind w:left="2880" w:hanging="360"/>
      </w:pPr>
      <w:rPr>
        <w:rFonts w:ascii="Symbol" w:hAnsi="Symbol" w:hint="default"/>
      </w:rPr>
    </w:lvl>
    <w:lvl w:ilvl="4" w:tplc="08FE4A16">
      <w:start w:val="1"/>
      <w:numFmt w:val="bullet"/>
      <w:lvlText w:val="o"/>
      <w:lvlJc w:val="left"/>
      <w:pPr>
        <w:ind w:left="3600" w:hanging="360"/>
      </w:pPr>
      <w:rPr>
        <w:rFonts w:ascii="Courier New" w:hAnsi="Courier New" w:hint="default"/>
      </w:rPr>
    </w:lvl>
    <w:lvl w:ilvl="5" w:tplc="95B26E86">
      <w:start w:val="1"/>
      <w:numFmt w:val="bullet"/>
      <w:lvlText w:val=""/>
      <w:lvlJc w:val="left"/>
      <w:pPr>
        <w:ind w:left="4320" w:hanging="360"/>
      </w:pPr>
      <w:rPr>
        <w:rFonts w:ascii="Wingdings" w:hAnsi="Wingdings" w:hint="default"/>
      </w:rPr>
    </w:lvl>
    <w:lvl w:ilvl="6" w:tplc="66869536">
      <w:start w:val="1"/>
      <w:numFmt w:val="bullet"/>
      <w:lvlText w:val=""/>
      <w:lvlJc w:val="left"/>
      <w:pPr>
        <w:ind w:left="5040" w:hanging="360"/>
      </w:pPr>
      <w:rPr>
        <w:rFonts w:ascii="Symbol" w:hAnsi="Symbol" w:hint="default"/>
      </w:rPr>
    </w:lvl>
    <w:lvl w:ilvl="7" w:tplc="D5E66C16">
      <w:start w:val="1"/>
      <w:numFmt w:val="bullet"/>
      <w:lvlText w:val="o"/>
      <w:lvlJc w:val="left"/>
      <w:pPr>
        <w:ind w:left="5760" w:hanging="360"/>
      </w:pPr>
      <w:rPr>
        <w:rFonts w:ascii="Courier New" w:hAnsi="Courier New" w:hint="default"/>
      </w:rPr>
    </w:lvl>
    <w:lvl w:ilvl="8" w:tplc="2AB81D7A">
      <w:start w:val="1"/>
      <w:numFmt w:val="bullet"/>
      <w:lvlText w:val=""/>
      <w:lvlJc w:val="left"/>
      <w:pPr>
        <w:ind w:left="6480" w:hanging="360"/>
      </w:pPr>
      <w:rPr>
        <w:rFonts w:ascii="Wingdings" w:hAnsi="Wingdings" w:hint="default"/>
      </w:rPr>
    </w:lvl>
  </w:abstractNum>
  <w:abstractNum w:abstractNumId="6">
    <w:nsid w:val="7AE62EAE"/>
    <w:multiLevelType w:val="hybridMultilevel"/>
    <w:tmpl w:val="FF8AECFA"/>
    <w:lvl w:ilvl="0" w:tplc="D1A2EFE2">
      <w:start w:val="1"/>
      <w:numFmt w:val="bullet"/>
      <w:lvlText w:val=""/>
      <w:lvlJc w:val="left"/>
      <w:pPr>
        <w:ind w:left="720" w:hanging="360"/>
      </w:pPr>
      <w:rPr>
        <w:rFonts w:ascii="Symbol" w:hAnsi="Symbol" w:hint="default"/>
      </w:rPr>
    </w:lvl>
    <w:lvl w:ilvl="1" w:tplc="3A728410">
      <w:start w:val="1"/>
      <w:numFmt w:val="bullet"/>
      <w:lvlText w:val="o"/>
      <w:lvlJc w:val="left"/>
      <w:pPr>
        <w:ind w:left="1440" w:hanging="360"/>
      </w:pPr>
      <w:rPr>
        <w:rFonts w:ascii="Courier New" w:hAnsi="Courier New" w:hint="default"/>
      </w:rPr>
    </w:lvl>
    <w:lvl w:ilvl="2" w:tplc="FAA2A744">
      <w:start w:val="1"/>
      <w:numFmt w:val="bullet"/>
      <w:lvlText w:val=""/>
      <w:lvlJc w:val="left"/>
      <w:pPr>
        <w:ind w:left="2160" w:hanging="360"/>
      </w:pPr>
      <w:rPr>
        <w:rFonts w:ascii="Wingdings" w:hAnsi="Wingdings" w:hint="default"/>
      </w:rPr>
    </w:lvl>
    <w:lvl w:ilvl="3" w:tplc="6A6C1E76">
      <w:start w:val="1"/>
      <w:numFmt w:val="bullet"/>
      <w:lvlText w:val=""/>
      <w:lvlJc w:val="left"/>
      <w:pPr>
        <w:ind w:left="2880" w:hanging="360"/>
      </w:pPr>
      <w:rPr>
        <w:rFonts w:ascii="Symbol" w:hAnsi="Symbol" w:hint="default"/>
      </w:rPr>
    </w:lvl>
    <w:lvl w:ilvl="4" w:tplc="FD6E1FC2">
      <w:start w:val="1"/>
      <w:numFmt w:val="bullet"/>
      <w:lvlText w:val="o"/>
      <w:lvlJc w:val="left"/>
      <w:pPr>
        <w:ind w:left="3600" w:hanging="360"/>
      </w:pPr>
      <w:rPr>
        <w:rFonts w:ascii="Courier New" w:hAnsi="Courier New" w:hint="default"/>
      </w:rPr>
    </w:lvl>
    <w:lvl w:ilvl="5" w:tplc="AC1A08CE">
      <w:start w:val="1"/>
      <w:numFmt w:val="bullet"/>
      <w:lvlText w:val=""/>
      <w:lvlJc w:val="left"/>
      <w:pPr>
        <w:ind w:left="4320" w:hanging="360"/>
      </w:pPr>
      <w:rPr>
        <w:rFonts w:ascii="Wingdings" w:hAnsi="Wingdings" w:hint="default"/>
      </w:rPr>
    </w:lvl>
    <w:lvl w:ilvl="6" w:tplc="0FDA7F1E">
      <w:start w:val="1"/>
      <w:numFmt w:val="bullet"/>
      <w:lvlText w:val=""/>
      <w:lvlJc w:val="left"/>
      <w:pPr>
        <w:ind w:left="5040" w:hanging="360"/>
      </w:pPr>
      <w:rPr>
        <w:rFonts w:ascii="Symbol" w:hAnsi="Symbol" w:hint="default"/>
      </w:rPr>
    </w:lvl>
    <w:lvl w:ilvl="7" w:tplc="3908744A">
      <w:start w:val="1"/>
      <w:numFmt w:val="bullet"/>
      <w:lvlText w:val="o"/>
      <w:lvlJc w:val="left"/>
      <w:pPr>
        <w:ind w:left="5760" w:hanging="360"/>
      </w:pPr>
      <w:rPr>
        <w:rFonts w:ascii="Courier New" w:hAnsi="Courier New" w:hint="default"/>
      </w:rPr>
    </w:lvl>
    <w:lvl w:ilvl="8" w:tplc="AF20DD6C">
      <w:start w:val="1"/>
      <w:numFmt w:val="bullet"/>
      <w:lvlText w:val=""/>
      <w:lvlJc w:val="left"/>
      <w:pPr>
        <w:ind w:left="6480" w:hanging="360"/>
      </w:pPr>
      <w:rPr>
        <w:rFonts w:ascii="Wingdings" w:hAnsi="Wingdings" w:hint="default"/>
      </w:rPr>
    </w:lvl>
  </w:abstractNum>
  <w:abstractNum w:abstractNumId="7">
    <w:nsid w:val="7CA3503E"/>
    <w:multiLevelType w:val="hybridMultilevel"/>
    <w:tmpl w:val="5130FBBA"/>
    <w:lvl w:ilvl="0" w:tplc="B83C5C1E">
      <w:start w:val="1"/>
      <w:numFmt w:val="bullet"/>
      <w:lvlText w:val=""/>
      <w:lvlJc w:val="left"/>
      <w:pPr>
        <w:ind w:left="720" w:hanging="360"/>
      </w:pPr>
      <w:rPr>
        <w:rFonts w:ascii="Symbol" w:hAnsi="Symbol" w:hint="default"/>
      </w:rPr>
    </w:lvl>
    <w:lvl w:ilvl="1" w:tplc="51C6AE98">
      <w:start w:val="1"/>
      <w:numFmt w:val="bullet"/>
      <w:lvlText w:val="o"/>
      <w:lvlJc w:val="left"/>
      <w:pPr>
        <w:ind w:left="1440" w:hanging="360"/>
      </w:pPr>
      <w:rPr>
        <w:rFonts w:ascii="Courier New" w:hAnsi="Courier New" w:hint="default"/>
      </w:rPr>
    </w:lvl>
    <w:lvl w:ilvl="2" w:tplc="7C2621EC">
      <w:start w:val="1"/>
      <w:numFmt w:val="bullet"/>
      <w:lvlText w:val=""/>
      <w:lvlJc w:val="left"/>
      <w:pPr>
        <w:ind w:left="2160" w:hanging="360"/>
      </w:pPr>
      <w:rPr>
        <w:rFonts w:ascii="Wingdings" w:hAnsi="Wingdings" w:hint="default"/>
      </w:rPr>
    </w:lvl>
    <w:lvl w:ilvl="3" w:tplc="B538C94A">
      <w:start w:val="1"/>
      <w:numFmt w:val="bullet"/>
      <w:lvlText w:val=""/>
      <w:lvlJc w:val="left"/>
      <w:pPr>
        <w:ind w:left="2880" w:hanging="360"/>
      </w:pPr>
      <w:rPr>
        <w:rFonts w:ascii="Symbol" w:hAnsi="Symbol" w:hint="default"/>
      </w:rPr>
    </w:lvl>
    <w:lvl w:ilvl="4" w:tplc="C966CBAE">
      <w:start w:val="1"/>
      <w:numFmt w:val="bullet"/>
      <w:lvlText w:val="o"/>
      <w:lvlJc w:val="left"/>
      <w:pPr>
        <w:ind w:left="3600" w:hanging="360"/>
      </w:pPr>
      <w:rPr>
        <w:rFonts w:ascii="Courier New" w:hAnsi="Courier New" w:hint="default"/>
      </w:rPr>
    </w:lvl>
    <w:lvl w:ilvl="5" w:tplc="6B4E1D92">
      <w:start w:val="1"/>
      <w:numFmt w:val="bullet"/>
      <w:lvlText w:val=""/>
      <w:lvlJc w:val="left"/>
      <w:pPr>
        <w:ind w:left="4320" w:hanging="360"/>
      </w:pPr>
      <w:rPr>
        <w:rFonts w:ascii="Wingdings" w:hAnsi="Wingdings" w:hint="default"/>
      </w:rPr>
    </w:lvl>
    <w:lvl w:ilvl="6" w:tplc="C040D540">
      <w:start w:val="1"/>
      <w:numFmt w:val="bullet"/>
      <w:lvlText w:val=""/>
      <w:lvlJc w:val="left"/>
      <w:pPr>
        <w:ind w:left="5040" w:hanging="360"/>
      </w:pPr>
      <w:rPr>
        <w:rFonts w:ascii="Symbol" w:hAnsi="Symbol" w:hint="default"/>
      </w:rPr>
    </w:lvl>
    <w:lvl w:ilvl="7" w:tplc="B6E02EE0">
      <w:start w:val="1"/>
      <w:numFmt w:val="bullet"/>
      <w:lvlText w:val="o"/>
      <w:lvlJc w:val="left"/>
      <w:pPr>
        <w:ind w:left="5760" w:hanging="360"/>
      </w:pPr>
      <w:rPr>
        <w:rFonts w:ascii="Courier New" w:hAnsi="Courier New" w:hint="default"/>
      </w:rPr>
    </w:lvl>
    <w:lvl w:ilvl="8" w:tplc="A91652F0">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0"/>
  </w:num>
  <w:num w:numId="5">
    <w:abstractNumId w:val="7"/>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B6C7CC"/>
    <w:rsid w:val="00024D40"/>
    <w:rsid w:val="0014034B"/>
    <w:rsid w:val="00301F86"/>
    <w:rsid w:val="00336879"/>
    <w:rsid w:val="003A3A95"/>
    <w:rsid w:val="003C3289"/>
    <w:rsid w:val="00431524"/>
    <w:rsid w:val="00503EA9"/>
    <w:rsid w:val="00505269"/>
    <w:rsid w:val="00531A67"/>
    <w:rsid w:val="005D421D"/>
    <w:rsid w:val="005F5993"/>
    <w:rsid w:val="006060CB"/>
    <w:rsid w:val="006F64EF"/>
    <w:rsid w:val="00754007"/>
    <w:rsid w:val="00796D50"/>
    <w:rsid w:val="00850A9B"/>
    <w:rsid w:val="008C0601"/>
    <w:rsid w:val="0095193F"/>
    <w:rsid w:val="00997DAD"/>
    <w:rsid w:val="00A676EE"/>
    <w:rsid w:val="00B534CE"/>
    <w:rsid w:val="00CA63CA"/>
    <w:rsid w:val="00CD5A79"/>
    <w:rsid w:val="00D15147"/>
    <w:rsid w:val="00D25F25"/>
    <w:rsid w:val="00D33516"/>
    <w:rsid w:val="00D661D7"/>
    <w:rsid w:val="00EA7AE1"/>
    <w:rsid w:val="00ED0E08"/>
    <w:rsid w:val="00EE2E90"/>
    <w:rsid w:val="00F94696"/>
    <w:rsid w:val="00FE5385"/>
    <w:rsid w:val="01CFF148"/>
    <w:rsid w:val="03519295"/>
    <w:rsid w:val="057D77F2"/>
    <w:rsid w:val="05D0B460"/>
    <w:rsid w:val="0771F92C"/>
    <w:rsid w:val="0987EDFD"/>
    <w:rsid w:val="0A71D5C4"/>
    <w:rsid w:val="0B857417"/>
    <w:rsid w:val="0C8160FE"/>
    <w:rsid w:val="0EB6C7CC"/>
    <w:rsid w:val="0EFEBC61"/>
    <w:rsid w:val="0FDCB0F6"/>
    <w:rsid w:val="147B0D48"/>
    <w:rsid w:val="1715DF19"/>
    <w:rsid w:val="1750C5F5"/>
    <w:rsid w:val="17D7078F"/>
    <w:rsid w:val="182FD5BE"/>
    <w:rsid w:val="1C0E8871"/>
    <w:rsid w:val="1D60B1B6"/>
    <w:rsid w:val="1DC85124"/>
    <w:rsid w:val="1E85C849"/>
    <w:rsid w:val="1F1C0368"/>
    <w:rsid w:val="1FCA9203"/>
    <w:rsid w:val="21C5E276"/>
    <w:rsid w:val="21F8DEDD"/>
    <w:rsid w:val="2536377E"/>
    <w:rsid w:val="29824A79"/>
    <w:rsid w:val="2DC874BA"/>
    <w:rsid w:val="2FB2B76D"/>
    <w:rsid w:val="30716146"/>
    <w:rsid w:val="318EFA8D"/>
    <w:rsid w:val="31AA25C0"/>
    <w:rsid w:val="31BB6192"/>
    <w:rsid w:val="32D953ED"/>
    <w:rsid w:val="3469ABEE"/>
    <w:rsid w:val="3492AD61"/>
    <w:rsid w:val="351FFFD6"/>
    <w:rsid w:val="354BCE68"/>
    <w:rsid w:val="37927AA8"/>
    <w:rsid w:val="39095661"/>
    <w:rsid w:val="397DE520"/>
    <w:rsid w:val="39ACB3A2"/>
    <w:rsid w:val="3C1BBEEE"/>
    <w:rsid w:val="3F0B4193"/>
    <w:rsid w:val="443B3D70"/>
    <w:rsid w:val="4656D882"/>
    <w:rsid w:val="47209DE3"/>
    <w:rsid w:val="493F7553"/>
    <w:rsid w:val="4A0EFCCF"/>
    <w:rsid w:val="4C7B9F04"/>
    <w:rsid w:val="4D78E219"/>
    <w:rsid w:val="4F0AF4EF"/>
    <w:rsid w:val="53F0DEE7"/>
    <w:rsid w:val="540A0D66"/>
    <w:rsid w:val="56B824F1"/>
    <w:rsid w:val="58CE95FF"/>
    <w:rsid w:val="5AC2D865"/>
    <w:rsid w:val="5B96DC9E"/>
    <w:rsid w:val="5BFCE875"/>
    <w:rsid w:val="5E250F2C"/>
    <w:rsid w:val="5EEDA4A2"/>
    <w:rsid w:val="6033A0A0"/>
    <w:rsid w:val="6116573E"/>
    <w:rsid w:val="63231559"/>
    <w:rsid w:val="642BDC61"/>
    <w:rsid w:val="6BE8EF66"/>
    <w:rsid w:val="6D05DDAB"/>
    <w:rsid w:val="6F32B394"/>
    <w:rsid w:val="716E7D9A"/>
    <w:rsid w:val="719D68C2"/>
    <w:rsid w:val="7400D27A"/>
    <w:rsid w:val="75E88A36"/>
    <w:rsid w:val="76BA6EF3"/>
    <w:rsid w:val="7848EA61"/>
    <w:rsid w:val="785DBCA0"/>
    <w:rsid w:val="7BA573E1"/>
    <w:rsid w:val="7C0E423F"/>
    <w:rsid w:val="7C26D229"/>
    <w:rsid w:val="7EDC7D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910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Accent1">
    <w:name w:val="Grid Table 1 Light Accent 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531A6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1A67"/>
    <w:rPr>
      <w:rFonts w:ascii="Lucida Grande" w:hAnsi="Lucida Grande" w:cs="Lucida Grande"/>
      <w:sz w:val="18"/>
      <w:szCs w:val="18"/>
    </w:rPr>
  </w:style>
  <w:style w:type="paragraph" w:styleId="NoSpacing">
    <w:name w:val="No Spacing"/>
    <w:uiPriority w:val="1"/>
    <w:qFormat/>
    <w:rsid w:val="00531A67"/>
    <w:pPr>
      <w:spacing w:after="0" w:line="240" w:lineRule="auto"/>
    </w:pPr>
  </w:style>
  <w:style w:type="character" w:styleId="FollowedHyperlink">
    <w:name w:val="FollowedHyperlink"/>
    <w:basedOn w:val="DefaultParagraphFont"/>
    <w:uiPriority w:val="99"/>
    <w:semiHidden/>
    <w:unhideWhenUsed/>
    <w:rsid w:val="0095193F"/>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Accent1">
    <w:name w:val="Grid Table 1 Light Accent 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531A6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1A67"/>
    <w:rPr>
      <w:rFonts w:ascii="Lucida Grande" w:hAnsi="Lucida Grande" w:cs="Lucida Grande"/>
      <w:sz w:val="18"/>
      <w:szCs w:val="18"/>
    </w:rPr>
  </w:style>
  <w:style w:type="paragraph" w:styleId="NoSpacing">
    <w:name w:val="No Spacing"/>
    <w:uiPriority w:val="1"/>
    <w:qFormat/>
    <w:rsid w:val="00531A67"/>
    <w:pPr>
      <w:spacing w:after="0" w:line="240" w:lineRule="auto"/>
    </w:pPr>
  </w:style>
  <w:style w:type="character" w:styleId="FollowedHyperlink">
    <w:name w:val="FollowedHyperlink"/>
    <w:basedOn w:val="DefaultParagraphFont"/>
    <w:uiPriority w:val="99"/>
    <w:semiHidden/>
    <w:unhideWhenUsed/>
    <w:rsid w:val="009519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57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hyperlink" Target="mailto:ebarronzonta@gmail.com"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hyperlink" Target="https://twitter.com/ZontaMidMD/" TargetMode="External"/><Relationship Id="rId7" Type="http://schemas.openxmlformats.org/officeDocument/2006/relationships/endnotes" Target="endnotes.xml"/><Relationship Id="rId12" Type="http://schemas.openxmlformats.org/officeDocument/2006/relationships/hyperlink" Target="mailto:nlawans315@gmail.com" TargetMode="External"/><Relationship Id="rId17" Type="http://schemas.openxmlformats.org/officeDocument/2006/relationships/image" Target="media/image8.jpg"/><Relationship Id="rId25" Type="http://schemas.openxmlformats.org/officeDocument/2006/relationships/image" Target="media/image15.jpg"/><Relationship Id="rId33" Type="http://schemas.openxmlformats.org/officeDocument/2006/relationships/image" Target="media/image20.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png"/><Relationship Id="rId32" Type="http://schemas.openxmlformats.org/officeDocument/2006/relationships/hyperlink" Target="https://www.linkedin.com/groups/8538820"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rackitforward.com/" TargetMode="External"/><Relationship Id="rId23" Type="http://schemas.openxmlformats.org/officeDocument/2006/relationships/hyperlink" Target="mailto:stanitascott@aol.com" TargetMode="External"/><Relationship Id="rId28" Type="http://schemas.openxmlformats.org/officeDocument/2006/relationships/image" Target="media/image17.jpg"/><Relationship Id="rId36" Type="http://schemas.openxmlformats.org/officeDocument/2006/relationships/hyperlink" Target="http://www.zontaclubmidmaryland.org/" TargetMode="External"/><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3.jpg"/><Relationship Id="rId27" Type="http://schemas.openxmlformats.org/officeDocument/2006/relationships/image" Target="media/image16.jpg"/><Relationship Id="rId30" Type="http://schemas.openxmlformats.org/officeDocument/2006/relationships/hyperlink" Target="https://www.facebook.com/zontamidmd/" TargetMode="External"/><Relationship Id="rId35" Type="http://schemas.openxmlformats.org/officeDocument/2006/relationships/hyperlink" Target="mailto:zontamidmaryland@yaho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2157</Words>
  <Characters>12297</Characters>
  <Application>Microsoft Office Word</Application>
  <DocSecurity>0</DocSecurity>
  <Lines>102</Lines>
  <Paragraphs>28</Paragraphs>
  <ScaleCrop>false</ScaleCrop>
  <Company>PGCPS</Company>
  <LinksUpToDate>false</LinksUpToDate>
  <CharactersWithSpaces>14426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 Shanklin</dc:creator>
  <cp:lastModifiedBy>Sandra Campbell</cp:lastModifiedBy>
  <cp:revision>2</cp:revision>
  <dcterms:created xsi:type="dcterms:W3CDTF">2017-02-27T18:39:00Z</dcterms:created>
  <dcterms:modified xsi:type="dcterms:W3CDTF">2017-02-27T18:39:00Z</dcterms:modified>
</cp:coreProperties>
</file>