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07D" w:rsidRDefault="002C62F9">
      <w:pPr>
        <w:rPr>
          <w:del w:id="0" w:author="Windows 10" w:date="2019-07-24T21:18:00Z"/>
        </w:rPr>
      </w:pPr>
      <w:del w:id="1" w:author="Windows 10" w:date="2019-07-24T21:18:00Z">
        <w:r>
          <w:rPr>
            <w:noProof/>
          </w:rPr>
          <w:drawing>
            <wp:inline distT="0" distB="0" distL="0" distR="0">
              <wp:extent cx="5943600" cy="4457700"/>
              <wp:effectExtent l="19050" t="0" r="0" b="0"/>
              <wp:docPr id="10" name="Picture 1" descr="C:\Users\Windows 10\Downloads\IMG-109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Windows 10\Downloads\IMG-1097.JPG"/>
                      <pic:cNvPicPr>
                        <a:picLocks noChangeAspect="1" noChangeArrowheads="1"/>
                      </pic:cNvPicPr>
                    </pic:nvPicPr>
                    <pic:blipFill>
                      <a:blip r:embed="rId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45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2C62F9" w:rsidRDefault="002C62F9">
      <w:pPr>
        <w:rPr>
          <w:del w:id="2" w:author="Windows 10" w:date="2019-07-24T21:18:00Z"/>
        </w:rPr>
      </w:pPr>
    </w:p>
    <w:p w:rsidR="002C62F9" w:rsidRDefault="002C62F9">
      <w:pPr>
        <w:rPr>
          <w:del w:id="3" w:author="Windows 10" w:date="2019-07-24T21:18:00Z"/>
        </w:rPr>
      </w:pPr>
    </w:p>
    <w:p w:rsidR="002C62F9" w:rsidRDefault="002C62F9">
      <w:pPr>
        <w:rPr>
          <w:del w:id="4" w:author="Windows 10" w:date="2019-07-24T21:18:00Z"/>
        </w:rPr>
      </w:pPr>
    </w:p>
    <w:p w:rsidR="002C62F9" w:rsidRDefault="002C62F9">
      <w:pPr>
        <w:rPr>
          <w:del w:id="5" w:author="Windows 10" w:date="2019-07-24T21:18:00Z"/>
        </w:rPr>
      </w:pPr>
    </w:p>
    <w:p w:rsidR="002C62F9" w:rsidRDefault="002C62F9">
      <w:pPr>
        <w:rPr>
          <w:del w:id="6" w:author="Windows 10" w:date="2019-07-24T21:18:00Z"/>
        </w:rPr>
      </w:pPr>
    </w:p>
    <w:p w:rsidR="002C62F9" w:rsidRDefault="002C62F9">
      <w:pPr>
        <w:rPr>
          <w:del w:id="7" w:author="Windows 10" w:date="2019-07-24T21:18:00Z"/>
        </w:rPr>
      </w:pPr>
    </w:p>
    <w:p w:rsidR="002C62F9" w:rsidRDefault="002C62F9">
      <w:pPr>
        <w:rPr>
          <w:del w:id="8" w:author="Windows 10" w:date="2019-07-24T21:18:00Z"/>
        </w:rPr>
      </w:pPr>
    </w:p>
    <w:p w:rsidR="002C62F9" w:rsidRDefault="002C62F9">
      <w:pPr>
        <w:rPr>
          <w:del w:id="9" w:author="Windows 10" w:date="2019-07-24T21:18:00Z"/>
        </w:rPr>
      </w:pPr>
    </w:p>
    <w:p w:rsidR="002C62F9" w:rsidRDefault="002C62F9">
      <w:pPr>
        <w:rPr>
          <w:del w:id="10" w:author="Windows 10" w:date="2019-07-24T21:18:00Z"/>
        </w:rPr>
      </w:pPr>
    </w:p>
    <w:p w:rsidR="002C62F9" w:rsidRDefault="002C62F9">
      <w:pPr>
        <w:rPr>
          <w:del w:id="11" w:author="Windows 10" w:date="2019-07-24T21:18:00Z"/>
        </w:rPr>
      </w:pPr>
    </w:p>
    <w:p w:rsidR="002C62F9" w:rsidRDefault="002C62F9">
      <w:pPr>
        <w:rPr>
          <w:del w:id="12" w:author="Windows 10" w:date="2019-07-24T21:18:00Z"/>
        </w:rPr>
      </w:pPr>
    </w:p>
    <w:p w:rsidR="0099407D" w:rsidRDefault="002C62F9">
      <w:pPr>
        <w:rPr>
          <w:del w:id="13" w:author="Windows 10" w:date="2019-07-24T21:17:00Z"/>
        </w:rPr>
      </w:pPr>
      <w:del w:id="14" w:author="Windows 10" w:date="2019-07-24T21:18:00Z">
        <w:r>
          <w:rPr>
            <w:noProof/>
          </w:rPr>
          <w:drawing>
            <wp:inline distT="0" distB="0" distL="0" distR="0">
              <wp:extent cx="5943600" cy="4457700"/>
              <wp:effectExtent l="19050" t="0" r="0" b="0"/>
              <wp:docPr id="11" name="Picture 2" descr="C:\Users\Windows 10\Downloads\IMG-112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Windows 10\Downloads\IMG-1127.JPG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45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del w:id="15" w:author="Windows 10" w:date="2019-07-24T21:17:00Z">
        <w:r w:rsidR="001F1245">
          <w:rPr>
            <w:noProof/>
          </w:rPr>
          <w:drawing>
            <wp:inline distT="0" distB="0" distL="0" distR="0">
              <wp:extent cx="5943600" cy="4457700"/>
              <wp:effectExtent l="19050" t="0" r="0" b="0"/>
              <wp:docPr id="8" name="Picture 1" descr="C:\Users\Windows 10\Downloads\IMG-109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Windows 10\Downloads\IMG-1097.JPG"/>
                      <pic:cNvPicPr>
                        <a:picLocks noChangeAspect="1" noChangeArrowheads="1"/>
                      </pic:cNvPicPr>
                    </pic:nvPicPr>
                    <pic:blipFill>
                      <a:blip r:embed="rId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45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2C62F9" w:rsidRDefault="002C62F9">
      <w:pPr>
        <w:rPr>
          <w:del w:id="16" w:author="Windows 10" w:date="2019-07-24T21:17:00Z"/>
        </w:rPr>
      </w:pPr>
    </w:p>
    <w:p w:rsidR="002C62F9" w:rsidRDefault="002C62F9">
      <w:pPr>
        <w:rPr>
          <w:del w:id="17" w:author="Windows 10" w:date="2019-07-24T21:17:00Z"/>
        </w:rPr>
      </w:pPr>
    </w:p>
    <w:p w:rsidR="002C62F9" w:rsidRDefault="002C62F9">
      <w:pPr>
        <w:rPr>
          <w:del w:id="18" w:author="Windows 10" w:date="2019-07-24T21:17:00Z"/>
        </w:rPr>
      </w:pPr>
    </w:p>
    <w:p w:rsidR="002C62F9" w:rsidRDefault="002C62F9">
      <w:pPr>
        <w:rPr>
          <w:del w:id="19" w:author="Windows 10" w:date="2019-07-24T21:17:00Z"/>
        </w:rPr>
      </w:pPr>
    </w:p>
    <w:p w:rsidR="002C62F9" w:rsidRDefault="002C62F9">
      <w:pPr>
        <w:rPr>
          <w:del w:id="20" w:author="Windows 10" w:date="2019-07-24T21:17:00Z"/>
        </w:rPr>
      </w:pPr>
    </w:p>
    <w:p w:rsidR="002C62F9" w:rsidRDefault="002C62F9">
      <w:pPr>
        <w:rPr>
          <w:del w:id="21" w:author="Windows 10" w:date="2019-07-24T21:17:00Z"/>
        </w:rPr>
      </w:pPr>
    </w:p>
    <w:p w:rsidR="002C62F9" w:rsidRDefault="002C62F9">
      <w:pPr>
        <w:rPr>
          <w:del w:id="22" w:author="Windows 10" w:date="2019-07-24T21:17:00Z"/>
        </w:rPr>
      </w:pPr>
    </w:p>
    <w:p w:rsidR="002C62F9" w:rsidRDefault="002C62F9">
      <w:pPr>
        <w:rPr>
          <w:del w:id="23" w:author="Windows 10" w:date="2019-07-24T21:17:00Z"/>
        </w:rPr>
      </w:pPr>
    </w:p>
    <w:p w:rsidR="002C62F9" w:rsidRDefault="002C62F9">
      <w:pPr>
        <w:rPr>
          <w:del w:id="24" w:author="Windows 10" w:date="2019-07-24T21:17:00Z"/>
        </w:rPr>
      </w:pPr>
    </w:p>
    <w:p w:rsidR="002C62F9" w:rsidRDefault="002C62F9">
      <w:pPr>
        <w:rPr>
          <w:del w:id="25" w:author="Windows 10" w:date="2019-07-24T21:17:00Z"/>
        </w:rPr>
      </w:pPr>
    </w:p>
    <w:p w:rsidR="002C62F9" w:rsidRDefault="002C62F9">
      <w:pPr>
        <w:rPr>
          <w:del w:id="26" w:author="Windows 10" w:date="2019-07-24T21:17:00Z"/>
        </w:rPr>
      </w:pPr>
    </w:p>
    <w:p w:rsidR="00B270D1" w:rsidRDefault="001F1245">
      <w:pPr>
        <w:rPr>
          <w:ins w:id="27" w:author="Windows 10" w:date="2019-07-24T21:14:00Z"/>
        </w:rPr>
      </w:pPr>
      <w:del w:id="28" w:author="Windows 10" w:date="2019-07-24T21:17:00Z">
        <w:r>
          <w:rPr>
            <w:noProof/>
          </w:rPr>
          <w:drawing>
            <wp:inline distT="0" distB="0" distL="0" distR="0">
              <wp:extent cx="5943600" cy="4457700"/>
              <wp:effectExtent l="19050" t="0" r="0" b="0"/>
              <wp:docPr id="9" name="Picture 2" descr="C:\Users\Windows 10\Downloads\IMG-112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Windows 10\Downloads\IMG-1127.JPG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45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del w:id="29" w:author="Windows 10" w:date="2019-07-24T21:16:00Z">
        <w:r>
          <w:rPr>
            <w:noProof/>
          </w:rPr>
          <w:drawing>
            <wp:inline distT="0" distB="0" distL="0" distR="0">
              <wp:extent cx="5943600" cy="4457700"/>
              <wp:effectExtent l="19050" t="0" r="0" b="0"/>
              <wp:docPr id="7" name="Picture 1" descr="C:\Users\Windows 10\Downloads\IMG-109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Windows 10\Downloads\IMG-1097.JPG"/>
                      <pic:cNvPicPr>
                        <a:picLocks noChangeAspect="1" noChangeArrowheads="1"/>
                      </pic:cNvPicPr>
                    </pic:nvPicPr>
                    <pic:blipFill>
                      <a:blip r:embed="rId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45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del w:id="30" w:author="Windows 10" w:date="2019-07-24T21:14:00Z">
        <w:r>
          <w:rPr>
            <w:noProof/>
          </w:rPr>
          <w:drawing>
            <wp:inline distT="0" distB="0" distL="0" distR="0">
              <wp:extent cx="5943600" cy="4457700"/>
              <wp:effectExtent l="19050" t="0" r="0" b="0"/>
              <wp:docPr id="6" name="Picture 1" descr="C:\Users\Windows 10\Downloads\IMG-109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Windows 10\Downloads\IMG-1097.JPG"/>
                      <pic:cNvPicPr>
                        <a:picLocks noChangeAspect="1" noChangeArrowheads="1"/>
                      </pic:cNvPicPr>
                    </pic:nvPicPr>
                    <pic:blipFill>
                      <a:blip r:embed="rId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45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ins w:id="31" w:author="Windows 10" w:date="2019-07-24T21:14:00Z">
        <w:r>
          <w:rPr>
            <w:noProof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-285750</wp:posOffset>
              </wp:positionH>
              <wp:positionV relativeFrom="margin">
                <wp:posOffset>-3105150</wp:posOffset>
              </wp:positionV>
              <wp:extent cx="3683000" cy="5429250"/>
              <wp:effectExtent l="38100" t="0" r="12700" b="1638300"/>
              <wp:wrapSquare wrapText="bothSides"/>
              <wp:docPr id="1" name="Picture 1" descr="C:\Users\Windows 10\Downloads\IMG-065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Windows 10\Downloads\IMG-0655.JPG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/>
                      <a:srcRect t="-9655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83000" cy="5429250"/>
                      </a:xfrm>
                      <a:prstGeom prst="roundRect">
                        <a:avLst>
                          <a:gd name="adj" fmla="val 8594"/>
                        </a:avLst>
                      </a:prstGeom>
                      <a:solidFill>
                        <a:srgbClr val="FFFFFF">
                          <a:shade val="85000"/>
                        </a:srgbClr>
                      </a:solidFill>
                      <a:ln>
                        <a:noFill/>
                      </a:ln>
                      <a:effectLst>
                        <a:reflection blurRad="12700" stA="38000" endPos="28000" dist="5000" dir="5400000" sy="-100000" algn="bl" rotWithShape="0"/>
                      </a:effectLst>
                    </pic:spPr>
                  </pic:pic>
                </a:graphicData>
              </a:graphic>
            </wp:anchor>
          </w:drawing>
        </w:r>
      </w:ins>
    </w:p>
    <w:p w:rsidR="00B270D1" w:rsidRPr="00B270D1" w:rsidRDefault="00B270D1" w:rsidP="00B270D1">
      <w:pPr>
        <w:rPr>
          <w:ins w:id="32" w:author="Windows 10" w:date="2019-07-24T21:14:00Z"/>
        </w:rPr>
      </w:pPr>
    </w:p>
    <w:p w:rsidR="00B270D1" w:rsidRPr="00B270D1" w:rsidRDefault="00B270D1" w:rsidP="00B270D1">
      <w:pPr>
        <w:rPr>
          <w:ins w:id="33" w:author="Windows 10" w:date="2019-07-24T21:14:00Z"/>
        </w:rPr>
      </w:pPr>
    </w:p>
    <w:p w:rsidR="00B270D1" w:rsidRPr="00B270D1" w:rsidRDefault="00B270D1" w:rsidP="00B270D1">
      <w:pPr>
        <w:rPr>
          <w:ins w:id="34" w:author="Windows 10" w:date="2019-07-24T21:14:00Z"/>
        </w:rPr>
      </w:pPr>
    </w:p>
    <w:p w:rsidR="00B270D1" w:rsidRPr="00B270D1" w:rsidRDefault="00B270D1" w:rsidP="00B270D1">
      <w:pPr>
        <w:rPr>
          <w:ins w:id="35" w:author="Windows 10" w:date="2019-07-24T21:14:00Z"/>
        </w:rPr>
      </w:pPr>
    </w:p>
    <w:p w:rsidR="00B270D1" w:rsidRPr="00B270D1" w:rsidRDefault="00B270D1" w:rsidP="00B270D1">
      <w:pPr>
        <w:rPr>
          <w:ins w:id="36" w:author="Windows 10" w:date="2019-07-24T21:14:00Z"/>
        </w:rPr>
      </w:pPr>
    </w:p>
    <w:p w:rsidR="00B270D1" w:rsidRPr="00B270D1" w:rsidRDefault="00B270D1" w:rsidP="00B270D1">
      <w:pPr>
        <w:rPr>
          <w:ins w:id="37" w:author="Windows 10" w:date="2019-07-24T21:14:00Z"/>
        </w:rPr>
      </w:pPr>
    </w:p>
    <w:p w:rsidR="00B270D1" w:rsidRPr="00B270D1" w:rsidRDefault="00B270D1" w:rsidP="00B270D1">
      <w:pPr>
        <w:rPr>
          <w:ins w:id="38" w:author="Windows 10" w:date="2019-07-24T21:14:00Z"/>
        </w:rPr>
      </w:pPr>
    </w:p>
    <w:p w:rsidR="00B270D1" w:rsidRPr="00B270D1" w:rsidRDefault="00B270D1" w:rsidP="00B270D1">
      <w:pPr>
        <w:rPr>
          <w:ins w:id="39" w:author="Windows 10" w:date="2019-07-24T21:14:00Z"/>
        </w:rPr>
      </w:pPr>
    </w:p>
    <w:p w:rsidR="00B270D1" w:rsidRPr="00B270D1" w:rsidRDefault="00B270D1" w:rsidP="00B270D1">
      <w:pPr>
        <w:rPr>
          <w:ins w:id="40" w:author="Windows 10" w:date="2019-07-24T21:14:00Z"/>
        </w:rPr>
      </w:pPr>
    </w:p>
    <w:p w:rsidR="00B270D1" w:rsidRPr="00B270D1" w:rsidRDefault="00B270D1" w:rsidP="00B270D1">
      <w:pPr>
        <w:rPr>
          <w:ins w:id="41" w:author="Windows 10" w:date="2019-07-24T21:14:00Z"/>
        </w:rPr>
      </w:pPr>
    </w:p>
    <w:p w:rsidR="00B270D1" w:rsidRPr="00B270D1" w:rsidRDefault="00B270D1" w:rsidP="00B270D1">
      <w:pPr>
        <w:rPr>
          <w:ins w:id="42" w:author="Windows 10" w:date="2019-07-24T21:14:00Z"/>
        </w:rPr>
      </w:pPr>
    </w:p>
    <w:p w:rsidR="00B270D1" w:rsidRPr="00B270D1" w:rsidRDefault="00B270D1" w:rsidP="00B270D1">
      <w:pPr>
        <w:rPr>
          <w:ins w:id="43" w:author="Windows 10" w:date="2019-07-24T21:14:00Z"/>
        </w:rPr>
      </w:pPr>
    </w:p>
    <w:p w:rsidR="00B270D1" w:rsidRDefault="00B270D1" w:rsidP="00B270D1">
      <w:pPr>
        <w:rPr>
          <w:ins w:id="44" w:author="Windows 10" w:date="2019-07-24T21:14:00Z"/>
        </w:rPr>
      </w:pPr>
    </w:p>
    <w:p w:rsidR="00AB5D77" w:rsidRDefault="001F1245" w:rsidP="00B270D1">
      <w:pPr>
        <w:rPr>
          <w:ins w:id="45" w:author="Windows 10" w:date="2019-07-24T21:14:00Z"/>
        </w:rPr>
      </w:pPr>
      <w:ins w:id="46" w:author="Windows 10" w:date="2019-07-24T21:14:00Z">
        <w:r>
          <w:rPr>
            <w:noProof/>
          </w:rPr>
          <w:drawing>
            <wp:inline distT="0" distB="0" distL="0" distR="0">
              <wp:extent cx="5943600" cy="3962400"/>
              <wp:effectExtent l="19050" t="0" r="0" b="0"/>
              <wp:docPr id="2" name="Picture 2" descr="C:\Users\Windows 10\Downloads\IMG-043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Windows 10\Downloads\IMG-0431.JPG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396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AB5D77" w:rsidRDefault="00AB5D77" w:rsidP="00AB5D77">
      <w:pPr>
        <w:rPr>
          <w:ins w:id="47" w:author="Windows 10" w:date="2019-07-24T21:14:00Z"/>
        </w:rPr>
      </w:pPr>
    </w:p>
    <w:p w:rsidR="0099407D" w:rsidRDefault="001F1245" w:rsidP="00AB5D77">
      <w:pPr>
        <w:rPr>
          <w:ins w:id="48" w:author="Windows 10" w:date="2019-07-24T21:14:00Z"/>
        </w:rPr>
      </w:pPr>
      <w:ins w:id="49" w:author="Windows 10" w:date="2019-07-24T21:14:00Z">
        <w:r>
          <w:rPr>
            <w:noProof/>
          </w:rPr>
          <w:drawing>
            <wp:inline distT="0" distB="0" distL="0" distR="0">
              <wp:extent cx="5943600" cy="4457700"/>
              <wp:effectExtent l="19050" t="0" r="0" b="0"/>
              <wp:docPr id="3" name="Picture 3" descr="C:\Users\Windows 10\Downloads\IMG-1154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Windows 10\Downloads\IMG-1154.jpeg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45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AB5D77" w:rsidRDefault="00AB5D77" w:rsidP="00AB5D77">
      <w:pPr>
        <w:rPr>
          <w:ins w:id="50" w:author="Windows 10" w:date="2019-07-24T21:14:00Z"/>
        </w:rPr>
      </w:pPr>
    </w:p>
    <w:p w:rsidR="00AB5D77" w:rsidRDefault="001F1245" w:rsidP="00AB5D77">
      <w:pPr>
        <w:rPr>
          <w:ins w:id="51" w:author="Windows 10" w:date="2019-07-24T21:14:00Z"/>
        </w:rPr>
      </w:pPr>
      <w:ins w:id="52" w:author="Windows 10" w:date="2019-07-24T21:14:00Z">
        <w:r>
          <w:rPr>
            <w:noProof/>
          </w:rPr>
          <w:drawing>
            <wp:inline distT="0" distB="0" distL="0" distR="0">
              <wp:extent cx="5943600" cy="4457700"/>
              <wp:effectExtent l="19050" t="0" r="0" b="0"/>
              <wp:docPr id="4" name="Picture 4" descr="C:\Users\Windows 10\Downloads\IMG-1158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Windows 10\Downloads\IMG-1158.jpeg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45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255662" w:rsidRPr="00AB5D77" w:rsidRDefault="001F1245" w:rsidP="00AB5D77">
      <w:ins w:id="53" w:author="Windows 10" w:date="2019-07-24T21:14:00Z">
        <w:r>
          <w:rPr>
            <w:noProof/>
          </w:rPr>
          <w:drawing>
            <wp:inline distT="0" distB="0" distL="0" distR="0">
              <wp:extent cx="5943600" cy="4457700"/>
              <wp:effectExtent l="19050" t="0" r="0" b="0"/>
              <wp:docPr id="5" name="Picture 5" descr="C:\Users\Windows 10\Downloads\IMG-082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Windows 10\Downloads\IMG-0823.JPG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45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sectPr w:rsidR="00255662" w:rsidRPr="00AB5D77" w:rsidSect="00FC3D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233AD0"/>
    <w:rsid w:val="001F1245"/>
    <w:rsid w:val="00233AD0"/>
    <w:rsid w:val="00255662"/>
    <w:rsid w:val="002C62F9"/>
    <w:rsid w:val="002F4F47"/>
    <w:rsid w:val="004C7B8B"/>
    <w:rsid w:val="00774D85"/>
    <w:rsid w:val="007C795F"/>
    <w:rsid w:val="007D7FDE"/>
    <w:rsid w:val="00997842"/>
    <w:rsid w:val="00AB5D77"/>
    <w:rsid w:val="00B270D1"/>
    <w:rsid w:val="00CA0B8B"/>
    <w:rsid w:val="00DC41BB"/>
    <w:rsid w:val="00FC3D98"/>
    <w:rsid w:val="00FD2AD2"/>
    <w:rsid w:val="00FF7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D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AD0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2F4F4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9</cp:revision>
  <dcterms:created xsi:type="dcterms:W3CDTF">2019-07-25T00:27:00Z</dcterms:created>
  <dcterms:modified xsi:type="dcterms:W3CDTF">2019-07-25T01:19:00Z</dcterms:modified>
</cp:coreProperties>
</file>